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926D4D" w14:paraId="6420D5CF" w14:textId="77777777" w:rsidTr="005E4BB2">
        <w:tc>
          <w:tcPr>
            <w:tcW w:w="10423" w:type="dxa"/>
            <w:gridSpan w:val="2"/>
            <w:shd w:val="clear" w:color="auto" w:fill="auto"/>
          </w:tcPr>
          <w:p w14:paraId="3FDEDF14" w14:textId="37A1DFCD" w:rsidR="004F0988" w:rsidRPr="00926D4D" w:rsidRDefault="004F0988" w:rsidP="00A30B2F">
            <w:pPr>
              <w:pStyle w:val="ZA"/>
              <w:framePr w:w="0" w:hRule="auto" w:wrap="auto" w:vAnchor="margin" w:hAnchor="text" w:yAlign="inline"/>
              <w:rPr>
                <w:noProof w:val="0"/>
              </w:rPr>
            </w:pPr>
            <w:bookmarkStart w:id="0" w:name="page1"/>
            <w:r w:rsidRPr="00926D4D">
              <w:rPr>
                <w:noProof w:val="0"/>
                <w:sz w:val="64"/>
              </w:rPr>
              <w:t xml:space="preserve">3GPP </w:t>
            </w:r>
            <w:bookmarkStart w:id="1" w:name="specType1"/>
            <w:r w:rsidRPr="00926D4D">
              <w:rPr>
                <w:noProof w:val="0"/>
                <w:sz w:val="64"/>
              </w:rPr>
              <w:t>TS</w:t>
            </w:r>
            <w:bookmarkEnd w:id="1"/>
            <w:r w:rsidRPr="00926D4D">
              <w:rPr>
                <w:noProof w:val="0"/>
                <w:sz w:val="64"/>
              </w:rPr>
              <w:t xml:space="preserve"> </w:t>
            </w:r>
            <w:bookmarkStart w:id="2" w:name="specNumber"/>
            <w:r w:rsidR="00A30B2F" w:rsidRPr="00926D4D">
              <w:rPr>
                <w:noProof w:val="0"/>
                <w:sz w:val="64"/>
              </w:rPr>
              <w:t>28</w:t>
            </w:r>
            <w:r w:rsidRPr="00926D4D">
              <w:rPr>
                <w:noProof w:val="0"/>
                <w:sz w:val="64"/>
              </w:rPr>
              <w:t>.</w:t>
            </w:r>
            <w:bookmarkEnd w:id="2"/>
            <w:r w:rsidR="002248F9" w:rsidRPr="00926D4D">
              <w:rPr>
                <w:noProof w:val="0"/>
                <w:sz w:val="64"/>
              </w:rPr>
              <w:t>538</w:t>
            </w:r>
            <w:r w:rsidRPr="00926D4D">
              <w:rPr>
                <w:noProof w:val="0"/>
                <w:sz w:val="64"/>
              </w:rPr>
              <w:t xml:space="preserve"> </w:t>
            </w:r>
            <w:bookmarkStart w:id="3" w:name="specVersion"/>
            <w:r w:rsidR="00FC55BA" w:rsidRPr="00926D4D">
              <w:rPr>
                <w:noProof w:val="0"/>
              </w:rPr>
              <w:t>V</w:t>
            </w:r>
            <w:r w:rsidR="00FC55BA">
              <w:rPr>
                <w:noProof w:val="0"/>
              </w:rPr>
              <w:t>1</w:t>
            </w:r>
            <w:r w:rsidR="00882F49">
              <w:rPr>
                <w:noProof w:val="0"/>
              </w:rPr>
              <w:t>7</w:t>
            </w:r>
            <w:r w:rsidRPr="00926D4D">
              <w:rPr>
                <w:noProof w:val="0"/>
              </w:rPr>
              <w:t>.</w:t>
            </w:r>
            <w:del w:id="4" w:author="28.537_CR0010_(Rel-17)_MADCOL" w:date="2022-06-07T16:27:00Z">
              <w:r w:rsidR="00FC55BA" w:rsidDel="00146CC7">
                <w:rPr>
                  <w:noProof w:val="0"/>
                </w:rPr>
                <w:delText>0</w:delText>
              </w:r>
            </w:del>
            <w:ins w:id="5" w:author="28.537_CR0010_(Rel-17)_MADCOL" w:date="2022-06-07T16:27:00Z">
              <w:r w:rsidR="00146CC7">
                <w:rPr>
                  <w:noProof w:val="0"/>
                </w:rPr>
                <w:t>1</w:t>
              </w:r>
            </w:ins>
            <w:r w:rsidRPr="00926D4D">
              <w:rPr>
                <w:noProof w:val="0"/>
              </w:rPr>
              <w:t>.</w:t>
            </w:r>
            <w:bookmarkEnd w:id="3"/>
            <w:r w:rsidR="002248F9" w:rsidRPr="00926D4D">
              <w:rPr>
                <w:noProof w:val="0"/>
              </w:rPr>
              <w:t>0</w:t>
            </w:r>
            <w:r w:rsidRPr="00926D4D">
              <w:rPr>
                <w:noProof w:val="0"/>
              </w:rPr>
              <w:t xml:space="preserve"> </w:t>
            </w:r>
            <w:r w:rsidRPr="00926D4D">
              <w:rPr>
                <w:noProof w:val="0"/>
                <w:sz w:val="32"/>
              </w:rPr>
              <w:t>(</w:t>
            </w:r>
            <w:bookmarkStart w:id="6" w:name="issueDate"/>
            <w:r w:rsidR="00BA0B5D" w:rsidRPr="00926D4D">
              <w:rPr>
                <w:noProof w:val="0"/>
                <w:sz w:val="32"/>
              </w:rPr>
              <w:t>2022</w:t>
            </w:r>
            <w:r w:rsidRPr="00926D4D">
              <w:rPr>
                <w:noProof w:val="0"/>
                <w:sz w:val="32"/>
              </w:rPr>
              <w:t>-</w:t>
            </w:r>
            <w:bookmarkEnd w:id="6"/>
            <w:del w:id="7" w:author="28.537_CR0010_(Rel-17)_MADCOL" w:date="2022-06-07T16:27:00Z">
              <w:r w:rsidR="00FC55BA" w:rsidRPr="00926D4D" w:rsidDel="00146CC7">
                <w:rPr>
                  <w:noProof w:val="0"/>
                  <w:sz w:val="32"/>
                </w:rPr>
                <w:delText>0</w:delText>
              </w:r>
              <w:r w:rsidR="00FC55BA" w:rsidDel="00146CC7">
                <w:rPr>
                  <w:noProof w:val="0"/>
                  <w:sz w:val="32"/>
                </w:rPr>
                <w:delText>3</w:delText>
              </w:r>
            </w:del>
            <w:ins w:id="8" w:author="28.537_CR0010_(Rel-17)_MADCOL" w:date="2022-06-07T16:27:00Z">
              <w:r w:rsidR="00146CC7" w:rsidRPr="00926D4D">
                <w:rPr>
                  <w:noProof w:val="0"/>
                  <w:sz w:val="32"/>
                </w:rPr>
                <w:t>0</w:t>
              </w:r>
              <w:r w:rsidR="00146CC7">
                <w:rPr>
                  <w:noProof w:val="0"/>
                  <w:sz w:val="32"/>
                </w:rPr>
                <w:t>6</w:t>
              </w:r>
            </w:ins>
            <w:r w:rsidRPr="00926D4D">
              <w:rPr>
                <w:noProof w:val="0"/>
                <w:sz w:val="32"/>
              </w:rPr>
              <w:t>)</w:t>
            </w:r>
          </w:p>
        </w:tc>
      </w:tr>
      <w:tr w:rsidR="004F0988" w:rsidRPr="00926D4D" w14:paraId="0FFD4F19" w14:textId="77777777" w:rsidTr="005E4BB2">
        <w:trPr>
          <w:trHeight w:hRule="exact" w:val="1134"/>
        </w:trPr>
        <w:tc>
          <w:tcPr>
            <w:tcW w:w="10423" w:type="dxa"/>
            <w:gridSpan w:val="2"/>
            <w:shd w:val="clear" w:color="auto" w:fill="auto"/>
          </w:tcPr>
          <w:p w14:paraId="5AB75458" w14:textId="259874AE" w:rsidR="004F0988" w:rsidRPr="00926D4D" w:rsidRDefault="004F0988" w:rsidP="00133525">
            <w:pPr>
              <w:pStyle w:val="ZB"/>
              <w:framePr w:w="0" w:hRule="auto" w:wrap="auto" w:vAnchor="margin" w:hAnchor="text" w:yAlign="inline"/>
              <w:rPr>
                <w:noProof w:val="0"/>
              </w:rPr>
            </w:pPr>
            <w:r w:rsidRPr="00926D4D">
              <w:rPr>
                <w:noProof w:val="0"/>
              </w:rPr>
              <w:t xml:space="preserve">Technical </w:t>
            </w:r>
            <w:bookmarkStart w:id="9" w:name="spectype2"/>
            <w:r w:rsidRPr="00926D4D">
              <w:rPr>
                <w:noProof w:val="0"/>
              </w:rPr>
              <w:t>Specification</w:t>
            </w:r>
            <w:bookmarkEnd w:id="9"/>
          </w:p>
          <w:p w14:paraId="462B8E42" w14:textId="49B37B8A" w:rsidR="00BA4B8D" w:rsidRPr="00926D4D" w:rsidRDefault="00BA4B8D" w:rsidP="00BA4B8D"/>
        </w:tc>
      </w:tr>
      <w:tr w:rsidR="004F0988" w:rsidRPr="00926D4D" w14:paraId="717C4EBE" w14:textId="77777777" w:rsidTr="005E4BB2">
        <w:trPr>
          <w:trHeight w:hRule="exact" w:val="3686"/>
        </w:trPr>
        <w:tc>
          <w:tcPr>
            <w:tcW w:w="10423" w:type="dxa"/>
            <w:gridSpan w:val="2"/>
            <w:shd w:val="clear" w:color="auto" w:fill="auto"/>
          </w:tcPr>
          <w:p w14:paraId="03D032C0" w14:textId="77777777" w:rsidR="004F0988" w:rsidRPr="00926D4D" w:rsidRDefault="004F0988" w:rsidP="00133525">
            <w:pPr>
              <w:pStyle w:val="ZT"/>
              <w:framePr w:wrap="auto" w:hAnchor="text" w:yAlign="inline"/>
            </w:pPr>
            <w:r w:rsidRPr="00926D4D">
              <w:t>3rd Generation Partnership Project;</w:t>
            </w:r>
          </w:p>
          <w:p w14:paraId="653799DC" w14:textId="6587A77C" w:rsidR="004F0988" w:rsidRPr="00926D4D" w:rsidRDefault="004F0988" w:rsidP="00133525">
            <w:pPr>
              <w:pStyle w:val="ZT"/>
              <w:framePr w:wrap="auto" w:hAnchor="text" w:yAlign="inline"/>
            </w:pPr>
            <w:r w:rsidRPr="00926D4D">
              <w:t xml:space="preserve">Technical Specification Group </w:t>
            </w:r>
            <w:bookmarkStart w:id="10" w:name="specTitle"/>
            <w:r w:rsidR="006E7064" w:rsidRPr="00926D4D">
              <w:t>Services and System Aspects</w:t>
            </w:r>
            <w:r w:rsidRPr="00926D4D">
              <w:t>;</w:t>
            </w:r>
          </w:p>
          <w:p w14:paraId="211669E9" w14:textId="08821F98" w:rsidR="004F0988" w:rsidRPr="00926D4D" w:rsidRDefault="006E7064" w:rsidP="00133525">
            <w:pPr>
              <w:pStyle w:val="ZT"/>
              <w:framePr w:wrap="auto" w:hAnchor="text" w:yAlign="inline"/>
            </w:pPr>
            <w:r w:rsidRPr="00926D4D">
              <w:t>Management and orchestration</w:t>
            </w:r>
            <w:r w:rsidR="004F0988" w:rsidRPr="00926D4D">
              <w:t>;</w:t>
            </w:r>
          </w:p>
          <w:p w14:paraId="73E9D314" w14:textId="07967A6E" w:rsidR="00062023" w:rsidRPr="00926D4D" w:rsidRDefault="006E7064" w:rsidP="00133525">
            <w:pPr>
              <w:pStyle w:val="ZT"/>
              <w:framePr w:wrap="auto" w:hAnchor="text" w:yAlign="inline"/>
            </w:pPr>
            <w:r w:rsidRPr="00926D4D">
              <w:t>Edge Computing Management</w:t>
            </w:r>
            <w:r w:rsidR="00C8166E" w:rsidRPr="00926D4D">
              <w:t xml:space="preserve"> (ECM)</w:t>
            </w:r>
          </w:p>
          <w:bookmarkEnd w:id="10"/>
          <w:p w14:paraId="04CAC1E0" w14:textId="6CF30542" w:rsidR="004F0988" w:rsidRPr="00926D4D" w:rsidRDefault="006E7064" w:rsidP="006E7064">
            <w:pPr>
              <w:pStyle w:val="ZT"/>
              <w:framePr w:wrap="auto" w:hAnchor="text" w:yAlign="inline"/>
              <w:rPr>
                <w:i/>
                <w:sz w:val="28"/>
              </w:rPr>
            </w:pPr>
            <w:r w:rsidRPr="00926D4D">
              <w:t xml:space="preserve"> </w:t>
            </w:r>
            <w:r w:rsidR="004F0988" w:rsidRPr="00926D4D">
              <w:t>(</w:t>
            </w:r>
            <w:r w:rsidR="004F0988" w:rsidRPr="00926D4D">
              <w:rPr>
                <w:rStyle w:val="ZGSM"/>
              </w:rPr>
              <w:t xml:space="preserve">Release </w:t>
            </w:r>
            <w:bookmarkStart w:id="11" w:name="specRelease"/>
            <w:r w:rsidR="00D82E6F" w:rsidRPr="00926D4D">
              <w:rPr>
                <w:rStyle w:val="ZGSM"/>
              </w:rPr>
              <w:t>1</w:t>
            </w:r>
            <w:r w:rsidR="004F0988" w:rsidRPr="00926D4D">
              <w:rPr>
                <w:rStyle w:val="ZGSM"/>
              </w:rPr>
              <w:t>7</w:t>
            </w:r>
            <w:bookmarkEnd w:id="11"/>
            <w:r w:rsidR="004F0988" w:rsidRPr="00926D4D">
              <w:t>)</w:t>
            </w:r>
          </w:p>
        </w:tc>
      </w:tr>
      <w:tr w:rsidR="00BF128E" w:rsidRPr="00926D4D" w14:paraId="303DD8FF" w14:textId="77777777" w:rsidTr="005E4BB2">
        <w:tc>
          <w:tcPr>
            <w:tcW w:w="10423" w:type="dxa"/>
            <w:gridSpan w:val="2"/>
            <w:shd w:val="clear" w:color="auto" w:fill="auto"/>
          </w:tcPr>
          <w:p w14:paraId="48E5BAD8" w14:textId="77777777" w:rsidR="00BF128E" w:rsidRPr="00926D4D" w:rsidRDefault="00BF128E" w:rsidP="00133525">
            <w:pPr>
              <w:pStyle w:val="ZU"/>
              <w:framePr w:w="0" w:wrap="auto" w:vAnchor="margin" w:hAnchor="text" w:yAlign="inline"/>
              <w:tabs>
                <w:tab w:val="right" w:pos="10206"/>
              </w:tabs>
              <w:jc w:val="left"/>
              <w:rPr>
                <w:noProof w:val="0"/>
                <w:color w:val="0000FF"/>
              </w:rPr>
            </w:pPr>
            <w:r w:rsidRPr="00926D4D">
              <w:rPr>
                <w:noProof w:val="0"/>
                <w:color w:val="0000FF"/>
              </w:rPr>
              <w:tab/>
            </w:r>
          </w:p>
        </w:tc>
      </w:tr>
      <w:tr w:rsidR="00D82E6F" w:rsidRPr="00926D4D" w14:paraId="135703F2" w14:textId="77777777" w:rsidTr="005E4BB2">
        <w:trPr>
          <w:trHeight w:hRule="exact" w:val="1531"/>
        </w:trPr>
        <w:tc>
          <w:tcPr>
            <w:tcW w:w="4883" w:type="dxa"/>
            <w:shd w:val="clear" w:color="auto" w:fill="auto"/>
          </w:tcPr>
          <w:p w14:paraId="4743C82D" w14:textId="706E48E6" w:rsidR="00D82E6F" w:rsidRPr="00926D4D" w:rsidRDefault="00451F72" w:rsidP="00D82E6F">
            <w:pPr>
              <w:rPr>
                <w:i/>
              </w:rPr>
            </w:pPr>
            <w:r w:rsidRPr="00926D4D">
              <w:rPr>
                <w:i/>
                <w:noProof/>
                <w:lang w:eastAsia="en-IN"/>
              </w:rPr>
              <w:drawing>
                <wp:inline distT="0" distB="0" distL="0" distR="0" wp14:anchorId="6E429F5D" wp14:editId="639F46DC">
                  <wp:extent cx="1283970" cy="796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6925"/>
                          </a:xfrm>
                          <a:prstGeom prst="rect">
                            <a:avLst/>
                          </a:prstGeom>
                          <a:noFill/>
                          <a:ln>
                            <a:noFill/>
                          </a:ln>
                        </pic:spPr>
                      </pic:pic>
                    </a:graphicData>
                  </a:graphic>
                </wp:inline>
              </w:drawing>
            </w:r>
          </w:p>
        </w:tc>
        <w:tc>
          <w:tcPr>
            <w:tcW w:w="5540" w:type="dxa"/>
            <w:shd w:val="clear" w:color="auto" w:fill="auto"/>
          </w:tcPr>
          <w:p w14:paraId="0E63523F" w14:textId="37DFFD90" w:rsidR="00D82E6F" w:rsidRPr="00926D4D" w:rsidRDefault="00451F72" w:rsidP="00D82E6F">
            <w:pPr>
              <w:jc w:val="right"/>
            </w:pPr>
            <w:r w:rsidRPr="00926D4D">
              <w:rPr>
                <w:noProof/>
                <w:lang w:eastAsia="en-IN"/>
              </w:rPr>
              <w:drawing>
                <wp:inline distT="0" distB="0" distL="0" distR="0" wp14:anchorId="6B8977E6" wp14:editId="313420ED">
                  <wp:extent cx="1617980" cy="94932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49325"/>
                          </a:xfrm>
                          <a:prstGeom prst="rect">
                            <a:avLst/>
                          </a:prstGeom>
                          <a:noFill/>
                          <a:ln>
                            <a:noFill/>
                          </a:ln>
                        </pic:spPr>
                      </pic:pic>
                    </a:graphicData>
                  </a:graphic>
                </wp:inline>
              </w:drawing>
            </w:r>
          </w:p>
        </w:tc>
      </w:tr>
      <w:bookmarkEnd w:id="0"/>
    </w:tbl>
    <w:p w14:paraId="62A41910" w14:textId="77777777" w:rsidR="00080512" w:rsidRPr="00926D4D" w:rsidRDefault="00080512">
      <w:pPr>
        <w:sectPr w:rsidR="00080512" w:rsidRPr="00926D4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26D4D" w14:paraId="7A3B3A7F" w14:textId="77777777" w:rsidTr="00A2692D">
        <w:trPr>
          <w:trHeight w:hRule="exact" w:val="5387"/>
        </w:trPr>
        <w:tc>
          <w:tcPr>
            <w:tcW w:w="10423" w:type="dxa"/>
            <w:shd w:val="clear" w:color="auto" w:fill="auto"/>
          </w:tcPr>
          <w:p w14:paraId="03A67D73" w14:textId="77777777" w:rsidR="00E16509" w:rsidRPr="00926D4D" w:rsidRDefault="00E16509" w:rsidP="00133525">
            <w:pPr>
              <w:pStyle w:val="FP"/>
              <w:spacing w:after="240"/>
              <w:ind w:left="2835" w:right="2835"/>
              <w:jc w:val="center"/>
              <w:rPr>
                <w:rFonts w:ascii="Arial" w:hAnsi="Arial"/>
                <w:b/>
                <w:i/>
              </w:rPr>
            </w:pPr>
            <w:bookmarkStart w:id="12" w:name="coords3gpp"/>
            <w:bookmarkStart w:id="13" w:name="page2"/>
            <w:r w:rsidRPr="00926D4D">
              <w:rPr>
                <w:rFonts w:ascii="Arial" w:hAnsi="Arial"/>
                <w:b/>
                <w:i/>
              </w:rPr>
              <w:lastRenderedPageBreak/>
              <w:t>3GPP</w:t>
            </w:r>
          </w:p>
          <w:p w14:paraId="252767FD" w14:textId="77777777" w:rsidR="00E16509" w:rsidRPr="00926D4D" w:rsidRDefault="00E16509" w:rsidP="00133525">
            <w:pPr>
              <w:pStyle w:val="FP"/>
              <w:pBdr>
                <w:bottom w:val="single" w:sz="6" w:space="1" w:color="auto"/>
              </w:pBdr>
              <w:ind w:left="2835" w:right="2835"/>
              <w:jc w:val="center"/>
            </w:pPr>
            <w:r w:rsidRPr="00926D4D">
              <w:t>Postal address</w:t>
            </w:r>
          </w:p>
          <w:p w14:paraId="73CD2C20" w14:textId="77777777" w:rsidR="00E16509" w:rsidRPr="00926D4D" w:rsidRDefault="00E16509" w:rsidP="00133525">
            <w:pPr>
              <w:pStyle w:val="FP"/>
              <w:ind w:left="2835" w:right="2835"/>
              <w:jc w:val="center"/>
              <w:rPr>
                <w:rFonts w:ascii="Arial" w:hAnsi="Arial"/>
                <w:sz w:val="18"/>
              </w:rPr>
            </w:pPr>
          </w:p>
          <w:p w14:paraId="2122B1F3" w14:textId="77777777" w:rsidR="00E16509" w:rsidRPr="00926D4D" w:rsidRDefault="00E16509" w:rsidP="00133525">
            <w:pPr>
              <w:pStyle w:val="FP"/>
              <w:pBdr>
                <w:bottom w:val="single" w:sz="6" w:space="1" w:color="auto"/>
              </w:pBdr>
              <w:spacing w:before="240"/>
              <w:ind w:left="2835" w:right="2835"/>
              <w:jc w:val="center"/>
            </w:pPr>
            <w:r w:rsidRPr="00926D4D">
              <w:t>3GPP support office address</w:t>
            </w:r>
          </w:p>
          <w:p w14:paraId="4B118786"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650 Route des Lucioles - Sophia Antipolis</w:t>
            </w:r>
          </w:p>
          <w:p w14:paraId="7A890E1F"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Valbonne - FRANCE</w:t>
            </w:r>
          </w:p>
          <w:p w14:paraId="76EFB16C" w14:textId="77777777" w:rsidR="00E16509" w:rsidRPr="00926D4D" w:rsidRDefault="00E16509" w:rsidP="00133525">
            <w:pPr>
              <w:pStyle w:val="FP"/>
              <w:spacing w:after="20"/>
              <w:ind w:left="2835" w:right="2835"/>
              <w:jc w:val="center"/>
              <w:rPr>
                <w:rFonts w:ascii="Arial" w:hAnsi="Arial"/>
                <w:sz w:val="18"/>
              </w:rPr>
            </w:pPr>
            <w:r w:rsidRPr="00926D4D">
              <w:rPr>
                <w:rFonts w:ascii="Arial" w:hAnsi="Arial"/>
                <w:sz w:val="18"/>
              </w:rPr>
              <w:t>Tel.: +33 4 92 94 42 00 Fax: +33 4 93 65 47 16</w:t>
            </w:r>
          </w:p>
          <w:p w14:paraId="6476674E" w14:textId="77777777" w:rsidR="00E16509" w:rsidRPr="00926D4D" w:rsidRDefault="00E16509" w:rsidP="00133525">
            <w:pPr>
              <w:pStyle w:val="FP"/>
              <w:pBdr>
                <w:bottom w:val="single" w:sz="6" w:space="1" w:color="auto"/>
              </w:pBdr>
              <w:spacing w:before="240"/>
              <w:ind w:left="2835" w:right="2835"/>
              <w:jc w:val="center"/>
            </w:pPr>
            <w:r w:rsidRPr="00926D4D">
              <w:t>Internet</w:t>
            </w:r>
          </w:p>
          <w:p w14:paraId="2D660AE8" w14:textId="77777777" w:rsidR="00E16509" w:rsidRPr="00926D4D" w:rsidRDefault="00E16509" w:rsidP="00133525">
            <w:pPr>
              <w:pStyle w:val="FP"/>
              <w:ind w:left="2835" w:right="2835"/>
              <w:jc w:val="center"/>
              <w:rPr>
                <w:rFonts w:ascii="Arial" w:hAnsi="Arial"/>
                <w:sz w:val="18"/>
              </w:rPr>
            </w:pPr>
            <w:r w:rsidRPr="00926D4D">
              <w:rPr>
                <w:rFonts w:ascii="Arial" w:hAnsi="Arial"/>
                <w:sz w:val="18"/>
              </w:rPr>
              <w:t>http://www.3gpp.org</w:t>
            </w:r>
            <w:bookmarkEnd w:id="12"/>
          </w:p>
          <w:p w14:paraId="3EBD2B84" w14:textId="77777777" w:rsidR="00E16509" w:rsidRPr="00926D4D" w:rsidRDefault="00E16509" w:rsidP="00133525"/>
        </w:tc>
      </w:tr>
      <w:tr w:rsidR="00E16509" w:rsidRPr="00926D4D" w14:paraId="1D69F471" w14:textId="77777777" w:rsidTr="00A2692D">
        <w:tc>
          <w:tcPr>
            <w:tcW w:w="10423" w:type="dxa"/>
            <w:shd w:val="clear" w:color="auto" w:fill="auto"/>
            <w:vAlign w:val="bottom"/>
          </w:tcPr>
          <w:p w14:paraId="4D400848" w14:textId="77777777" w:rsidR="00E16509" w:rsidRPr="00926D4D" w:rsidRDefault="00E16509" w:rsidP="00133525">
            <w:pPr>
              <w:pStyle w:val="FP"/>
              <w:pBdr>
                <w:bottom w:val="single" w:sz="6" w:space="1" w:color="auto"/>
              </w:pBdr>
              <w:spacing w:after="240"/>
              <w:jc w:val="center"/>
              <w:rPr>
                <w:rFonts w:ascii="Arial" w:hAnsi="Arial"/>
                <w:b/>
                <w:i/>
              </w:rPr>
            </w:pPr>
            <w:bookmarkStart w:id="14" w:name="copyrightNotification"/>
            <w:r w:rsidRPr="00926D4D">
              <w:rPr>
                <w:rFonts w:ascii="Arial" w:hAnsi="Arial"/>
                <w:b/>
                <w:i/>
              </w:rPr>
              <w:t>Copyright Notification</w:t>
            </w:r>
          </w:p>
          <w:p w14:paraId="2C8A8C99" w14:textId="77777777" w:rsidR="00E16509" w:rsidRPr="00926D4D" w:rsidRDefault="00E16509" w:rsidP="00133525">
            <w:pPr>
              <w:pStyle w:val="FP"/>
              <w:jc w:val="center"/>
            </w:pPr>
            <w:r w:rsidRPr="00926D4D">
              <w:t>No part may be reproduced except as authorized by written permission.</w:t>
            </w:r>
            <w:r w:rsidRPr="00926D4D">
              <w:br/>
              <w:t>The copyright and the foregoing restriction extend to reproduction in all media.</w:t>
            </w:r>
          </w:p>
          <w:p w14:paraId="5A408646" w14:textId="77777777" w:rsidR="00E16509" w:rsidRPr="00926D4D" w:rsidRDefault="00E16509" w:rsidP="00133525">
            <w:pPr>
              <w:pStyle w:val="FP"/>
              <w:jc w:val="center"/>
            </w:pPr>
          </w:p>
          <w:p w14:paraId="786C0A36" w14:textId="32B12D10" w:rsidR="00E16509" w:rsidRPr="00926D4D" w:rsidRDefault="00E16509" w:rsidP="00133525">
            <w:pPr>
              <w:pStyle w:val="FP"/>
              <w:jc w:val="center"/>
              <w:rPr>
                <w:sz w:val="18"/>
              </w:rPr>
            </w:pPr>
            <w:r w:rsidRPr="00926D4D">
              <w:rPr>
                <w:sz w:val="18"/>
              </w:rPr>
              <w:t xml:space="preserve">© </w:t>
            </w:r>
            <w:bookmarkStart w:id="15" w:name="copyrightDate"/>
            <w:r w:rsidRPr="00926D4D">
              <w:rPr>
                <w:sz w:val="18"/>
              </w:rPr>
              <w:t>2</w:t>
            </w:r>
            <w:r w:rsidR="008E2D68" w:rsidRPr="00926D4D">
              <w:rPr>
                <w:sz w:val="18"/>
              </w:rPr>
              <w:t>02</w:t>
            </w:r>
            <w:r w:rsidR="00C8166E" w:rsidRPr="00926D4D">
              <w:rPr>
                <w:sz w:val="18"/>
              </w:rPr>
              <w:t>2</w:t>
            </w:r>
            <w:bookmarkEnd w:id="15"/>
            <w:r w:rsidRPr="00926D4D">
              <w:rPr>
                <w:sz w:val="18"/>
              </w:rPr>
              <w:t>, 3GPP Organizational Partners (ARIB, ATIS, CCSA, ETSI, TSDSI, TTA, TTC).</w:t>
            </w:r>
            <w:bookmarkStart w:id="16" w:name="copyrightaddon"/>
            <w:bookmarkEnd w:id="16"/>
          </w:p>
          <w:p w14:paraId="63D0B133" w14:textId="77777777" w:rsidR="00E16509" w:rsidRPr="00926D4D" w:rsidRDefault="00E16509" w:rsidP="00133525">
            <w:pPr>
              <w:pStyle w:val="FP"/>
              <w:jc w:val="center"/>
              <w:rPr>
                <w:sz w:val="18"/>
              </w:rPr>
            </w:pPr>
            <w:r w:rsidRPr="00926D4D">
              <w:rPr>
                <w:sz w:val="18"/>
              </w:rPr>
              <w:t>All rights reserved.</w:t>
            </w:r>
          </w:p>
          <w:p w14:paraId="582AEDD5" w14:textId="77777777" w:rsidR="00E16509" w:rsidRPr="00926D4D" w:rsidRDefault="00E16509" w:rsidP="00E16509">
            <w:pPr>
              <w:pStyle w:val="FP"/>
              <w:rPr>
                <w:sz w:val="18"/>
              </w:rPr>
            </w:pPr>
          </w:p>
          <w:p w14:paraId="01F2EB56" w14:textId="77777777" w:rsidR="00E16509" w:rsidRPr="00926D4D" w:rsidRDefault="00E16509" w:rsidP="00E16509">
            <w:pPr>
              <w:pStyle w:val="FP"/>
              <w:rPr>
                <w:sz w:val="18"/>
              </w:rPr>
            </w:pPr>
            <w:r w:rsidRPr="00926D4D">
              <w:rPr>
                <w:sz w:val="18"/>
              </w:rPr>
              <w:t>UMTS™ is a Trade Mark of ETSI registered for the benefit of its members</w:t>
            </w:r>
          </w:p>
          <w:p w14:paraId="5F3AE562" w14:textId="77777777" w:rsidR="00E16509" w:rsidRPr="00926D4D" w:rsidRDefault="00E16509" w:rsidP="00E16509">
            <w:pPr>
              <w:pStyle w:val="FP"/>
              <w:rPr>
                <w:sz w:val="18"/>
              </w:rPr>
            </w:pPr>
            <w:r w:rsidRPr="00926D4D">
              <w:rPr>
                <w:sz w:val="18"/>
              </w:rPr>
              <w:t>3GPP™ is a Trade Mark of ETSI registered for the benefit of its Members and of the 3GPP Organizational Partners</w:t>
            </w:r>
            <w:r w:rsidRPr="00926D4D">
              <w:rPr>
                <w:sz w:val="18"/>
              </w:rPr>
              <w:br/>
              <w:t>LTE™ is a Trade Mark of ETSI registered for the benefit of its Members and of the 3GPP Organizational Partners</w:t>
            </w:r>
          </w:p>
          <w:p w14:paraId="717EC1B5" w14:textId="77777777" w:rsidR="00E16509" w:rsidRPr="00926D4D" w:rsidRDefault="00E16509" w:rsidP="00E16509">
            <w:pPr>
              <w:pStyle w:val="FP"/>
              <w:rPr>
                <w:sz w:val="18"/>
              </w:rPr>
            </w:pPr>
            <w:r w:rsidRPr="00926D4D">
              <w:rPr>
                <w:sz w:val="18"/>
              </w:rPr>
              <w:t>GSM® and the GSM logo are registered and owned by the GSM Association</w:t>
            </w:r>
            <w:bookmarkEnd w:id="14"/>
          </w:p>
          <w:p w14:paraId="26DA3D2F" w14:textId="77777777" w:rsidR="00E16509" w:rsidRPr="00926D4D" w:rsidRDefault="00E16509" w:rsidP="00133525"/>
        </w:tc>
      </w:tr>
      <w:bookmarkEnd w:id="13"/>
    </w:tbl>
    <w:p w14:paraId="04D347A8" w14:textId="77777777" w:rsidR="00080512" w:rsidRPr="00926D4D" w:rsidRDefault="00080512">
      <w:pPr>
        <w:pStyle w:val="TT"/>
      </w:pPr>
      <w:r w:rsidRPr="00926D4D">
        <w:br w:type="page"/>
      </w:r>
      <w:bookmarkStart w:id="17" w:name="tableOfContents"/>
      <w:bookmarkEnd w:id="17"/>
      <w:r w:rsidRPr="00926D4D">
        <w:lastRenderedPageBreak/>
        <w:t>Contents</w:t>
      </w:r>
    </w:p>
    <w:p w14:paraId="5F9CEFB1" w14:textId="32AD43A0" w:rsidR="0074182C" w:rsidRDefault="00C258CD">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74182C">
        <w:rPr>
          <w:noProof/>
        </w:rPr>
        <w:t>Foreword</w:t>
      </w:r>
      <w:r w:rsidR="0074182C">
        <w:rPr>
          <w:noProof/>
        </w:rPr>
        <w:tab/>
      </w:r>
      <w:r w:rsidR="0074182C">
        <w:rPr>
          <w:noProof/>
        </w:rPr>
        <w:fldChar w:fldCharType="begin" w:fldLock="1"/>
      </w:r>
      <w:r w:rsidR="0074182C">
        <w:rPr>
          <w:noProof/>
        </w:rPr>
        <w:instrText xml:space="preserve"> PAGEREF _Toc105516478 \h </w:instrText>
      </w:r>
      <w:r w:rsidR="0074182C">
        <w:rPr>
          <w:noProof/>
        </w:rPr>
      </w:r>
      <w:r w:rsidR="0074182C">
        <w:rPr>
          <w:noProof/>
        </w:rPr>
        <w:fldChar w:fldCharType="separate"/>
      </w:r>
      <w:r w:rsidR="0074182C">
        <w:rPr>
          <w:noProof/>
        </w:rPr>
        <w:t>6</w:t>
      </w:r>
      <w:r w:rsidR="0074182C">
        <w:rPr>
          <w:noProof/>
        </w:rPr>
        <w:fldChar w:fldCharType="end"/>
      </w:r>
    </w:p>
    <w:p w14:paraId="22A44726" w14:textId="2C31FE96" w:rsidR="0074182C" w:rsidRDefault="0074182C">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_Toc105516479 \h </w:instrText>
      </w:r>
      <w:r>
        <w:rPr>
          <w:noProof/>
        </w:rPr>
      </w:r>
      <w:r>
        <w:rPr>
          <w:noProof/>
        </w:rPr>
        <w:fldChar w:fldCharType="separate"/>
      </w:r>
      <w:r>
        <w:rPr>
          <w:noProof/>
        </w:rPr>
        <w:t>8</w:t>
      </w:r>
      <w:r>
        <w:rPr>
          <w:noProof/>
        </w:rPr>
        <w:fldChar w:fldCharType="end"/>
      </w:r>
    </w:p>
    <w:p w14:paraId="134A3B39" w14:textId="5296EB79" w:rsidR="0074182C" w:rsidRDefault="0074182C">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_Toc105516480 \h </w:instrText>
      </w:r>
      <w:r>
        <w:rPr>
          <w:noProof/>
        </w:rPr>
      </w:r>
      <w:r>
        <w:rPr>
          <w:noProof/>
        </w:rPr>
        <w:fldChar w:fldCharType="separate"/>
      </w:r>
      <w:r>
        <w:rPr>
          <w:noProof/>
        </w:rPr>
        <w:t>8</w:t>
      </w:r>
      <w:r>
        <w:rPr>
          <w:noProof/>
        </w:rPr>
        <w:fldChar w:fldCharType="end"/>
      </w:r>
    </w:p>
    <w:p w14:paraId="21CEB8F3" w14:textId="05CD8A4E" w:rsidR="0074182C" w:rsidRDefault="0074182C">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_Toc105516481 \h </w:instrText>
      </w:r>
      <w:r>
        <w:rPr>
          <w:noProof/>
        </w:rPr>
      </w:r>
      <w:r>
        <w:rPr>
          <w:noProof/>
        </w:rPr>
        <w:fldChar w:fldCharType="separate"/>
      </w:r>
      <w:r>
        <w:rPr>
          <w:noProof/>
        </w:rPr>
        <w:t>8</w:t>
      </w:r>
      <w:r>
        <w:rPr>
          <w:noProof/>
        </w:rPr>
        <w:fldChar w:fldCharType="end"/>
      </w:r>
    </w:p>
    <w:p w14:paraId="129A0172" w14:textId="4FAFB8D0" w:rsidR="0074182C" w:rsidRDefault="0074182C">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_Toc105516482 \h </w:instrText>
      </w:r>
      <w:r>
        <w:rPr>
          <w:noProof/>
        </w:rPr>
      </w:r>
      <w:r>
        <w:rPr>
          <w:noProof/>
        </w:rPr>
        <w:fldChar w:fldCharType="separate"/>
      </w:r>
      <w:r>
        <w:rPr>
          <w:noProof/>
        </w:rPr>
        <w:t>8</w:t>
      </w:r>
      <w:r>
        <w:rPr>
          <w:noProof/>
        </w:rPr>
        <w:fldChar w:fldCharType="end"/>
      </w:r>
    </w:p>
    <w:p w14:paraId="39362A9C" w14:textId="16CA0AD4" w:rsidR="0074182C" w:rsidRDefault="0074182C">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_Toc105516483 \h </w:instrText>
      </w:r>
      <w:r>
        <w:rPr>
          <w:noProof/>
        </w:rPr>
      </w:r>
      <w:r>
        <w:rPr>
          <w:noProof/>
        </w:rPr>
        <w:fldChar w:fldCharType="separate"/>
      </w:r>
      <w:r>
        <w:rPr>
          <w:noProof/>
        </w:rPr>
        <w:t>9</w:t>
      </w:r>
      <w:r>
        <w:rPr>
          <w:noProof/>
        </w:rPr>
        <w:fldChar w:fldCharType="end"/>
      </w:r>
    </w:p>
    <w:p w14:paraId="6E0D855A" w14:textId="0BB95427" w:rsidR="0074182C" w:rsidRDefault="0074182C">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_Toc105516484 \h </w:instrText>
      </w:r>
      <w:r>
        <w:rPr>
          <w:noProof/>
        </w:rPr>
      </w:r>
      <w:r>
        <w:rPr>
          <w:noProof/>
        </w:rPr>
        <w:fldChar w:fldCharType="separate"/>
      </w:r>
      <w:r>
        <w:rPr>
          <w:noProof/>
        </w:rPr>
        <w:t>9</w:t>
      </w:r>
      <w:r>
        <w:rPr>
          <w:noProof/>
        </w:rPr>
        <w:fldChar w:fldCharType="end"/>
      </w:r>
    </w:p>
    <w:p w14:paraId="17C1B001" w14:textId="71794F1A" w:rsidR="0074182C" w:rsidRDefault="0074182C">
      <w:pPr>
        <w:pStyle w:val="TOC1"/>
        <w:rPr>
          <w:rFonts w:asciiTheme="minorHAnsi" w:eastAsiaTheme="minorEastAsia" w:hAnsiTheme="minorHAnsi" w:cstheme="minorBidi"/>
          <w:noProof/>
          <w:szCs w:val="22"/>
          <w:lang w:eastAsia="en-GB"/>
        </w:rPr>
      </w:pPr>
      <w:r>
        <w:rPr>
          <w:noProof/>
        </w:rPr>
        <w:t>4</w:t>
      </w:r>
      <w:r>
        <w:rPr>
          <w:noProof/>
        </w:rPr>
        <w:tab/>
        <w:t>Concepts and overview</w:t>
      </w:r>
      <w:r>
        <w:rPr>
          <w:noProof/>
        </w:rPr>
        <w:tab/>
      </w:r>
      <w:r>
        <w:rPr>
          <w:noProof/>
        </w:rPr>
        <w:fldChar w:fldCharType="begin" w:fldLock="1"/>
      </w:r>
      <w:r>
        <w:rPr>
          <w:noProof/>
        </w:rPr>
        <w:instrText xml:space="preserve"> PAGEREF _Toc105516485 \h </w:instrText>
      </w:r>
      <w:r>
        <w:rPr>
          <w:noProof/>
        </w:rPr>
      </w:r>
      <w:r>
        <w:rPr>
          <w:noProof/>
        </w:rPr>
        <w:fldChar w:fldCharType="separate"/>
      </w:r>
      <w:r>
        <w:rPr>
          <w:noProof/>
        </w:rPr>
        <w:t>9</w:t>
      </w:r>
      <w:r>
        <w:rPr>
          <w:noProof/>
        </w:rPr>
        <w:fldChar w:fldCharType="end"/>
      </w:r>
    </w:p>
    <w:p w14:paraId="7C89D5D3" w14:textId="5E7B7362" w:rsidR="0074182C" w:rsidRDefault="0074182C">
      <w:pPr>
        <w:pStyle w:val="TOC2"/>
        <w:rPr>
          <w:rFonts w:asciiTheme="minorHAnsi" w:eastAsiaTheme="minorEastAsia" w:hAnsiTheme="minorHAnsi" w:cstheme="minorBidi"/>
          <w:noProof/>
          <w:sz w:val="22"/>
          <w:szCs w:val="22"/>
          <w:lang w:eastAsia="en-GB"/>
        </w:rPr>
      </w:pPr>
      <w:r>
        <w:rPr>
          <w:noProof/>
        </w:rPr>
        <w:t>4.1</w:t>
      </w:r>
      <w:r>
        <w:rPr>
          <w:noProof/>
        </w:rPr>
        <w:tab/>
        <w:t>Concept of edge computing management</w:t>
      </w:r>
      <w:r>
        <w:rPr>
          <w:noProof/>
        </w:rPr>
        <w:tab/>
      </w:r>
      <w:r>
        <w:rPr>
          <w:noProof/>
        </w:rPr>
        <w:fldChar w:fldCharType="begin" w:fldLock="1"/>
      </w:r>
      <w:r>
        <w:rPr>
          <w:noProof/>
        </w:rPr>
        <w:instrText xml:space="preserve"> PAGEREF _Toc105516486 \h </w:instrText>
      </w:r>
      <w:r>
        <w:rPr>
          <w:noProof/>
        </w:rPr>
      </w:r>
      <w:r>
        <w:rPr>
          <w:noProof/>
        </w:rPr>
        <w:fldChar w:fldCharType="separate"/>
      </w:r>
      <w:r>
        <w:rPr>
          <w:noProof/>
        </w:rPr>
        <w:t>9</w:t>
      </w:r>
      <w:r>
        <w:rPr>
          <w:noProof/>
        </w:rPr>
        <w:fldChar w:fldCharType="end"/>
      </w:r>
    </w:p>
    <w:p w14:paraId="4EDCFA16" w14:textId="16A6B524" w:rsidR="0074182C" w:rsidRDefault="0074182C">
      <w:pPr>
        <w:pStyle w:val="TOC1"/>
        <w:rPr>
          <w:rFonts w:asciiTheme="minorHAnsi" w:eastAsiaTheme="minorEastAsia" w:hAnsiTheme="minorHAnsi" w:cstheme="minorBidi"/>
          <w:noProof/>
          <w:szCs w:val="22"/>
          <w:lang w:eastAsia="en-GB"/>
        </w:rPr>
      </w:pPr>
      <w:r>
        <w:rPr>
          <w:noProof/>
        </w:rPr>
        <w:t>5</w:t>
      </w:r>
      <w:r>
        <w:rPr>
          <w:noProof/>
        </w:rPr>
        <w:tab/>
        <w:t>Edge Computing Management (ECM) capabilities</w:t>
      </w:r>
      <w:r>
        <w:rPr>
          <w:noProof/>
        </w:rPr>
        <w:tab/>
      </w:r>
      <w:r>
        <w:rPr>
          <w:noProof/>
        </w:rPr>
        <w:fldChar w:fldCharType="begin" w:fldLock="1"/>
      </w:r>
      <w:r>
        <w:rPr>
          <w:noProof/>
        </w:rPr>
        <w:instrText xml:space="preserve"> PAGEREF _Toc105516487 \h </w:instrText>
      </w:r>
      <w:r>
        <w:rPr>
          <w:noProof/>
        </w:rPr>
      </w:r>
      <w:r>
        <w:rPr>
          <w:noProof/>
        </w:rPr>
        <w:fldChar w:fldCharType="separate"/>
      </w:r>
      <w:r>
        <w:rPr>
          <w:noProof/>
        </w:rPr>
        <w:t>10</w:t>
      </w:r>
      <w:r>
        <w:rPr>
          <w:noProof/>
        </w:rPr>
        <w:fldChar w:fldCharType="end"/>
      </w:r>
    </w:p>
    <w:p w14:paraId="0E72F057" w14:textId="1B5162FE" w:rsidR="0074182C" w:rsidRDefault="0074182C">
      <w:pPr>
        <w:pStyle w:val="TOC2"/>
        <w:rPr>
          <w:rFonts w:asciiTheme="minorHAnsi" w:eastAsiaTheme="minorEastAsia" w:hAnsiTheme="minorHAnsi" w:cstheme="minorBidi"/>
          <w:noProof/>
          <w:sz w:val="22"/>
          <w:szCs w:val="22"/>
          <w:lang w:eastAsia="en-GB"/>
        </w:rPr>
      </w:pPr>
      <w:r>
        <w:rPr>
          <w:noProof/>
        </w:rPr>
        <w:t>5.1</w:t>
      </w:r>
      <w:r>
        <w:rPr>
          <w:noProof/>
        </w:rPr>
        <w:tab/>
        <w:t>Lifecycle management</w:t>
      </w:r>
      <w:r>
        <w:rPr>
          <w:noProof/>
        </w:rPr>
        <w:tab/>
      </w:r>
      <w:r>
        <w:rPr>
          <w:noProof/>
        </w:rPr>
        <w:fldChar w:fldCharType="begin" w:fldLock="1"/>
      </w:r>
      <w:r>
        <w:rPr>
          <w:noProof/>
        </w:rPr>
        <w:instrText xml:space="preserve"> PAGEREF _Toc105516488 \h </w:instrText>
      </w:r>
      <w:r>
        <w:rPr>
          <w:noProof/>
        </w:rPr>
      </w:r>
      <w:r>
        <w:rPr>
          <w:noProof/>
        </w:rPr>
        <w:fldChar w:fldCharType="separate"/>
      </w:r>
      <w:r>
        <w:rPr>
          <w:noProof/>
        </w:rPr>
        <w:t>10</w:t>
      </w:r>
      <w:r>
        <w:rPr>
          <w:noProof/>
        </w:rPr>
        <w:fldChar w:fldCharType="end"/>
      </w:r>
    </w:p>
    <w:p w14:paraId="6A7B04FB" w14:textId="6C3661A0" w:rsidR="0074182C" w:rsidRDefault="0074182C">
      <w:pPr>
        <w:pStyle w:val="TOC3"/>
        <w:rPr>
          <w:rFonts w:asciiTheme="minorHAnsi" w:eastAsiaTheme="minorEastAsia" w:hAnsiTheme="minorHAnsi" w:cstheme="minorBidi"/>
          <w:noProof/>
          <w:sz w:val="22"/>
          <w:szCs w:val="22"/>
          <w:lang w:eastAsia="en-GB"/>
        </w:rPr>
      </w:pPr>
      <w:r>
        <w:rPr>
          <w:noProof/>
        </w:rPr>
        <w:t>5.1.1</w:t>
      </w:r>
      <w:r>
        <w:rPr>
          <w:noProof/>
        </w:rPr>
        <w:tab/>
        <w:t>Description</w:t>
      </w:r>
      <w:r>
        <w:rPr>
          <w:noProof/>
        </w:rPr>
        <w:tab/>
      </w:r>
      <w:r>
        <w:rPr>
          <w:noProof/>
        </w:rPr>
        <w:fldChar w:fldCharType="begin" w:fldLock="1"/>
      </w:r>
      <w:r>
        <w:rPr>
          <w:noProof/>
        </w:rPr>
        <w:instrText xml:space="preserve"> PAGEREF _Toc105516489 \h </w:instrText>
      </w:r>
      <w:r>
        <w:rPr>
          <w:noProof/>
        </w:rPr>
      </w:r>
      <w:r>
        <w:rPr>
          <w:noProof/>
        </w:rPr>
        <w:fldChar w:fldCharType="separate"/>
      </w:r>
      <w:r>
        <w:rPr>
          <w:noProof/>
        </w:rPr>
        <w:t>10</w:t>
      </w:r>
      <w:r>
        <w:rPr>
          <w:noProof/>
        </w:rPr>
        <w:fldChar w:fldCharType="end"/>
      </w:r>
    </w:p>
    <w:p w14:paraId="0C7B070D" w14:textId="6DBF79D7" w:rsidR="0074182C" w:rsidRDefault="0074182C">
      <w:pPr>
        <w:pStyle w:val="TOC3"/>
        <w:rPr>
          <w:rFonts w:asciiTheme="minorHAnsi" w:eastAsiaTheme="minorEastAsia" w:hAnsiTheme="minorHAnsi" w:cstheme="minorBidi"/>
          <w:noProof/>
          <w:sz w:val="22"/>
          <w:szCs w:val="22"/>
          <w:lang w:eastAsia="en-GB"/>
        </w:rPr>
      </w:pPr>
      <w:r>
        <w:rPr>
          <w:noProof/>
        </w:rPr>
        <w:t>5.1.2</w:t>
      </w:r>
      <w:r>
        <w:rPr>
          <w:noProof/>
        </w:rPr>
        <w:tab/>
        <w:t>EAS deployment</w:t>
      </w:r>
      <w:r>
        <w:rPr>
          <w:noProof/>
        </w:rPr>
        <w:tab/>
      </w:r>
      <w:r>
        <w:rPr>
          <w:noProof/>
        </w:rPr>
        <w:fldChar w:fldCharType="begin" w:fldLock="1"/>
      </w:r>
      <w:r>
        <w:rPr>
          <w:noProof/>
        </w:rPr>
        <w:instrText xml:space="preserve"> PAGEREF _Toc105516490 \h </w:instrText>
      </w:r>
      <w:r>
        <w:rPr>
          <w:noProof/>
        </w:rPr>
      </w:r>
      <w:r>
        <w:rPr>
          <w:noProof/>
        </w:rPr>
        <w:fldChar w:fldCharType="separate"/>
      </w:r>
      <w:r>
        <w:rPr>
          <w:noProof/>
        </w:rPr>
        <w:t>10</w:t>
      </w:r>
      <w:r>
        <w:rPr>
          <w:noProof/>
        </w:rPr>
        <w:fldChar w:fldCharType="end"/>
      </w:r>
    </w:p>
    <w:p w14:paraId="66CA267B" w14:textId="139DC734" w:rsidR="0074182C" w:rsidRDefault="0074182C">
      <w:pPr>
        <w:pStyle w:val="TOC3"/>
        <w:rPr>
          <w:rFonts w:asciiTheme="minorHAnsi" w:eastAsiaTheme="minorEastAsia" w:hAnsiTheme="minorHAnsi" w:cstheme="minorBidi"/>
          <w:noProof/>
          <w:sz w:val="22"/>
          <w:szCs w:val="22"/>
          <w:lang w:eastAsia="en-GB"/>
        </w:rPr>
      </w:pPr>
      <w:r>
        <w:rPr>
          <w:noProof/>
        </w:rPr>
        <w:t>5.1.3</w:t>
      </w:r>
      <w:r>
        <w:rPr>
          <w:noProof/>
        </w:rPr>
        <w:tab/>
        <w:t>EAS termination</w:t>
      </w:r>
      <w:r>
        <w:rPr>
          <w:noProof/>
        </w:rPr>
        <w:tab/>
      </w:r>
      <w:r>
        <w:rPr>
          <w:noProof/>
        </w:rPr>
        <w:fldChar w:fldCharType="begin" w:fldLock="1"/>
      </w:r>
      <w:r>
        <w:rPr>
          <w:noProof/>
        </w:rPr>
        <w:instrText xml:space="preserve"> PAGEREF _Toc105516491 \h </w:instrText>
      </w:r>
      <w:r>
        <w:rPr>
          <w:noProof/>
        </w:rPr>
      </w:r>
      <w:r>
        <w:rPr>
          <w:noProof/>
        </w:rPr>
        <w:fldChar w:fldCharType="separate"/>
      </w:r>
      <w:r>
        <w:rPr>
          <w:noProof/>
        </w:rPr>
        <w:t>10</w:t>
      </w:r>
      <w:r>
        <w:rPr>
          <w:noProof/>
        </w:rPr>
        <w:fldChar w:fldCharType="end"/>
      </w:r>
    </w:p>
    <w:p w14:paraId="743335B1" w14:textId="1299A29F" w:rsidR="0074182C" w:rsidRDefault="0074182C">
      <w:pPr>
        <w:pStyle w:val="TOC3"/>
        <w:rPr>
          <w:rFonts w:asciiTheme="minorHAnsi" w:eastAsiaTheme="minorEastAsia" w:hAnsiTheme="minorHAnsi" w:cstheme="minorBidi"/>
          <w:noProof/>
          <w:sz w:val="22"/>
          <w:szCs w:val="22"/>
          <w:lang w:eastAsia="en-GB"/>
        </w:rPr>
      </w:pPr>
      <w:r>
        <w:rPr>
          <w:noProof/>
        </w:rPr>
        <w:t>5.1.4</w:t>
      </w:r>
      <w:r>
        <w:rPr>
          <w:noProof/>
        </w:rPr>
        <w:tab/>
        <w:t>Query EAS information</w:t>
      </w:r>
      <w:r>
        <w:rPr>
          <w:noProof/>
        </w:rPr>
        <w:tab/>
      </w:r>
      <w:r>
        <w:rPr>
          <w:noProof/>
        </w:rPr>
        <w:fldChar w:fldCharType="begin" w:fldLock="1"/>
      </w:r>
      <w:r>
        <w:rPr>
          <w:noProof/>
        </w:rPr>
        <w:instrText xml:space="preserve"> PAGEREF _Toc105516492 \h </w:instrText>
      </w:r>
      <w:r>
        <w:rPr>
          <w:noProof/>
        </w:rPr>
      </w:r>
      <w:r>
        <w:rPr>
          <w:noProof/>
        </w:rPr>
        <w:fldChar w:fldCharType="separate"/>
      </w:r>
      <w:r>
        <w:rPr>
          <w:noProof/>
        </w:rPr>
        <w:t>10</w:t>
      </w:r>
      <w:r>
        <w:rPr>
          <w:noProof/>
        </w:rPr>
        <w:fldChar w:fldCharType="end"/>
      </w:r>
    </w:p>
    <w:p w14:paraId="6B9FAE8D" w14:textId="284DBA69" w:rsidR="0074182C" w:rsidRDefault="0074182C">
      <w:pPr>
        <w:pStyle w:val="TOC3"/>
        <w:rPr>
          <w:rFonts w:asciiTheme="minorHAnsi" w:eastAsiaTheme="minorEastAsia" w:hAnsiTheme="minorHAnsi" w:cstheme="minorBidi"/>
          <w:noProof/>
          <w:sz w:val="22"/>
          <w:szCs w:val="22"/>
          <w:lang w:eastAsia="en-GB"/>
        </w:rPr>
      </w:pPr>
      <w:r>
        <w:rPr>
          <w:noProof/>
        </w:rPr>
        <w:t>5.1.5</w:t>
      </w:r>
      <w:r>
        <w:rPr>
          <w:noProof/>
        </w:rPr>
        <w:tab/>
        <w:t>EAS modification</w:t>
      </w:r>
      <w:r>
        <w:rPr>
          <w:noProof/>
        </w:rPr>
        <w:tab/>
      </w:r>
      <w:r>
        <w:rPr>
          <w:noProof/>
        </w:rPr>
        <w:fldChar w:fldCharType="begin" w:fldLock="1"/>
      </w:r>
      <w:r>
        <w:rPr>
          <w:noProof/>
        </w:rPr>
        <w:instrText xml:space="preserve"> PAGEREF _Toc105516493 \h </w:instrText>
      </w:r>
      <w:r>
        <w:rPr>
          <w:noProof/>
        </w:rPr>
      </w:r>
      <w:r>
        <w:rPr>
          <w:noProof/>
        </w:rPr>
        <w:fldChar w:fldCharType="separate"/>
      </w:r>
      <w:r>
        <w:rPr>
          <w:noProof/>
        </w:rPr>
        <w:t>11</w:t>
      </w:r>
      <w:r>
        <w:rPr>
          <w:noProof/>
        </w:rPr>
        <w:fldChar w:fldCharType="end"/>
      </w:r>
    </w:p>
    <w:p w14:paraId="67F83CC0" w14:textId="4A96DAE1" w:rsidR="0074182C" w:rsidRDefault="0074182C">
      <w:pPr>
        <w:pStyle w:val="TOC3"/>
        <w:rPr>
          <w:rFonts w:asciiTheme="minorHAnsi" w:eastAsiaTheme="minorEastAsia" w:hAnsiTheme="minorHAnsi" w:cstheme="minorBidi"/>
          <w:noProof/>
          <w:sz w:val="22"/>
          <w:szCs w:val="22"/>
          <w:lang w:eastAsia="en-GB"/>
        </w:rPr>
      </w:pPr>
      <w:r>
        <w:rPr>
          <w:noProof/>
        </w:rPr>
        <w:t>5.1.6</w:t>
      </w:r>
      <w:r>
        <w:rPr>
          <w:noProof/>
        </w:rPr>
        <w:tab/>
        <w:t>EES Deployment</w:t>
      </w:r>
      <w:r>
        <w:rPr>
          <w:noProof/>
        </w:rPr>
        <w:tab/>
      </w:r>
      <w:r>
        <w:rPr>
          <w:noProof/>
        </w:rPr>
        <w:fldChar w:fldCharType="begin" w:fldLock="1"/>
      </w:r>
      <w:r>
        <w:rPr>
          <w:noProof/>
        </w:rPr>
        <w:instrText xml:space="preserve"> PAGEREF _Toc105516494 \h </w:instrText>
      </w:r>
      <w:r>
        <w:rPr>
          <w:noProof/>
        </w:rPr>
      </w:r>
      <w:r>
        <w:rPr>
          <w:noProof/>
        </w:rPr>
        <w:fldChar w:fldCharType="separate"/>
      </w:r>
      <w:r>
        <w:rPr>
          <w:noProof/>
        </w:rPr>
        <w:t>11</w:t>
      </w:r>
      <w:r>
        <w:rPr>
          <w:noProof/>
        </w:rPr>
        <w:fldChar w:fldCharType="end"/>
      </w:r>
    </w:p>
    <w:p w14:paraId="393F7063" w14:textId="7D5D56B5" w:rsidR="0074182C" w:rsidRDefault="0074182C">
      <w:pPr>
        <w:pStyle w:val="TOC3"/>
        <w:rPr>
          <w:rFonts w:asciiTheme="minorHAnsi" w:eastAsiaTheme="minorEastAsia" w:hAnsiTheme="minorHAnsi" w:cstheme="minorBidi"/>
          <w:noProof/>
          <w:sz w:val="22"/>
          <w:szCs w:val="22"/>
          <w:lang w:eastAsia="en-GB"/>
        </w:rPr>
      </w:pPr>
      <w:r>
        <w:rPr>
          <w:noProof/>
        </w:rPr>
        <w:t>5.1.7</w:t>
      </w:r>
      <w:r>
        <w:rPr>
          <w:noProof/>
        </w:rPr>
        <w:tab/>
        <w:t>EES Termination</w:t>
      </w:r>
      <w:r>
        <w:rPr>
          <w:noProof/>
        </w:rPr>
        <w:tab/>
      </w:r>
      <w:r>
        <w:rPr>
          <w:noProof/>
        </w:rPr>
        <w:fldChar w:fldCharType="begin" w:fldLock="1"/>
      </w:r>
      <w:r>
        <w:rPr>
          <w:noProof/>
        </w:rPr>
        <w:instrText xml:space="preserve"> PAGEREF _Toc105516495 \h </w:instrText>
      </w:r>
      <w:r>
        <w:rPr>
          <w:noProof/>
        </w:rPr>
      </w:r>
      <w:r>
        <w:rPr>
          <w:noProof/>
        </w:rPr>
        <w:fldChar w:fldCharType="separate"/>
      </w:r>
      <w:r>
        <w:rPr>
          <w:noProof/>
        </w:rPr>
        <w:t>11</w:t>
      </w:r>
      <w:r>
        <w:rPr>
          <w:noProof/>
        </w:rPr>
        <w:fldChar w:fldCharType="end"/>
      </w:r>
    </w:p>
    <w:p w14:paraId="51C74940" w14:textId="67CAA113" w:rsidR="0074182C" w:rsidRDefault="0074182C">
      <w:pPr>
        <w:pStyle w:val="TOC3"/>
        <w:rPr>
          <w:rFonts w:asciiTheme="minorHAnsi" w:eastAsiaTheme="minorEastAsia" w:hAnsiTheme="minorHAnsi" w:cstheme="minorBidi"/>
          <w:noProof/>
          <w:sz w:val="22"/>
          <w:szCs w:val="22"/>
          <w:lang w:eastAsia="en-GB"/>
        </w:rPr>
      </w:pPr>
      <w:r>
        <w:rPr>
          <w:noProof/>
        </w:rPr>
        <w:t>5.1.8</w:t>
      </w:r>
      <w:r>
        <w:rPr>
          <w:noProof/>
        </w:rPr>
        <w:tab/>
        <w:t>Query EES information</w:t>
      </w:r>
      <w:r>
        <w:rPr>
          <w:noProof/>
        </w:rPr>
        <w:tab/>
      </w:r>
      <w:r>
        <w:rPr>
          <w:noProof/>
        </w:rPr>
        <w:fldChar w:fldCharType="begin" w:fldLock="1"/>
      </w:r>
      <w:r>
        <w:rPr>
          <w:noProof/>
        </w:rPr>
        <w:instrText xml:space="preserve"> PAGEREF _Toc105516496 \h </w:instrText>
      </w:r>
      <w:r>
        <w:rPr>
          <w:noProof/>
        </w:rPr>
      </w:r>
      <w:r>
        <w:rPr>
          <w:noProof/>
        </w:rPr>
        <w:fldChar w:fldCharType="separate"/>
      </w:r>
      <w:r>
        <w:rPr>
          <w:noProof/>
        </w:rPr>
        <w:t>11</w:t>
      </w:r>
      <w:r>
        <w:rPr>
          <w:noProof/>
        </w:rPr>
        <w:fldChar w:fldCharType="end"/>
      </w:r>
    </w:p>
    <w:p w14:paraId="6551FA6F" w14:textId="6E48B309" w:rsidR="0074182C" w:rsidRDefault="0074182C">
      <w:pPr>
        <w:pStyle w:val="TOC3"/>
        <w:rPr>
          <w:rFonts w:asciiTheme="minorHAnsi" w:eastAsiaTheme="minorEastAsia" w:hAnsiTheme="minorHAnsi" w:cstheme="minorBidi"/>
          <w:noProof/>
          <w:sz w:val="22"/>
          <w:szCs w:val="22"/>
          <w:lang w:eastAsia="en-GB"/>
        </w:rPr>
      </w:pPr>
      <w:r>
        <w:rPr>
          <w:noProof/>
        </w:rPr>
        <w:t>5.1.9</w:t>
      </w:r>
      <w:r>
        <w:rPr>
          <w:noProof/>
        </w:rPr>
        <w:tab/>
        <w:t>EES Modification</w:t>
      </w:r>
      <w:r>
        <w:rPr>
          <w:noProof/>
        </w:rPr>
        <w:tab/>
      </w:r>
      <w:r>
        <w:rPr>
          <w:noProof/>
        </w:rPr>
        <w:fldChar w:fldCharType="begin" w:fldLock="1"/>
      </w:r>
      <w:r>
        <w:rPr>
          <w:noProof/>
        </w:rPr>
        <w:instrText xml:space="preserve"> PAGEREF _Toc105516497 \h </w:instrText>
      </w:r>
      <w:r>
        <w:rPr>
          <w:noProof/>
        </w:rPr>
      </w:r>
      <w:r>
        <w:rPr>
          <w:noProof/>
        </w:rPr>
        <w:fldChar w:fldCharType="separate"/>
      </w:r>
      <w:r>
        <w:rPr>
          <w:noProof/>
        </w:rPr>
        <w:t>11</w:t>
      </w:r>
      <w:r>
        <w:rPr>
          <w:noProof/>
        </w:rPr>
        <w:fldChar w:fldCharType="end"/>
      </w:r>
    </w:p>
    <w:p w14:paraId="15015A88" w14:textId="0862A180" w:rsidR="0074182C" w:rsidRDefault="0074182C">
      <w:pPr>
        <w:pStyle w:val="TOC3"/>
        <w:rPr>
          <w:rFonts w:asciiTheme="minorHAnsi" w:eastAsiaTheme="minorEastAsia" w:hAnsiTheme="minorHAnsi" w:cstheme="minorBidi"/>
          <w:noProof/>
          <w:sz w:val="22"/>
          <w:szCs w:val="22"/>
          <w:lang w:eastAsia="en-GB"/>
        </w:rPr>
      </w:pPr>
      <w:r>
        <w:rPr>
          <w:noProof/>
        </w:rPr>
        <w:t>5.1.10</w:t>
      </w:r>
      <w:r>
        <w:rPr>
          <w:noProof/>
        </w:rPr>
        <w:tab/>
        <w:t>ECS Deployment</w:t>
      </w:r>
      <w:r>
        <w:rPr>
          <w:noProof/>
        </w:rPr>
        <w:tab/>
      </w:r>
      <w:r>
        <w:rPr>
          <w:noProof/>
        </w:rPr>
        <w:fldChar w:fldCharType="begin" w:fldLock="1"/>
      </w:r>
      <w:r>
        <w:rPr>
          <w:noProof/>
        </w:rPr>
        <w:instrText xml:space="preserve"> PAGEREF _Toc105516498 \h </w:instrText>
      </w:r>
      <w:r>
        <w:rPr>
          <w:noProof/>
        </w:rPr>
      </w:r>
      <w:r>
        <w:rPr>
          <w:noProof/>
        </w:rPr>
        <w:fldChar w:fldCharType="separate"/>
      </w:r>
      <w:r>
        <w:rPr>
          <w:noProof/>
        </w:rPr>
        <w:t>11</w:t>
      </w:r>
      <w:r>
        <w:rPr>
          <w:noProof/>
        </w:rPr>
        <w:fldChar w:fldCharType="end"/>
      </w:r>
    </w:p>
    <w:p w14:paraId="6FFABD97" w14:textId="27750F67" w:rsidR="0074182C" w:rsidRDefault="0074182C">
      <w:pPr>
        <w:pStyle w:val="TOC3"/>
        <w:rPr>
          <w:rFonts w:asciiTheme="minorHAnsi" w:eastAsiaTheme="minorEastAsia" w:hAnsiTheme="minorHAnsi" w:cstheme="minorBidi"/>
          <w:noProof/>
          <w:sz w:val="22"/>
          <w:szCs w:val="22"/>
          <w:lang w:eastAsia="en-GB"/>
        </w:rPr>
      </w:pPr>
      <w:r>
        <w:rPr>
          <w:noProof/>
        </w:rPr>
        <w:t>5.1.11</w:t>
      </w:r>
      <w:r>
        <w:rPr>
          <w:noProof/>
        </w:rPr>
        <w:tab/>
        <w:t>ECS Termination</w:t>
      </w:r>
      <w:r>
        <w:rPr>
          <w:noProof/>
        </w:rPr>
        <w:tab/>
      </w:r>
      <w:r>
        <w:rPr>
          <w:noProof/>
        </w:rPr>
        <w:fldChar w:fldCharType="begin" w:fldLock="1"/>
      </w:r>
      <w:r>
        <w:rPr>
          <w:noProof/>
        </w:rPr>
        <w:instrText xml:space="preserve"> PAGEREF _Toc105516499 \h </w:instrText>
      </w:r>
      <w:r>
        <w:rPr>
          <w:noProof/>
        </w:rPr>
      </w:r>
      <w:r>
        <w:rPr>
          <w:noProof/>
        </w:rPr>
        <w:fldChar w:fldCharType="separate"/>
      </w:r>
      <w:r>
        <w:rPr>
          <w:noProof/>
        </w:rPr>
        <w:t>11</w:t>
      </w:r>
      <w:r>
        <w:rPr>
          <w:noProof/>
        </w:rPr>
        <w:fldChar w:fldCharType="end"/>
      </w:r>
    </w:p>
    <w:p w14:paraId="01482DD0" w14:textId="238E08CF" w:rsidR="0074182C" w:rsidRDefault="0074182C">
      <w:pPr>
        <w:pStyle w:val="TOC3"/>
        <w:rPr>
          <w:rFonts w:asciiTheme="minorHAnsi" w:eastAsiaTheme="minorEastAsia" w:hAnsiTheme="minorHAnsi" w:cstheme="minorBidi"/>
          <w:noProof/>
          <w:sz w:val="22"/>
          <w:szCs w:val="22"/>
          <w:lang w:eastAsia="en-GB"/>
        </w:rPr>
      </w:pPr>
      <w:r>
        <w:rPr>
          <w:noProof/>
        </w:rPr>
        <w:t>5.1.12</w:t>
      </w:r>
      <w:r>
        <w:rPr>
          <w:noProof/>
        </w:rPr>
        <w:tab/>
        <w:t>Query ECS information</w:t>
      </w:r>
      <w:r>
        <w:rPr>
          <w:noProof/>
        </w:rPr>
        <w:tab/>
      </w:r>
      <w:r>
        <w:rPr>
          <w:noProof/>
        </w:rPr>
        <w:fldChar w:fldCharType="begin" w:fldLock="1"/>
      </w:r>
      <w:r>
        <w:rPr>
          <w:noProof/>
        </w:rPr>
        <w:instrText xml:space="preserve"> PAGEREF _Toc105516500 \h </w:instrText>
      </w:r>
      <w:r>
        <w:rPr>
          <w:noProof/>
        </w:rPr>
      </w:r>
      <w:r>
        <w:rPr>
          <w:noProof/>
        </w:rPr>
        <w:fldChar w:fldCharType="separate"/>
      </w:r>
      <w:r>
        <w:rPr>
          <w:noProof/>
        </w:rPr>
        <w:t>12</w:t>
      </w:r>
      <w:r>
        <w:rPr>
          <w:noProof/>
        </w:rPr>
        <w:fldChar w:fldCharType="end"/>
      </w:r>
    </w:p>
    <w:p w14:paraId="49124407" w14:textId="4E312B4C" w:rsidR="0074182C" w:rsidRDefault="0074182C">
      <w:pPr>
        <w:pStyle w:val="TOC3"/>
        <w:rPr>
          <w:rFonts w:asciiTheme="minorHAnsi" w:eastAsiaTheme="minorEastAsia" w:hAnsiTheme="minorHAnsi" w:cstheme="minorBidi"/>
          <w:noProof/>
          <w:sz w:val="22"/>
          <w:szCs w:val="22"/>
          <w:lang w:eastAsia="en-GB"/>
        </w:rPr>
      </w:pPr>
      <w:r>
        <w:rPr>
          <w:noProof/>
        </w:rPr>
        <w:t>5.1.13</w:t>
      </w:r>
      <w:r>
        <w:rPr>
          <w:noProof/>
        </w:rPr>
        <w:tab/>
        <w:t>ECS Modification</w:t>
      </w:r>
      <w:r>
        <w:rPr>
          <w:noProof/>
        </w:rPr>
        <w:tab/>
      </w:r>
      <w:r>
        <w:rPr>
          <w:noProof/>
        </w:rPr>
        <w:fldChar w:fldCharType="begin" w:fldLock="1"/>
      </w:r>
      <w:r>
        <w:rPr>
          <w:noProof/>
        </w:rPr>
        <w:instrText xml:space="preserve"> PAGEREF _Toc105516501 \h </w:instrText>
      </w:r>
      <w:r>
        <w:rPr>
          <w:noProof/>
        </w:rPr>
      </w:r>
      <w:r>
        <w:rPr>
          <w:noProof/>
        </w:rPr>
        <w:fldChar w:fldCharType="separate"/>
      </w:r>
      <w:r>
        <w:rPr>
          <w:noProof/>
        </w:rPr>
        <w:t>12</w:t>
      </w:r>
      <w:r>
        <w:rPr>
          <w:noProof/>
        </w:rPr>
        <w:fldChar w:fldCharType="end"/>
      </w:r>
    </w:p>
    <w:p w14:paraId="5CC8949D" w14:textId="476EC902" w:rsidR="0074182C" w:rsidRDefault="0074182C">
      <w:pPr>
        <w:pStyle w:val="TOC3"/>
        <w:rPr>
          <w:rFonts w:asciiTheme="minorHAnsi" w:eastAsiaTheme="minorEastAsia" w:hAnsiTheme="minorHAnsi" w:cstheme="minorBidi"/>
          <w:noProof/>
          <w:sz w:val="22"/>
          <w:szCs w:val="22"/>
          <w:lang w:eastAsia="en-GB"/>
        </w:rPr>
      </w:pPr>
      <w:r>
        <w:rPr>
          <w:noProof/>
        </w:rPr>
        <w:t>5.1.14</w:t>
      </w:r>
      <w:r>
        <w:rPr>
          <w:noProof/>
        </w:rPr>
        <w:tab/>
        <w:t>Requirements</w:t>
      </w:r>
      <w:r>
        <w:rPr>
          <w:noProof/>
        </w:rPr>
        <w:tab/>
      </w:r>
      <w:r>
        <w:rPr>
          <w:noProof/>
        </w:rPr>
        <w:fldChar w:fldCharType="begin" w:fldLock="1"/>
      </w:r>
      <w:r>
        <w:rPr>
          <w:noProof/>
        </w:rPr>
        <w:instrText xml:space="preserve"> PAGEREF _Toc105516502 \h </w:instrText>
      </w:r>
      <w:r>
        <w:rPr>
          <w:noProof/>
        </w:rPr>
      </w:r>
      <w:r>
        <w:rPr>
          <w:noProof/>
        </w:rPr>
        <w:fldChar w:fldCharType="separate"/>
      </w:r>
      <w:r>
        <w:rPr>
          <w:noProof/>
        </w:rPr>
        <w:t>12</w:t>
      </w:r>
      <w:r>
        <w:rPr>
          <w:noProof/>
        </w:rPr>
        <w:fldChar w:fldCharType="end"/>
      </w:r>
    </w:p>
    <w:p w14:paraId="15FA28B3" w14:textId="4971B3E7" w:rsidR="0074182C" w:rsidRDefault="0074182C">
      <w:pPr>
        <w:pStyle w:val="TOC2"/>
        <w:rPr>
          <w:rFonts w:asciiTheme="minorHAnsi" w:eastAsiaTheme="minorEastAsia" w:hAnsiTheme="minorHAnsi" w:cstheme="minorBidi"/>
          <w:noProof/>
          <w:sz w:val="22"/>
          <w:szCs w:val="22"/>
          <w:lang w:eastAsia="en-GB"/>
        </w:rPr>
      </w:pPr>
      <w:r>
        <w:rPr>
          <w:noProof/>
        </w:rPr>
        <w:t>5.2</w:t>
      </w:r>
      <w:r>
        <w:rPr>
          <w:noProof/>
        </w:rPr>
        <w:tab/>
        <w:t>Performance assurance</w:t>
      </w:r>
      <w:r>
        <w:rPr>
          <w:noProof/>
        </w:rPr>
        <w:tab/>
      </w:r>
      <w:r>
        <w:rPr>
          <w:noProof/>
        </w:rPr>
        <w:fldChar w:fldCharType="begin" w:fldLock="1"/>
      </w:r>
      <w:r>
        <w:rPr>
          <w:noProof/>
        </w:rPr>
        <w:instrText xml:space="preserve"> PAGEREF _Toc105516503 \h </w:instrText>
      </w:r>
      <w:r>
        <w:rPr>
          <w:noProof/>
        </w:rPr>
      </w:r>
      <w:r>
        <w:rPr>
          <w:noProof/>
        </w:rPr>
        <w:fldChar w:fldCharType="separate"/>
      </w:r>
      <w:r>
        <w:rPr>
          <w:noProof/>
        </w:rPr>
        <w:t>13</w:t>
      </w:r>
      <w:r>
        <w:rPr>
          <w:noProof/>
        </w:rPr>
        <w:fldChar w:fldCharType="end"/>
      </w:r>
    </w:p>
    <w:p w14:paraId="38F81074" w14:textId="6A078503" w:rsidR="0074182C" w:rsidRDefault="0074182C">
      <w:pPr>
        <w:pStyle w:val="TOC3"/>
        <w:rPr>
          <w:rFonts w:asciiTheme="minorHAnsi" w:eastAsiaTheme="minorEastAsia" w:hAnsiTheme="minorHAnsi" w:cstheme="minorBidi"/>
          <w:noProof/>
          <w:sz w:val="22"/>
          <w:szCs w:val="22"/>
          <w:lang w:eastAsia="en-GB"/>
        </w:rPr>
      </w:pPr>
      <w:r>
        <w:rPr>
          <w:noProof/>
        </w:rPr>
        <w:t>5.2.1</w:t>
      </w:r>
      <w:r>
        <w:rPr>
          <w:noProof/>
        </w:rPr>
        <w:tab/>
        <w:t>Description</w:t>
      </w:r>
      <w:r>
        <w:rPr>
          <w:noProof/>
        </w:rPr>
        <w:tab/>
      </w:r>
      <w:r>
        <w:rPr>
          <w:noProof/>
        </w:rPr>
        <w:fldChar w:fldCharType="begin" w:fldLock="1"/>
      </w:r>
      <w:r>
        <w:rPr>
          <w:noProof/>
        </w:rPr>
        <w:instrText xml:space="preserve"> PAGEREF _Toc105516504 \h </w:instrText>
      </w:r>
      <w:r>
        <w:rPr>
          <w:noProof/>
        </w:rPr>
      </w:r>
      <w:r>
        <w:rPr>
          <w:noProof/>
        </w:rPr>
        <w:fldChar w:fldCharType="separate"/>
      </w:r>
      <w:r>
        <w:rPr>
          <w:noProof/>
        </w:rPr>
        <w:t>13</w:t>
      </w:r>
      <w:r>
        <w:rPr>
          <w:noProof/>
        </w:rPr>
        <w:fldChar w:fldCharType="end"/>
      </w:r>
    </w:p>
    <w:p w14:paraId="1F9BF92D" w14:textId="73C574C2" w:rsidR="0074182C" w:rsidRDefault="0074182C">
      <w:pPr>
        <w:pStyle w:val="TOC3"/>
        <w:rPr>
          <w:rFonts w:asciiTheme="minorHAnsi" w:eastAsiaTheme="minorEastAsia" w:hAnsiTheme="minorHAnsi" w:cstheme="minorBidi"/>
          <w:noProof/>
          <w:sz w:val="22"/>
          <w:szCs w:val="22"/>
          <w:lang w:eastAsia="en-GB"/>
        </w:rPr>
      </w:pPr>
      <w:r>
        <w:rPr>
          <w:noProof/>
        </w:rPr>
        <w:t>5.2.2</w:t>
      </w:r>
      <w:r>
        <w:rPr>
          <w:noProof/>
        </w:rPr>
        <w:tab/>
        <w:t>EAS performance assurance</w:t>
      </w:r>
      <w:r>
        <w:rPr>
          <w:noProof/>
        </w:rPr>
        <w:tab/>
      </w:r>
      <w:r>
        <w:rPr>
          <w:noProof/>
        </w:rPr>
        <w:fldChar w:fldCharType="begin" w:fldLock="1"/>
      </w:r>
      <w:r>
        <w:rPr>
          <w:noProof/>
        </w:rPr>
        <w:instrText xml:space="preserve"> PAGEREF _Toc105516505 \h </w:instrText>
      </w:r>
      <w:r>
        <w:rPr>
          <w:noProof/>
        </w:rPr>
      </w:r>
      <w:r>
        <w:rPr>
          <w:noProof/>
        </w:rPr>
        <w:fldChar w:fldCharType="separate"/>
      </w:r>
      <w:r>
        <w:rPr>
          <w:noProof/>
        </w:rPr>
        <w:t>13</w:t>
      </w:r>
      <w:r>
        <w:rPr>
          <w:noProof/>
        </w:rPr>
        <w:fldChar w:fldCharType="end"/>
      </w:r>
    </w:p>
    <w:p w14:paraId="3DB2EE51" w14:textId="7673BA3C" w:rsidR="0074182C" w:rsidRDefault="0074182C">
      <w:pPr>
        <w:pStyle w:val="TOC3"/>
        <w:rPr>
          <w:rFonts w:asciiTheme="minorHAnsi" w:eastAsiaTheme="minorEastAsia" w:hAnsiTheme="minorHAnsi" w:cstheme="minorBidi"/>
          <w:noProof/>
          <w:sz w:val="22"/>
          <w:szCs w:val="22"/>
          <w:lang w:eastAsia="en-GB"/>
        </w:rPr>
      </w:pPr>
      <w:r>
        <w:rPr>
          <w:noProof/>
        </w:rPr>
        <w:t>5.2.3</w:t>
      </w:r>
      <w:r>
        <w:rPr>
          <w:noProof/>
        </w:rPr>
        <w:tab/>
        <w:t>5GC NF measurements to evaluate EAS performance</w:t>
      </w:r>
      <w:r>
        <w:rPr>
          <w:noProof/>
        </w:rPr>
        <w:tab/>
      </w:r>
      <w:r>
        <w:rPr>
          <w:noProof/>
        </w:rPr>
        <w:fldChar w:fldCharType="begin" w:fldLock="1"/>
      </w:r>
      <w:r>
        <w:rPr>
          <w:noProof/>
        </w:rPr>
        <w:instrText xml:space="preserve"> PAGEREF _Toc105516506 \h </w:instrText>
      </w:r>
      <w:r>
        <w:rPr>
          <w:noProof/>
        </w:rPr>
      </w:r>
      <w:r>
        <w:rPr>
          <w:noProof/>
        </w:rPr>
        <w:fldChar w:fldCharType="separate"/>
      </w:r>
      <w:r>
        <w:rPr>
          <w:noProof/>
        </w:rPr>
        <w:t>14</w:t>
      </w:r>
      <w:r>
        <w:rPr>
          <w:noProof/>
        </w:rPr>
        <w:fldChar w:fldCharType="end"/>
      </w:r>
    </w:p>
    <w:p w14:paraId="146D7165" w14:textId="6A33657D" w:rsidR="0074182C" w:rsidRDefault="0074182C">
      <w:pPr>
        <w:pStyle w:val="TOC3"/>
        <w:rPr>
          <w:rFonts w:asciiTheme="minorHAnsi" w:eastAsiaTheme="minorEastAsia" w:hAnsiTheme="minorHAnsi" w:cstheme="minorBidi"/>
          <w:noProof/>
          <w:sz w:val="22"/>
          <w:szCs w:val="22"/>
          <w:lang w:eastAsia="en-GB"/>
        </w:rPr>
      </w:pPr>
      <w:r>
        <w:rPr>
          <w:noProof/>
        </w:rPr>
        <w:t>5.2.4</w:t>
      </w:r>
      <w:r>
        <w:rPr>
          <w:noProof/>
        </w:rPr>
        <w:tab/>
        <w:t>ECS performance assurance</w:t>
      </w:r>
      <w:r>
        <w:rPr>
          <w:noProof/>
        </w:rPr>
        <w:tab/>
      </w:r>
      <w:r>
        <w:rPr>
          <w:noProof/>
        </w:rPr>
        <w:fldChar w:fldCharType="begin" w:fldLock="1"/>
      </w:r>
      <w:r>
        <w:rPr>
          <w:noProof/>
        </w:rPr>
        <w:instrText xml:space="preserve"> PAGEREF _Toc105516507 \h </w:instrText>
      </w:r>
      <w:r>
        <w:rPr>
          <w:noProof/>
        </w:rPr>
      </w:r>
      <w:r>
        <w:rPr>
          <w:noProof/>
        </w:rPr>
        <w:fldChar w:fldCharType="separate"/>
      </w:r>
      <w:r>
        <w:rPr>
          <w:noProof/>
        </w:rPr>
        <w:t>14</w:t>
      </w:r>
      <w:r>
        <w:rPr>
          <w:noProof/>
        </w:rPr>
        <w:fldChar w:fldCharType="end"/>
      </w:r>
    </w:p>
    <w:p w14:paraId="45A3EC9C" w14:textId="38E607A4" w:rsidR="0074182C" w:rsidRDefault="0074182C">
      <w:pPr>
        <w:pStyle w:val="TOC3"/>
        <w:rPr>
          <w:rFonts w:asciiTheme="minorHAnsi" w:eastAsiaTheme="minorEastAsia" w:hAnsiTheme="minorHAnsi" w:cstheme="minorBidi"/>
          <w:noProof/>
          <w:sz w:val="22"/>
          <w:szCs w:val="22"/>
          <w:lang w:eastAsia="en-GB"/>
        </w:rPr>
      </w:pPr>
      <w:r>
        <w:rPr>
          <w:noProof/>
        </w:rPr>
        <w:t>5.2.5</w:t>
      </w:r>
      <w:r>
        <w:rPr>
          <w:noProof/>
        </w:rPr>
        <w:tab/>
        <w:t>EES performance assurance</w:t>
      </w:r>
      <w:r>
        <w:rPr>
          <w:noProof/>
        </w:rPr>
        <w:tab/>
      </w:r>
      <w:r>
        <w:rPr>
          <w:noProof/>
        </w:rPr>
        <w:fldChar w:fldCharType="begin" w:fldLock="1"/>
      </w:r>
      <w:r>
        <w:rPr>
          <w:noProof/>
        </w:rPr>
        <w:instrText xml:space="preserve"> PAGEREF _Toc105516508 \h </w:instrText>
      </w:r>
      <w:r>
        <w:rPr>
          <w:noProof/>
        </w:rPr>
      </w:r>
      <w:r>
        <w:rPr>
          <w:noProof/>
        </w:rPr>
        <w:fldChar w:fldCharType="separate"/>
      </w:r>
      <w:r>
        <w:rPr>
          <w:noProof/>
        </w:rPr>
        <w:t>14</w:t>
      </w:r>
      <w:r>
        <w:rPr>
          <w:noProof/>
        </w:rPr>
        <w:fldChar w:fldCharType="end"/>
      </w:r>
    </w:p>
    <w:p w14:paraId="3CB8EA00" w14:textId="1CF5B769" w:rsidR="0074182C" w:rsidRDefault="0074182C">
      <w:pPr>
        <w:pStyle w:val="TOC3"/>
        <w:rPr>
          <w:rFonts w:asciiTheme="minorHAnsi" w:eastAsiaTheme="minorEastAsia" w:hAnsiTheme="minorHAnsi" w:cstheme="minorBidi"/>
          <w:noProof/>
          <w:sz w:val="22"/>
          <w:szCs w:val="22"/>
          <w:lang w:eastAsia="en-GB"/>
        </w:rPr>
      </w:pPr>
      <w:r>
        <w:rPr>
          <w:noProof/>
        </w:rPr>
        <w:t>5.2.6</w:t>
      </w:r>
      <w:r>
        <w:rPr>
          <w:noProof/>
        </w:rPr>
        <w:tab/>
        <w:t>Requirements</w:t>
      </w:r>
      <w:r>
        <w:rPr>
          <w:noProof/>
        </w:rPr>
        <w:tab/>
      </w:r>
      <w:r>
        <w:rPr>
          <w:noProof/>
        </w:rPr>
        <w:fldChar w:fldCharType="begin" w:fldLock="1"/>
      </w:r>
      <w:r>
        <w:rPr>
          <w:noProof/>
        </w:rPr>
        <w:instrText xml:space="preserve"> PAGEREF _Toc105516509 \h </w:instrText>
      </w:r>
      <w:r>
        <w:rPr>
          <w:noProof/>
        </w:rPr>
      </w:r>
      <w:r>
        <w:rPr>
          <w:noProof/>
        </w:rPr>
        <w:fldChar w:fldCharType="separate"/>
      </w:r>
      <w:r>
        <w:rPr>
          <w:noProof/>
        </w:rPr>
        <w:t>14</w:t>
      </w:r>
      <w:r>
        <w:rPr>
          <w:noProof/>
        </w:rPr>
        <w:fldChar w:fldCharType="end"/>
      </w:r>
    </w:p>
    <w:p w14:paraId="1CF5C6DD" w14:textId="5667AEC6" w:rsidR="0074182C" w:rsidRDefault="0074182C">
      <w:pPr>
        <w:pStyle w:val="TOC2"/>
        <w:rPr>
          <w:rFonts w:asciiTheme="minorHAnsi" w:eastAsiaTheme="minorEastAsia" w:hAnsiTheme="minorHAnsi" w:cstheme="minorBidi"/>
          <w:noProof/>
          <w:sz w:val="22"/>
          <w:szCs w:val="22"/>
          <w:lang w:eastAsia="en-GB"/>
        </w:rPr>
      </w:pPr>
      <w:r>
        <w:rPr>
          <w:noProof/>
        </w:rPr>
        <w:t>5.3</w:t>
      </w:r>
      <w:r>
        <w:rPr>
          <w:noProof/>
        </w:rPr>
        <w:tab/>
        <w:t>Fault supervision</w:t>
      </w:r>
      <w:r>
        <w:rPr>
          <w:noProof/>
        </w:rPr>
        <w:tab/>
      </w:r>
      <w:r>
        <w:rPr>
          <w:noProof/>
        </w:rPr>
        <w:fldChar w:fldCharType="begin" w:fldLock="1"/>
      </w:r>
      <w:r>
        <w:rPr>
          <w:noProof/>
        </w:rPr>
        <w:instrText xml:space="preserve"> PAGEREF _Toc105516510 \h </w:instrText>
      </w:r>
      <w:r>
        <w:rPr>
          <w:noProof/>
        </w:rPr>
      </w:r>
      <w:r>
        <w:rPr>
          <w:noProof/>
        </w:rPr>
        <w:fldChar w:fldCharType="separate"/>
      </w:r>
      <w:r>
        <w:rPr>
          <w:noProof/>
        </w:rPr>
        <w:t>15</w:t>
      </w:r>
      <w:r>
        <w:rPr>
          <w:noProof/>
        </w:rPr>
        <w:fldChar w:fldCharType="end"/>
      </w:r>
    </w:p>
    <w:p w14:paraId="1BDABCFE" w14:textId="44059EBD" w:rsidR="0074182C" w:rsidRDefault="0074182C">
      <w:pPr>
        <w:pStyle w:val="TOC3"/>
        <w:rPr>
          <w:rFonts w:asciiTheme="minorHAnsi" w:eastAsiaTheme="minorEastAsia" w:hAnsiTheme="minorHAnsi" w:cstheme="minorBidi"/>
          <w:noProof/>
          <w:sz w:val="22"/>
          <w:szCs w:val="22"/>
          <w:lang w:eastAsia="en-GB"/>
        </w:rPr>
      </w:pPr>
      <w:r>
        <w:rPr>
          <w:noProof/>
        </w:rPr>
        <w:t>5.3.1</w:t>
      </w:r>
      <w:r>
        <w:rPr>
          <w:noProof/>
        </w:rPr>
        <w:tab/>
        <w:t>Description</w:t>
      </w:r>
      <w:r>
        <w:rPr>
          <w:noProof/>
        </w:rPr>
        <w:tab/>
      </w:r>
      <w:r>
        <w:rPr>
          <w:noProof/>
        </w:rPr>
        <w:fldChar w:fldCharType="begin" w:fldLock="1"/>
      </w:r>
      <w:r>
        <w:rPr>
          <w:noProof/>
        </w:rPr>
        <w:instrText xml:space="preserve"> PAGEREF _Toc105516511 \h </w:instrText>
      </w:r>
      <w:r>
        <w:rPr>
          <w:noProof/>
        </w:rPr>
      </w:r>
      <w:r>
        <w:rPr>
          <w:noProof/>
        </w:rPr>
        <w:fldChar w:fldCharType="separate"/>
      </w:r>
      <w:r>
        <w:rPr>
          <w:noProof/>
        </w:rPr>
        <w:t>15</w:t>
      </w:r>
      <w:r>
        <w:rPr>
          <w:noProof/>
        </w:rPr>
        <w:fldChar w:fldCharType="end"/>
      </w:r>
    </w:p>
    <w:p w14:paraId="3191124C" w14:textId="22366029" w:rsidR="0074182C" w:rsidRDefault="0074182C">
      <w:pPr>
        <w:pStyle w:val="TOC3"/>
        <w:rPr>
          <w:rFonts w:asciiTheme="minorHAnsi" w:eastAsiaTheme="minorEastAsia" w:hAnsiTheme="minorHAnsi" w:cstheme="minorBidi"/>
          <w:noProof/>
          <w:sz w:val="22"/>
          <w:szCs w:val="22"/>
          <w:lang w:eastAsia="en-GB"/>
        </w:rPr>
      </w:pPr>
      <w:r>
        <w:rPr>
          <w:noProof/>
        </w:rPr>
        <w:t>5.3.2</w:t>
      </w:r>
      <w:r>
        <w:rPr>
          <w:noProof/>
        </w:rPr>
        <w:tab/>
        <w:t>EDN NF performance impacted by 5GC NF alarms</w:t>
      </w:r>
      <w:r>
        <w:rPr>
          <w:noProof/>
        </w:rPr>
        <w:tab/>
      </w:r>
      <w:r>
        <w:rPr>
          <w:noProof/>
        </w:rPr>
        <w:fldChar w:fldCharType="begin" w:fldLock="1"/>
      </w:r>
      <w:r>
        <w:rPr>
          <w:noProof/>
        </w:rPr>
        <w:instrText xml:space="preserve"> PAGEREF _Toc105516512 \h </w:instrText>
      </w:r>
      <w:r>
        <w:rPr>
          <w:noProof/>
        </w:rPr>
      </w:r>
      <w:r>
        <w:rPr>
          <w:noProof/>
        </w:rPr>
        <w:fldChar w:fldCharType="separate"/>
      </w:r>
      <w:r>
        <w:rPr>
          <w:noProof/>
        </w:rPr>
        <w:t>15</w:t>
      </w:r>
      <w:r>
        <w:rPr>
          <w:noProof/>
        </w:rPr>
        <w:fldChar w:fldCharType="end"/>
      </w:r>
    </w:p>
    <w:p w14:paraId="2577C607" w14:textId="7371D554" w:rsidR="0074182C" w:rsidRDefault="0074182C">
      <w:pPr>
        <w:pStyle w:val="TOC3"/>
        <w:rPr>
          <w:rFonts w:asciiTheme="minorHAnsi" w:eastAsiaTheme="minorEastAsia" w:hAnsiTheme="minorHAnsi" w:cstheme="minorBidi"/>
          <w:noProof/>
          <w:sz w:val="22"/>
          <w:szCs w:val="22"/>
          <w:lang w:eastAsia="en-GB"/>
        </w:rPr>
      </w:pPr>
      <w:r>
        <w:rPr>
          <w:noProof/>
        </w:rPr>
        <w:t>5.3.3</w:t>
      </w:r>
      <w:r>
        <w:rPr>
          <w:noProof/>
        </w:rPr>
        <w:tab/>
        <w:t>5GC NF issues resulted from EDN NF alarms</w:t>
      </w:r>
      <w:r>
        <w:rPr>
          <w:noProof/>
        </w:rPr>
        <w:tab/>
      </w:r>
      <w:r>
        <w:rPr>
          <w:noProof/>
        </w:rPr>
        <w:fldChar w:fldCharType="begin" w:fldLock="1"/>
      </w:r>
      <w:r>
        <w:rPr>
          <w:noProof/>
        </w:rPr>
        <w:instrText xml:space="preserve"> PAGEREF _Toc105516513 \h </w:instrText>
      </w:r>
      <w:r>
        <w:rPr>
          <w:noProof/>
        </w:rPr>
      </w:r>
      <w:r>
        <w:rPr>
          <w:noProof/>
        </w:rPr>
        <w:fldChar w:fldCharType="separate"/>
      </w:r>
      <w:r>
        <w:rPr>
          <w:noProof/>
        </w:rPr>
        <w:t>15</w:t>
      </w:r>
      <w:r>
        <w:rPr>
          <w:noProof/>
        </w:rPr>
        <w:fldChar w:fldCharType="end"/>
      </w:r>
    </w:p>
    <w:p w14:paraId="7EF4BAE7" w14:textId="57800587" w:rsidR="0074182C" w:rsidRDefault="0074182C">
      <w:pPr>
        <w:pStyle w:val="TOC3"/>
        <w:rPr>
          <w:rFonts w:asciiTheme="minorHAnsi" w:eastAsiaTheme="minorEastAsia" w:hAnsiTheme="minorHAnsi" w:cstheme="minorBidi"/>
          <w:noProof/>
          <w:sz w:val="22"/>
          <w:szCs w:val="22"/>
          <w:lang w:eastAsia="en-GB"/>
        </w:rPr>
      </w:pPr>
      <w:r>
        <w:rPr>
          <w:noProof/>
        </w:rPr>
        <w:t>5.3.4</w:t>
      </w:r>
      <w:r>
        <w:rPr>
          <w:noProof/>
        </w:rPr>
        <w:tab/>
        <w:t>Requirements</w:t>
      </w:r>
      <w:r>
        <w:rPr>
          <w:noProof/>
        </w:rPr>
        <w:tab/>
      </w:r>
      <w:r>
        <w:rPr>
          <w:noProof/>
        </w:rPr>
        <w:fldChar w:fldCharType="begin" w:fldLock="1"/>
      </w:r>
      <w:r>
        <w:rPr>
          <w:noProof/>
        </w:rPr>
        <w:instrText xml:space="preserve"> PAGEREF _Toc105516514 \h </w:instrText>
      </w:r>
      <w:r>
        <w:rPr>
          <w:noProof/>
        </w:rPr>
      </w:r>
      <w:r>
        <w:rPr>
          <w:noProof/>
        </w:rPr>
        <w:fldChar w:fldCharType="separate"/>
      </w:r>
      <w:r>
        <w:rPr>
          <w:noProof/>
        </w:rPr>
        <w:t>15</w:t>
      </w:r>
      <w:r>
        <w:rPr>
          <w:noProof/>
        </w:rPr>
        <w:fldChar w:fldCharType="end"/>
      </w:r>
    </w:p>
    <w:p w14:paraId="0DB3313F" w14:textId="64771E5C" w:rsidR="0074182C" w:rsidRDefault="0074182C">
      <w:pPr>
        <w:pStyle w:val="TOC2"/>
        <w:rPr>
          <w:rFonts w:asciiTheme="minorHAnsi" w:eastAsiaTheme="minorEastAsia" w:hAnsiTheme="minorHAnsi" w:cstheme="minorBidi"/>
          <w:noProof/>
          <w:sz w:val="22"/>
          <w:szCs w:val="22"/>
          <w:lang w:eastAsia="en-GB"/>
        </w:rPr>
      </w:pPr>
      <w:r>
        <w:rPr>
          <w:noProof/>
        </w:rPr>
        <w:t>5.4</w:t>
      </w:r>
      <w:r>
        <w:rPr>
          <w:noProof/>
        </w:rPr>
        <w:tab/>
        <w:t>5GC NF Provisioning</w:t>
      </w:r>
      <w:r>
        <w:rPr>
          <w:noProof/>
        </w:rPr>
        <w:tab/>
      </w:r>
      <w:r>
        <w:rPr>
          <w:noProof/>
        </w:rPr>
        <w:fldChar w:fldCharType="begin" w:fldLock="1"/>
      </w:r>
      <w:r>
        <w:rPr>
          <w:noProof/>
        </w:rPr>
        <w:instrText xml:space="preserve"> PAGEREF _Toc105516515 \h </w:instrText>
      </w:r>
      <w:r>
        <w:rPr>
          <w:noProof/>
        </w:rPr>
      </w:r>
      <w:r>
        <w:rPr>
          <w:noProof/>
        </w:rPr>
        <w:fldChar w:fldCharType="separate"/>
      </w:r>
      <w:r>
        <w:rPr>
          <w:noProof/>
        </w:rPr>
        <w:t>15</w:t>
      </w:r>
      <w:r>
        <w:rPr>
          <w:noProof/>
        </w:rPr>
        <w:fldChar w:fldCharType="end"/>
      </w:r>
    </w:p>
    <w:p w14:paraId="2E750525" w14:textId="722659AE" w:rsidR="0074182C" w:rsidRDefault="0074182C">
      <w:pPr>
        <w:pStyle w:val="TOC3"/>
        <w:rPr>
          <w:rFonts w:asciiTheme="minorHAnsi" w:eastAsiaTheme="minorEastAsia" w:hAnsiTheme="minorHAnsi" w:cstheme="minorBidi"/>
          <w:noProof/>
          <w:sz w:val="22"/>
          <w:szCs w:val="22"/>
          <w:lang w:eastAsia="en-GB"/>
        </w:rPr>
      </w:pPr>
      <w:r>
        <w:rPr>
          <w:noProof/>
        </w:rPr>
        <w:t>5.4.1</w:t>
      </w:r>
      <w:r>
        <w:rPr>
          <w:noProof/>
        </w:rPr>
        <w:tab/>
        <w:t>Description</w:t>
      </w:r>
      <w:r>
        <w:rPr>
          <w:noProof/>
        </w:rPr>
        <w:tab/>
      </w:r>
      <w:r>
        <w:rPr>
          <w:noProof/>
        </w:rPr>
        <w:fldChar w:fldCharType="begin" w:fldLock="1"/>
      </w:r>
      <w:r>
        <w:rPr>
          <w:noProof/>
        </w:rPr>
        <w:instrText xml:space="preserve"> PAGEREF _Toc105516516 \h </w:instrText>
      </w:r>
      <w:r>
        <w:rPr>
          <w:noProof/>
        </w:rPr>
      </w:r>
      <w:r>
        <w:rPr>
          <w:noProof/>
        </w:rPr>
        <w:fldChar w:fldCharType="separate"/>
      </w:r>
      <w:r>
        <w:rPr>
          <w:noProof/>
        </w:rPr>
        <w:t>15</w:t>
      </w:r>
      <w:r>
        <w:rPr>
          <w:noProof/>
        </w:rPr>
        <w:fldChar w:fldCharType="end"/>
      </w:r>
    </w:p>
    <w:p w14:paraId="5A532C50" w14:textId="1EDD5DFB" w:rsidR="0074182C" w:rsidRDefault="0074182C">
      <w:pPr>
        <w:pStyle w:val="TOC3"/>
        <w:rPr>
          <w:rFonts w:asciiTheme="minorHAnsi" w:eastAsiaTheme="minorEastAsia" w:hAnsiTheme="minorHAnsi" w:cstheme="minorBidi"/>
          <w:noProof/>
          <w:sz w:val="22"/>
          <w:szCs w:val="22"/>
          <w:lang w:eastAsia="en-GB"/>
        </w:rPr>
      </w:pPr>
      <w:r>
        <w:rPr>
          <w:noProof/>
        </w:rPr>
        <w:t>5.4.2</w:t>
      </w:r>
      <w:r>
        <w:rPr>
          <w:noProof/>
        </w:rPr>
        <w:tab/>
        <w:t>EDN NF 5GC connection provisioning</w:t>
      </w:r>
      <w:r>
        <w:rPr>
          <w:noProof/>
        </w:rPr>
        <w:tab/>
      </w:r>
      <w:r>
        <w:rPr>
          <w:noProof/>
        </w:rPr>
        <w:fldChar w:fldCharType="begin" w:fldLock="1"/>
      </w:r>
      <w:r>
        <w:rPr>
          <w:noProof/>
        </w:rPr>
        <w:instrText xml:space="preserve"> PAGEREF _Toc105516517 \h </w:instrText>
      </w:r>
      <w:r>
        <w:rPr>
          <w:noProof/>
        </w:rPr>
      </w:r>
      <w:r>
        <w:rPr>
          <w:noProof/>
        </w:rPr>
        <w:fldChar w:fldCharType="separate"/>
      </w:r>
      <w:r>
        <w:rPr>
          <w:noProof/>
        </w:rPr>
        <w:t>15</w:t>
      </w:r>
      <w:r>
        <w:rPr>
          <w:noProof/>
        </w:rPr>
        <w:fldChar w:fldCharType="end"/>
      </w:r>
    </w:p>
    <w:p w14:paraId="43D7EB07" w14:textId="08E75DF9" w:rsidR="0074182C" w:rsidRDefault="0074182C">
      <w:pPr>
        <w:pStyle w:val="TOC3"/>
        <w:rPr>
          <w:rFonts w:asciiTheme="minorHAnsi" w:eastAsiaTheme="minorEastAsia" w:hAnsiTheme="minorHAnsi" w:cstheme="minorBidi"/>
          <w:noProof/>
          <w:sz w:val="22"/>
          <w:szCs w:val="22"/>
          <w:lang w:eastAsia="en-GB"/>
        </w:rPr>
      </w:pPr>
      <w:r>
        <w:rPr>
          <w:noProof/>
        </w:rPr>
        <w:t>5.4.3</w:t>
      </w:r>
      <w:r>
        <w:rPr>
          <w:noProof/>
        </w:rPr>
        <w:tab/>
        <w:t>Configuration needed for EAS registration</w:t>
      </w:r>
      <w:r>
        <w:rPr>
          <w:noProof/>
        </w:rPr>
        <w:tab/>
      </w:r>
      <w:r>
        <w:rPr>
          <w:noProof/>
        </w:rPr>
        <w:fldChar w:fldCharType="begin" w:fldLock="1"/>
      </w:r>
      <w:r>
        <w:rPr>
          <w:noProof/>
        </w:rPr>
        <w:instrText xml:space="preserve"> PAGEREF _Toc105516518 \h </w:instrText>
      </w:r>
      <w:r>
        <w:rPr>
          <w:noProof/>
        </w:rPr>
      </w:r>
      <w:r>
        <w:rPr>
          <w:noProof/>
        </w:rPr>
        <w:fldChar w:fldCharType="separate"/>
      </w:r>
      <w:r>
        <w:rPr>
          <w:noProof/>
        </w:rPr>
        <w:t>16</w:t>
      </w:r>
      <w:r>
        <w:rPr>
          <w:noProof/>
        </w:rPr>
        <w:fldChar w:fldCharType="end"/>
      </w:r>
    </w:p>
    <w:p w14:paraId="4D604FF2" w14:textId="33284EAB" w:rsidR="0074182C" w:rsidRDefault="0074182C">
      <w:pPr>
        <w:pStyle w:val="TOC3"/>
        <w:rPr>
          <w:rFonts w:asciiTheme="minorHAnsi" w:eastAsiaTheme="minorEastAsia" w:hAnsiTheme="minorHAnsi" w:cstheme="minorBidi"/>
          <w:noProof/>
          <w:sz w:val="22"/>
          <w:szCs w:val="22"/>
          <w:lang w:eastAsia="en-GB"/>
        </w:rPr>
      </w:pPr>
      <w:r>
        <w:rPr>
          <w:noProof/>
        </w:rPr>
        <w:t>5.4.4</w:t>
      </w:r>
      <w:r>
        <w:rPr>
          <w:noProof/>
        </w:rPr>
        <w:tab/>
        <w:t>EAS to connect with UPF</w:t>
      </w:r>
      <w:r>
        <w:rPr>
          <w:noProof/>
        </w:rPr>
        <w:tab/>
      </w:r>
      <w:r>
        <w:rPr>
          <w:noProof/>
        </w:rPr>
        <w:fldChar w:fldCharType="begin" w:fldLock="1"/>
      </w:r>
      <w:r>
        <w:rPr>
          <w:noProof/>
        </w:rPr>
        <w:instrText xml:space="preserve"> PAGEREF _Toc105516519 \h </w:instrText>
      </w:r>
      <w:r>
        <w:rPr>
          <w:noProof/>
        </w:rPr>
      </w:r>
      <w:r>
        <w:rPr>
          <w:noProof/>
        </w:rPr>
        <w:fldChar w:fldCharType="separate"/>
      </w:r>
      <w:r>
        <w:rPr>
          <w:noProof/>
        </w:rPr>
        <w:t>16</w:t>
      </w:r>
      <w:r>
        <w:rPr>
          <w:noProof/>
        </w:rPr>
        <w:fldChar w:fldCharType="end"/>
      </w:r>
    </w:p>
    <w:p w14:paraId="02E7E00B" w14:textId="2042E34D" w:rsidR="0074182C" w:rsidRDefault="0074182C">
      <w:pPr>
        <w:pStyle w:val="TOC3"/>
        <w:rPr>
          <w:rFonts w:asciiTheme="minorHAnsi" w:eastAsiaTheme="minorEastAsia" w:hAnsiTheme="minorHAnsi" w:cstheme="minorBidi"/>
          <w:noProof/>
          <w:sz w:val="22"/>
          <w:szCs w:val="22"/>
          <w:lang w:eastAsia="en-GB"/>
        </w:rPr>
      </w:pPr>
      <w:r>
        <w:rPr>
          <w:noProof/>
        </w:rPr>
        <w:t>5.4.5</w:t>
      </w:r>
      <w:r>
        <w:rPr>
          <w:noProof/>
        </w:rPr>
        <w:tab/>
        <w:t>Requirements</w:t>
      </w:r>
      <w:r>
        <w:rPr>
          <w:noProof/>
        </w:rPr>
        <w:tab/>
      </w:r>
      <w:r>
        <w:rPr>
          <w:noProof/>
        </w:rPr>
        <w:fldChar w:fldCharType="begin" w:fldLock="1"/>
      </w:r>
      <w:r>
        <w:rPr>
          <w:noProof/>
        </w:rPr>
        <w:instrText xml:space="preserve"> PAGEREF _Toc105516520 \h </w:instrText>
      </w:r>
      <w:r>
        <w:rPr>
          <w:noProof/>
        </w:rPr>
      </w:r>
      <w:r>
        <w:rPr>
          <w:noProof/>
        </w:rPr>
        <w:fldChar w:fldCharType="separate"/>
      </w:r>
      <w:r>
        <w:rPr>
          <w:noProof/>
        </w:rPr>
        <w:t>17</w:t>
      </w:r>
      <w:r>
        <w:rPr>
          <w:noProof/>
        </w:rPr>
        <w:fldChar w:fldCharType="end"/>
      </w:r>
    </w:p>
    <w:p w14:paraId="148AB368" w14:textId="7CC36B6F" w:rsidR="0074182C" w:rsidRDefault="0074182C">
      <w:pPr>
        <w:pStyle w:val="TOC1"/>
        <w:rPr>
          <w:rFonts w:asciiTheme="minorHAnsi" w:eastAsiaTheme="minorEastAsia" w:hAnsiTheme="minorHAnsi" w:cstheme="minorBidi"/>
          <w:noProof/>
          <w:szCs w:val="22"/>
          <w:lang w:eastAsia="en-GB"/>
        </w:rPr>
      </w:pPr>
      <w:r>
        <w:rPr>
          <w:noProof/>
        </w:rPr>
        <w:t>6</w:t>
      </w:r>
      <w:r>
        <w:rPr>
          <w:noProof/>
        </w:rPr>
        <w:tab/>
        <w:t>Edge NRM</w:t>
      </w:r>
      <w:r>
        <w:rPr>
          <w:noProof/>
        </w:rPr>
        <w:tab/>
      </w:r>
      <w:r>
        <w:rPr>
          <w:noProof/>
        </w:rPr>
        <w:fldChar w:fldCharType="begin" w:fldLock="1"/>
      </w:r>
      <w:r>
        <w:rPr>
          <w:noProof/>
        </w:rPr>
        <w:instrText xml:space="preserve"> PAGEREF _Toc105516521 \h </w:instrText>
      </w:r>
      <w:r>
        <w:rPr>
          <w:noProof/>
        </w:rPr>
      </w:r>
      <w:r>
        <w:rPr>
          <w:noProof/>
        </w:rPr>
        <w:fldChar w:fldCharType="separate"/>
      </w:r>
      <w:r>
        <w:rPr>
          <w:noProof/>
        </w:rPr>
        <w:t>18</w:t>
      </w:r>
      <w:r>
        <w:rPr>
          <w:noProof/>
        </w:rPr>
        <w:fldChar w:fldCharType="end"/>
      </w:r>
    </w:p>
    <w:p w14:paraId="2811531C" w14:textId="6A305419" w:rsidR="0074182C" w:rsidRDefault="0074182C">
      <w:pPr>
        <w:pStyle w:val="TOC2"/>
        <w:rPr>
          <w:rFonts w:asciiTheme="minorHAnsi" w:eastAsiaTheme="minorEastAsia" w:hAnsiTheme="minorHAnsi" w:cstheme="minorBidi"/>
          <w:noProof/>
          <w:sz w:val="22"/>
          <w:szCs w:val="22"/>
          <w:lang w:eastAsia="en-GB"/>
        </w:rPr>
      </w:pPr>
      <w:r>
        <w:rPr>
          <w:noProof/>
        </w:rPr>
        <w:t>6.1</w:t>
      </w:r>
      <w:r>
        <w:rPr>
          <w:noProof/>
        </w:rPr>
        <w:tab/>
        <w:t>Information Model definitions for Edge NRM</w:t>
      </w:r>
      <w:r>
        <w:rPr>
          <w:noProof/>
        </w:rPr>
        <w:tab/>
      </w:r>
      <w:r>
        <w:rPr>
          <w:noProof/>
        </w:rPr>
        <w:fldChar w:fldCharType="begin" w:fldLock="1"/>
      </w:r>
      <w:r>
        <w:rPr>
          <w:noProof/>
        </w:rPr>
        <w:instrText xml:space="preserve"> PAGEREF _Toc105516522 \h </w:instrText>
      </w:r>
      <w:r>
        <w:rPr>
          <w:noProof/>
        </w:rPr>
      </w:r>
      <w:r>
        <w:rPr>
          <w:noProof/>
        </w:rPr>
        <w:fldChar w:fldCharType="separate"/>
      </w:r>
      <w:r>
        <w:rPr>
          <w:noProof/>
        </w:rPr>
        <w:t>18</w:t>
      </w:r>
      <w:r>
        <w:rPr>
          <w:noProof/>
        </w:rPr>
        <w:fldChar w:fldCharType="end"/>
      </w:r>
    </w:p>
    <w:p w14:paraId="3BAE17BD" w14:textId="36473148" w:rsidR="0074182C" w:rsidRDefault="0074182C">
      <w:pPr>
        <w:pStyle w:val="TOC3"/>
        <w:rPr>
          <w:rFonts w:asciiTheme="minorHAnsi" w:eastAsiaTheme="minorEastAsia" w:hAnsiTheme="minorHAnsi" w:cstheme="minorBidi"/>
          <w:noProof/>
          <w:sz w:val="22"/>
          <w:szCs w:val="22"/>
          <w:lang w:eastAsia="en-GB"/>
        </w:rPr>
      </w:pPr>
      <w:r>
        <w:rPr>
          <w:noProof/>
        </w:rPr>
        <w:t>6.1.1</w:t>
      </w:r>
      <w:r>
        <w:rPr>
          <w:noProof/>
        </w:rPr>
        <w:tab/>
        <w:t>Imported information entities and local labels</w:t>
      </w:r>
      <w:r>
        <w:rPr>
          <w:noProof/>
        </w:rPr>
        <w:tab/>
      </w:r>
      <w:r>
        <w:rPr>
          <w:noProof/>
        </w:rPr>
        <w:fldChar w:fldCharType="begin" w:fldLock="1"/>
      </w:r>
      <w:r>
        <w:rPr>
          <w:noProof/>
        </w:rPr>
        <w:instrText xml:space="preserve"> PAGEREF _Toc105516523 \h </w:instrText>
      </w:r>
      <w:r>
        <w:rPr>
          <w:noProof/>
        </w:rPr>
      </w:r>
      <w:r>
        <w:rPr>
          <w:noProof/>
        </w:rPr>
        <w:fldChar w:fldCharType="separate"/>
      </w:r>
      <w:r>
        <w:rPr>
          <w:noProof/>
        </w:rPr>
        <w:t>18</w:t>
      </w:r>
      <w:r>
        <w:rPr>
          <w:noProof/>
        </w:rPr>
        <w:fldChar w:fldCharType="end"/>
      </w:r>
    </w:p>
    <w:p w14:paraId="20D17AD7" w14:textId="04CCCA80" w:rsidR="0074182C" w:rsidRDefault="0074182C">
      <w:pPr>
        <w:pStyle w:val="TOC2"/>
        <w:rPr>
          <w:rFonts w:asciiTheme="minorHAnsi" w:eastAsiaTheme="minorEastAsia" w:hAnsiTheme="minorHAnsi" w:cstheme="minorBidi"/>
          <w:noProof/>
          <w:sz w:val="22"/>
          <w:szCs w:val="22"/>
          <w:lang w:eastAsia="en-GB"/>
        </w:rPr>
      </w:pPr>
      <w:r>
        <w:rPr>
          <w:noProof/>
        </w:rPr>
        <w:t>6.2</w:t>
      </w:r>
      <w:r>
        <w:rPr>
          <w:noProof/>
        </w:rPr>
        <w:tab/>
        <w:t>Class diagram</w:t>
      </w:r>
      <w:r>
        <w:rPr>
          <w:noProof/>
        </w:rPr>
        <w:tab/>
      </w:r>
      <w:r>
        <w:rPr>
          <w:noProof/>
        </w:rPr>
        <w:fldChar w:fldCharType="begin" w:fldLock="1"/>
      </w:r>
      <w:r>
        <w:rPr>
          <w:noProof/>
        </w:rPr>
        <w:instrText xml:space="preserve"> PAGEREF _Toc105516524 \h </w:instrText>
      </w:r>
      <w:r>
        <w:rPr>
          <w:noProof/>
        </w:rPr>
      </w:r>
      <w:r>
        <w:rPr>
          <w:noProof/>
        </w:rPr>
        <w:fldChar w:fldCharType="separate"/>
      </w:r>
      <w:r>
        <w:rPr>
          <w:noProof/>
        </w:rPr>
        <w:t>18</w:t>
      </w:r>
      <w:r>
        <w:rPr>
          <w:noProof/>
        </w:rPr>
        <w:fldChar w:fldCharType="end"/>
      </w:r>
    </w:p>
    <w:p w14:paraId="1F624108" w14:textId="71BECD3B" w:rsidR="0074182C" w:rsidRDefault="0074182C">
      <w:pPr>
        <w:pStyle w:val="TOC3"/>
        <w:rPr>
          <w:rFonts w:asciiTheme="minorHAnsi" w:eastAsiaTheme="minorEastAsia" w:hAnsiTheme="minorHAnsi" w:cstheme="minorBidi"/>
          <w:noProof/>
          <w:sz w:val="22"/>
          <w:szCs w:val="22"/>
          <w:lang w:eastAsia="en-GB"/>
        </w:rPr>
      </w:pPr>
      <w:r>
        <w:rPr>
          <w:noProof/>
          <w:lang w:eastAsia="zh-CN"/>
        </w:rPr>
        <w:t>6.2.1</w:t>
      </w:r>
      <w:r>
        <w:rPr>
          <w:noProof/>
          <w:lang w:eastAsia="zh-CN"/>
        </w:rPr>
        <w:tab/>
        <w:t>Relationships</w:t>
      </w:r>
      <w:r>
        <w:rPr>
          <w:noProof/>
        </w:rPr>
        <w:tab/>
      </w:r>
      <w:r>
        <w:rPr>
          <w:noProof/>
        </w:rPr>
        <w:fldChar w:fldCharType="begin" w:fldLock="1"/>
      </w:r>
      <w:r>
        <w:rPr>
          <w:noProof/>
        </w:rPr>
        <w:instrText xml:space="preserve"> PAGEREF _Toc105516525 \h </w:instrText>
      </w:r>
      <w:r>
        <w:rPr>
          <w:noProof/>
        </w:rPr>
      </w:r>
      <w:r>
        <w:rPr>
          <w:noProof/>
        </w:rPr>
        <w:fldChar w:fldCharType="separate"/>
      </w:r>
      <w:r>
        <w:rPr>
          <w:noProof/>
        </w:rPr>
        <w:t>18</w:t>
      </w:r>
      <w:r>
        <w:rPr>
          <w:noProof/>
        </w:rPr>
        <w:fldChar w:fldCharType="end"/>
      </w:r>
    </w:p>
    <w:p w14:paraId="176588DB" w14:textId="3EF3121E" w:rsidR="0074182C" w:rsidRDefault="0074182C">
      <w:pPr>
        <w:pStyle w:val="TOC3"/>
        <w:rPr>
          <w:rFonts w:asciiTheme="minorHAnsi" w:eastAsiaTheme="minorEastAsia" w:hAnsiTheme="minorHAnsi" w:cstheme="minorBidi"/>
          <w:noProof/>
          <w:sz w:val="22"/>
          <w:szCs w:val="22"/>
          <w:lang w:eastAsia="en-GB"/>
        </w:rPr>
      </w:pPr>
      <w:r>
        <w:rPr>
          <w:noProof/>
          <w:lang w:eastAsia="zh-CN"/>
        </w:rPr>
        <w:t>6.2.2</w:t>
      </w:r>
      <w:r>
        <w:rPr>
          <w:noProof/>
          <w:lang w:eastAsia="zh-CN"/>
        </w:rPr>
        <w:tab/>
        <w:t>Inheritance</w:t>
      </w:r>
      <w:r>
        <w:rPr>
          <w:noProof/>
        </w:rPr>
        <w:tab/>
      </w:r>
      <w:r>
        <w:rPr>
          <w:noProof/>
        </w:rPr>
        <w:fldChar w:fldCharType="begin" w:fldLock="1"/>
      </w:r>
      <w:r>
        <w:rPr>
          <w:noProof/>
        </w:rPr>
        <w:instrText xml:space="preserve"> PAGEREF _Toc105516526 \h </w:instrText>
      </w:r>
      <w:r>
        <w:rPr>
          <w:noProof/>
        </w:rPr>
      </w:r>
      <w:r>
        <w:rPr>
          <w:noProof/>
        </w:rPr>
        <w:fldChar w:fldCharType="separate"/>
      </w:r>
      <w:r>
        <w:rPr>
          <w:noProof/>
        </w:rPr>
        <w:t>20</w:t>
      </w:r>
      <w:r>
        <w:rPr>
          <w:noProof/>
        </w:rPr>
        <w:fldChar w:fldCharType="end"/>
      </w:r>
    </w:p>
    <w:p w14:paraId="2D3FEED6" w14:textId="0A581E8F" w:rsidR="0074182C" w:rsidRDefault="0074182C">
      <w:pPr>
        <w:pStyle w:val="TOC2"/>
        <w:rPr>
          <w:rFonts w:asciiTheme="minorHAnsi" w:eastAsiaTheme="minorEastAsia" w:hAnsiTheme="minorHAnsi" w:cstheme="minorBidi"/>
          <w:noProof/>
          <w:sz w:val="22"/>
          <w:szCs w:val="22"/>
          <w:lang w:eastAsia="en-GB"/>
        </w:rPr>
      </w:pPr>
      <w:r>
        <w:rPr>
          <w:noProof/>
        </w:rPr>
        <w:t>6.3</w:t>
      </w:r>
      <w:r>
        <w:rPr>
          <w:noProof/>
        </w:rPr>
        <w:tab/>
        <w:t>Class definition</w:t>
      </w:r>
      <w:r>
        <w:rPr>
          <w:noProof/>
        </w:rPr>
        <w:tab/>
      </w:r>
      <w:r>
        <w:rPr>
          <w:noProof/>
        </w:rPr>
        <w:fldChar w:fldCharType="begin" w:fldLock="1"/>
      </w:r>
      <w:r>
        <w:rPr>
          <w:noProof/>
        </w:rPr>
        <w:instrText xml:space="preserve"> PAGEREF _Toc105516527 \h </w:instrText>
      </w:r>
      <w:r>
        <w:rPr>
          <w:noProof/>
        </w:rPr>
      </w:r>
      <w:r>
        <w:rPr>
          <w:noProof/>
        </w:rPr>
        <w:fldChar w:fldCharType="separate"/>
      </w:r>
      <w:r>
        <w:rPr>
          <w:noProof/>
        </w:rPr>
        <w:t>20</w:t>
      </w:r>
      <w:r>
        <w:rPr>
          <w:noProof/>
        </w:rPr>
        <w:fldChar w:fldCharType="end"/>
      </w:r>
    </w:p>
    <w:p w14:paraId="08BA40D7" w14:textId="461F00E5" w:rsidR="0074182C" w:rsidRDefault="0074182C">
      <w:pPr>
        <w:pStyle w:val="TOC3"/>
        <w:rPr>
          <w:rFonts w:asciiTheme="minorHAnsi" w:eastAsiaTheme="minorEastAsia" w:hAnsiTheme="minorHAnsi" w:cstheme="minorBidi"/>
          <w:noProof/>
          <w:sz w:val="22"/>
          <w:szCs w:val="22"/>
          <w:lang w:eastAsia="en-GB"/>
        </w:rPr>
      </w:pPr>
      <w:r>
        <w:rPr>
          <w:noProof/>
          <w:lang w:eastAsia="zh-CN"/>
        </w:rPr>
        <w:t>6.3.1</w:t>
      </w:r>
      <w:r>
        <w:rPr>
          <w:noProof/>
        </w:rPr>
        <w:tab/>
      </w:r>
      <w:r>
        <w:rPr>
          <w:noProof/>
          <w:lang w:eastAsia="zh-CN"/>
        </w:rPr>
        <w:t>EASFunction</w:t>
      </w:r>
      <w:r>
        <w:rPr>
          <w:noProof/>
        </w:rPr>
        <w:tab/>
      </w:r>
      <w:r>
        <w:rPr>
          <w:noProof/>
        </w:rPr>
        <w:fldChar w:fldCharType="begin" w:fldLock="1"/>
      </w:r>
      <w:r>
        <w:rPr>
          <w:noProof/>
        </w:rPr>
        <w:instrText xml:space="preserve"> PAGEREF _Toc105516528 \h </w:instrText>
      </w:r>
      <w:r>
        <w:rPr>
          <w:noProof/>
        </w:rPr>
      </w:r>
      <w:r>
        <w:rPr>
          <w:noProof/>
        </w:rPr>
        <w:fldChar w:fldCharType="separate"/>
      </w:r>
      <w:r>
        <w:rPr>
          <w:noProof/>
        </w:rPr>
        <w:t>20</w:t>
      </w:r>
      <w:r>
        <w:rPr>
          <w:noProof/>
        </w:rPr>
        <w:fldChar w:fldCharType="end"/>
      </w:r>
    </w:p>
    <w:p w14:paraId="6C563B50" w14:textId="16FD90BE" w:rsidR="0074182C" w:rsidRDefault="0074182C">
      <w:pPr>
        <w:pStyle w:val="TOC4"/>
        <w:rPr>
          <w:rFonts w:asciiTheme="minorHAnsi" w:eastAsiaTheme="minorEastAsia" w:hAnsiTheme="minorHAnsi" w:cstheme="minorBidi"/>
          <w:noProof/>
          <w:sz w:val="22"/>
          <w:szCs w:val="22"/>
          <w:lang w:eastAsia="en-GB"/>
        </w:rPr>
      </w:pPr>
      <w:r>
        <w:rPr>
          <w:noProof/>
        </w:rPr>
        <w:t>6.3.1.1</w:t>
      </w:r>
      <w:r>
        <w:rPr>
          <w:noProof/>
        </w:rPr>
        <w:tab/>
        <w:t>Definition</w:t>
      </w:r>
      <w:r>
        <w:rPr>
          <w:noProof/>
        </w:rPr>
        <w:tab/>
      </w:r>
      <w:r>
        <w:rPr>
          <w:noProof/>
        </w:rPr>
        <w:fldChar w:fldCharType="begin" w:fldLock="1"/>
      </w:r>
      <w:r>
        <w:rPr>
          <w:noProof/>
        </w:rPr>
        <w:instrText xml:space="preserve"> PAGEREF _Toc105516529 \h </w:instrText>
      </w:r>
      <w:r>
        <w:rPr>
          <w:noProof/>
        </w:rPr>
      </w:r>
      <w:r>
        <w:rPr>
          <w:noProof/>
        </w:rPr>
        <w:fldChar w:fldCharType="separate"/>
      </w:r>
      <w:r>
        <w:rPr>
          <w:noProof/>
        </w:rPr>
        <w:t>20</w:t>
      </w:r>
      <w:r>
        <w:rPr>
          <w:noProof/>
        </w:rPr>
        <w:fldChar w:fldCharType="end"/>
      </w:r>
    </w:p>
    <w:p w14:paraId="432E69A4" w14:textId="38F75900" w:rsidR="0074182C" w:rsidRDefault="0074182C">
      <w:pPr>
        <w:pStyle w:val="TOC4"/>
        <w:rPr>
          <w:rFonts w:asciiTheme="minorHAnsi" w:eastAsiaTheme="minorEastAsia" w:hAnsiTheme="minorHAnsi" w:cstheme="minorBidi"/>
          <w:noProof/>
          <w:sz w:val="22"/>
          <w:szCs w:val="22"/>
          <w:lang w:eastAsia="en-GB"/>
        </w:rPr>
      </w:pPr>
      <w:r>
        <w:rPr>
          <w:noProof/>
        </w:rPr>
        <w:t>6.3.1.2</w:t>
      </w:r>
      <w:r>
        <w:rPr>
          <w:noProof/>
        </w:rPr>
        <w:tab/>
        <w:t>Attributes</w:t>
      </w:r>
      <w:r>
        <w:rPr>
          <w:noProof/>
        </w:rPr>
        <w:tab/>
      </w:r>
      <w:r>
        <w:rPr>
          <w:noProof/>
        </w:rPr>
        <w:fldChar w:fldCharType="begin" w:fldLock="1"/>
      </w:r>
      <w:r>
        <w:rPr>
          <w:noProof/>
        </w:rPr>
        <w:instrText xml:space="preserve"> PAGEREF _Toc105516530 \h </w:instrText>
      </w:r>
      <w:r>
        <w:rPr>
          <w:noProof/>
        </w:rPr>
      </w:r>
      <w:r>
        <w:rPr>
          <w:noProof/>
        </w:rPr>
        <w:fldChar w:fldCharType="separate"/>
      </w:r>
      <w:r>
        <w:rPr>
          <w:noProof/>
        </w:rPr>
        <w:t>20</w:t>
      </w:r>
      <w:r>
        <w:rPr>
          <w:noProof/>
        </w:rPr>
        <w:fldChar w:fldCharType="end"/>
      </w:r>
    </w:p>
    <w:p w14:paraId="6697A2E6" w14:textId="61E5ABC3" w:rsidR="0074182C" w:rsidRDefault="0074182C">
      <w:pPr>
        <w:pStyle w:val="TOC4"/>
        <w:rPr>
          <w:rFonts w:asciiTheme="minorHAnsi" w:eastAsiaTheme="minorEastAsia" w:hAnsiTheme="minorHAnsi" w:cstheme="minorBidi"/>
          <w:noProof/>
          <w:sz w:val="22"/>
          <w:szCs w:val="22"/>
          <w:lang w:eastAsia="en-GB"/>
        </w:rPr>
      </w:pPr>
      <w:r>
        <w:rPr>
          <w:noProof/>
        </w:rPr>
        <w:t>6.3.1.3</w:t>
      </w:r>
      <w:r>
        <w:rPr>
          <w:noProof/>
        </w:rPr>
        <w:tab/>
        <w:t>Attribute constraints</w:t>
      </w:r>
      <w:r>
        <w:rPr>
          <w:noProof/>
        </w:rPr>
        <w:tab/>
      </w:r>
      <w:r>
        <w:rPr>
          <w:noProof/>
        </w:rPr>
        <w:fldChar w:fldCharType="begin" w:fldLock="1"/>
      </w:r>
      <w:r>
        <w:rPr>
          <w:noProof/>
        </w:rPr>
        <w:instrText xml:space="preserve"> PAGEREF _Toc105516531 \h </w:instrText>
      </w:r>
      <w:r>
        <w:rPr>
          <w:noProof/>
        </w:rPr>
      </w:r>
      <w:r>
        <w:rPr>
          <w:noProof/>
        </w:rPr>
        <w:fldChar w:fldCharType="separate"/>
      </w:r>
      <w:r>
        <w:rPr>
          <w:noProof/>
        </w:rPr>
        <w:t>20</w:t>
      </w:r>
      <w:r>
        <w:rPr>
          <w:noProof/>
        </w:rPr>
        <w:fldChar w:fldCharType="end"/>
      </w:r>
    </w:p>
    <w:p w14:paraId="62514817" w14:textId="7ECEF8D5" w:rsidR="0074182C" w:rsidRDefault="0074182C">
      <w:pPr>
        <w:pStyle w:val="TOC4"/>
        <w:rPr>
          <w:rFonts w:asciiTheme="minorHAnsi" w:eastAsiaTheme="minorEastAsia" w:hAnsiTheme="minorHAnsi" w:cstheme="minorBidi"/>
          <w:noProof/>
          <w:sz w:val="22"/>
          <w:szCs w:val="22"/>
          <w:lang w:eastAsia="en-GB"/>
        </w:rPr>
      </w:pPr>
      <w:r>
        <w:rPr>
          <w:noProof/>
          <w:lang w:eastAsia="zh-CN"/>
        </w:rPr>
        <w:lastRenderedPageBreak/>
        <w:t>6.3.1.</w:t>
      </w:r>
      <w:r>
        <w:rPr>
          <w:noProof/>
        </w:rPr>
        <w:t>4</w:t>
      </w:r>
      <w:r>
        <w:rPr>
          <w:noProof/>
        </w:rPr>
        <w:tab/>
        <w:t>Notifications</w:t>
      </w:r>
      <w:r>
        <w:rPr>
          <w:noProof/>
        </w:rPr>
        <w:tab/>
      </w:r>
      <w:r>
        <w:rPr>
          <w:noProof/>
        </w:rPr>
        <w:fldChar w:fldCharType="begin" w:fldLock="1"/>
      </w:r>
      <w:r>
        <w:rPr>
          <w:noProof/>
        </w:rPr>
        <w:instrText xml:space="preserve"> PAGEREF _Toc105516532 \h </w:instrText>
      </w:r>
      <w:r>
        <w:rPr>
          <w:noProof/>
        </w:rPr>
      </w:r>
      <w:r>
        <w:rPr>
          <w:noProof/>
        </w:rPr>
        <w:fldChar w:fldCharType="separate"/>
      </w:r>
      <w:r>
        <w:rPr>
          <w:noProof/>
        </w:rPr>
        <w:t>20</w:t>
      </w:r>
      <w:r>
        <w:rPr>
          <w:noProof/>
        </w:rPr>
        <w:fldChar w:fldCharType="end"/>
      </w:r>
    </w:p>
    <w:p w14:paraId="634781D4" w14:textId="16A4C649" w:rsidR="0074182C" w:rsidRDefault="0074182C">
      <w:pPr>
        <w:pStyle w:val="TOC3"/>
        <w:rPr>
          <w:rFonts w:asciiTheme="minorHAnsi" w:eastAsiaTheme="minorEastAsia" w:hAnsiTheme="minorHAnsi" w:cstheme="minorBidi"/>
          <w:noProof/>
          <w:sz w:val="22"/>
          <w:szCs w:val="22"/>
          <w:lang w:eastAsia="en-GB"/>
        </w:rPr>
      </w:pPr>
      <w:r>
        <w:rPr>
          <w:noProof/>
          <w:lang w:eastAsia="zh-CN"/>
        </w:rPr>
        <w:t>6.3.2</w:t>
      </w:r>
      <w:r>
        <w:rPr>
          <w:noProof/>
        </w:rPr>
        <w:tab/>
      </w:r>
      <w:r>
        <w:rPr>
          <w:noProof/>
          <w:lang w:eastAsia="zh-CN"/>
        </w:rPr>
        <w:t>EASRequirements</w:t>
      </w:r>
      <w:r>
        <w:rPr>
          <w:noProof/>
        </w:rPr>
        <w:tab/>
      </w:r>
      <w:r>
        <w:rPr>
          <w:noProof/>
        </w:rPr>
        <w:fldChar w:fldCharType="begin" w:fldLock="1"/>
      </w:r>
      <w:r>
        <w:rPr>
          <w:noProof/>
        </w:rPr>
        <w:instrText xml:space="preserve"> PAGEREF _Toc105516533 \h </w:instrText>
      </w:r>
      <w:r>
        <w:rPr>
          <w:noProof/>
        </w:rPr>
      </w:r>
      <w:r>
        <w:rPr>
          <w:noProof/>
        </w:rPr>
        <w:fldChar w:fldCharType="separate"/>
      </w:r>
      <w:r>
        <w:rPr>
          <w:noProof/>
        </w:rPr>
        <w:t>20</w:t>
      </w:r>
      <w:r>
        <w:rPr>
          <w:noProof/>
        </w:rPr>
        <w:fldChar w:fldCharType="end"/>
      </w:r>
    </w:p>
    <w:p w14:paraId="494C9C4C" w14:textId="0E165771" w:rsidR="0074182C" w:rsidRDefault="0074182C">
      <w:pPr>
        <w:pStyle w:val="TOC4"/>
        <w:rPr>
          <w:rFonts w:asciiTheme="minorHAnsi" w:eastAsiaTheme="minorEastAsia" w:hAnsiTheme="minorHAnsi" w:cstheme="minorBidi"/>
          <w:noProof/>
          <w:sz w:val="22"/>
          <w:szCs w:val="22"/>
          <w:lang w:eastAsia="en-GB"/>
        </w:rPr>
      </w:pPr>
      <w:r>
        <w:rPr>
          <w:noProof/>
        </w:rPr>
        <w:t>6.3.2.1</w:t>
      </w:r>
      <w:r>
        <w:rPr>
          <w:noProof/>
        </w:rPr>
        <w:tab/>
        <w:t>Definition</w:t>
      </w:r>
      <w:r>
        <w:rPr>
          <w:noProof/>
        </w:rPr>
        <w:tab/>
      </w:r>
      <w:r>
        <w:rPr>
          <w:noProof/>
        </w:rPr>
        <w:fldChar w:fldCharType="begin" w:fldLock="1"/>
      </w:r>
      <w:r>
        <w:rPr>
          <w:noProof/>
        </w:rPr>
        <w:instrText xml:space="preserve"> PAGEREF _Toc105516534 \h </w:instrText>
      </w:r>
      <w:r>
        <w:rPr>
          <w:noProof/>
        </w:rPr>
      </w:r>
      <w:r>
        <w:rPr>
          <w:noProof/>
        </w:rPr>
        <w:fldChar w:fldCharType="separate"/>
      </w:r>
      <w:r>
        <w:rPr>
          <w:noProof/>
        </w:rPr>
        <w:t>20</w:t>
      </w:r>
      <w:r>
        <w:rPr>
          <w:noProof/>
        </w:rPr>
        <w:fldChar w:fldCharType="end"/>
      </w:r>
    </w:p>
    <w:p w14:paraId="1B14FA3C" w14:textId="790F218D" w:rsidR="0074182C" w:rsidRDefault="0074182C">
      <w:pPr>
        <w:pStyle w:val="TOC4"/>
        <w:rPr>
          <w:rFonts w:asciiTheme="minorHAnsi" w:eastAsiaTheme="minorEastAsia" w:hAnsiTheme="minorHAnsi" w:cstheme="minorBidi"/>
          <w:noProof/>
          <w:sz w:val="22"/>
          <w:szCs w:val="22"/>
          <w:lang w:eastAsia="en-GB"/>
        </w:rPr>
      </w:pPr>
      <w:r>
        <w:rPr>
          <w:noProof/>
        </w:rPr>
        <w:t>6.3.2.2</w:t>
      </w:r>
      <w:r>
        <w:rPr>
          <w:noProof/>
        </w:rPr>
        <w:tab/>
        <w:t>Attributes</w:t>
      </w:r>
      <w:r>
        <w:rPr>
          <w:noProof/>
        </w:rPr>
        <w:tab/>
      </w:r>
      <w:r>
        <w:rPr>
          <w:noProof/>
        </w:rPr>
        <w:fldChar w:fldCharType="begin" w:fldLock="1"/>
      </w:r>
      <w:r>
        <w:rPr>
          <w:noProof/>
        </w:rPr>
        <w:instrText xml:space="preserve"> PAGEREF _Toc105516535 \h </w:instrText>
      </w:r>
      <w:r>
        <w:rPr>
          <w:noProof/>
        </w:rPr>
      </w:r>
      <w:r>
        <w:rPr>
          <w:noProof/>
        </w:rPr>
        <w:fldChar w:fldCharType="separate"/>
      </w:r>
      <w:r>
        <w:rPr>
          <w:noProof/>
        </w:rPr>
        <w:t>20</w:t>
      </w:r>
      <w:r>
        <w:rPr>
          <w:noProof/>
        </w:rPr>
        <w:fldChar w:fldCharType="end"/>
      </w:r>
    </w:p>
    <w:p w14:paraId="0ED0957C" w14:textId="0CD059A4" w:rsidR="0074182C" w:rsidRDefault="0074182C">
      <w:pPr>
        <w:pStyle w:val="TOC4"/>
        <w:rPr>
          <w:rFonts w:asciiTheme="minorHAnsi" w:eastAsiaTheme="minorEastAsia" w:hAnsiTheme="minorHAnsi" w:cstheme="minorBidi"/>
          <w:noProof/>
          <w:sz w:val="22"/>
          <w:szCs w:val="22"/>
          <w:lang w:eastAsia="en-GB"/>
        </w:rPr>
      </w:pPr>
      <w:r>
        <w:rPr>
          <w:noProof/>
        </w:rPr>
        <w:t>6.3.2.3</w:t>
      </w:r>
      <w:r>
        <w:rPr>
          <w:noProof/>
        </w:rPr>
        <w:tab/>
        <w:t>Attribute constraints</w:t>
      </w:r>
      <w:r>
        <w:rPr>
          <w:noProof/>
        </w:rPr>
        <w:tab/>
      </w:r>
      <w:r>
        <w:rPr>
          <w:noProof/>
        </w:rPr>
        <w:fldChar w:fldCharType="begin" w:fldLock="1"/>
      </w:r>
      <w:r>
        <w:rPr>
          <w:noProof/>
        </w:rPr>
        <w:instrText xml:space="preserve"> PAGEREF _Toc105516536 \h </w:instrText>
      </w:r>
      <w:r>
        <w:rPr>
          <w:noProof/>
        </w:rPr>
      </w:r>
      <w:r>
        <w:rPr>
          <w:noProof/>
        </w:rPr>
        <w:fldChar w:fldCharType="separate"/>
      </w:r>
      <w:r>
        <w:rPr>
          <w:noProof/>
        </w:rPr>
        <w:t>21</w:t>
      </w:r>
      <w:r>
        <w:rPr>
          <w:noProof/>
        </w:rPr>
        <w:fldChar w:fldCharType="end"/>
      </w:r>
    </w:p>
    <w:p w14:paraId="730366AC" w14:textId="3C262665" w:rsidR="0074182C" w:rsidRDefault="0074182C">
      <w:pPr>
        <w:pStyle w:val="TOC4"/>
        <w:rPr>
          <w:rFonts w:asciiTheme="minorHAnsi" w:eastAsiaTheme="minorEastAsia" w:hAnsiTheme="minorHAnsi" w:cstheme="minorBidi"/>
          <w:noProof/>
          <w:sz w:val="22"/>
          <w:szCs w:val="22"/>
          <w:lang w:eastAsia="en-GB"/>
        </w:rPr>
      </w:pPr>
      <w:r>
        <w:rPr>
          <w:noProof/>
          <w:lang w:eastAsia="zh-CN"/>
        </w:rPr>
        <w:t>6.3.2.</w:t>
      </w:r>
      <w:r>
        <w:rPr>
          <w:noProof/>
        </w:rPr>
        <w:t>4</w:t>
      </w:r>
      <w:r>
        <w:rPr>
          <w:noProof/>
        </w:rPr>
        <w:tab/>
        <w:t>Notifications</w:t>
      </w:r>
      <w:r>
        <w:rPr>
          <w:noProof/>
        </w:rPr>
        <w:tab/>
      </w:r>
      <w:r>
        <w:rPr>
          <w:noProof/>
        </w:rPr>
        <w:fldChar w:fldCharType="begin" w:fldLock="1"/>
      </w:r>
      <w:r>
        <w:rPr>
          <w:noProof/>
        </w:rPr>
        <w:instrText xml:space="preserve"> PAGEREF _Toc105516537 \h </w:instrText>
      </w:r>
      <w:r>
        <w:rPr>
          <w:noProof/>
        </w:rPr>
      </w:r>
      <w:r>
        <w:rPr>
          <w:noProof/>
        </w:rPr>
        <w:fldChar w:fldCharType="separate"/>
      </w:r>
      <w:r>
        <w:rPr>
          <w:noProof/>
        </w:rPr>
        <w:t>21</w:t>
      </w:r>
      <w:r>
        <w:rPr>
          <w:noProof/>
        </w:rPr>
        <w:fldChar w:fldCharType="end"/>
      </w:r>
    </w:p>
    <w:p w14:paraId="6486D044" w14:textId="6F115343" w:rsidR="0074182C" w:rsidRDefault="0074182C">
      <w:pPr>
        <w:pStyle w:val="TOC3"/>
        <w:rPr>
          <w:rFonts w:asciiTheme="minorHAnsi" w:eastAsiaTheme="minorEastAsia" w:hAnsiTheme="minorHAnsi" w:cstheme="minorBidi"/>
          <w:noProof/>
          <w:sz w:val="22"/>
          <w:szCs w:val="22"/>
          <w:lang w:eastAsia="en-GB"/>
        </w:rPr>
      </w:pPr>
      <w:r>
        <w:rPr>
          <w:noProof/>
          <w:lang w:eastAsia="zh-CN"/>
        </w:rPr>
        <w:t>6.3.3</w:t>
      </w:r>
      <w:r>
        <w:rPr>
          <w:noProof/>
        </w:rPr>
        <w:tab/>
      </w:r>
      <w:r>
        <w:rPr>
          <w:noProof/>
          <w:lang w:eastAsia="zh-CN"/>
        </w:rPr>
        <w:t>ServingLocation &lt;&lt;dataType&gt;&gt;</w:t>
      </w:r>
      <w:r>
        <w:rPr>
          <w:noProof/>
        </w:rPr>
        <w:tab/>
      </w:r>
      <w:r>
        <w:rPr>
          <w:noProof/>
        </w:rPr>
        <w:fldChar w:fldCharType="begin" w:fldLock="1"/>
      </w:r>
      <w:r>
        <w:rPr>
          <w:noProof/>
        </w:rPr>
        <w:instrText xml:space="preserve"> PAGEREF _Toc105516538 \h </w:instrText>
      </w:r>
      <w:r>
        <w:rPr>
          <w:noProof/>
        </w:rPr>
      </w:r>
      <w:r>
        <w:rPr>
          <w:noProof/>
        </w:rPr>
        <w:fldChar w:fldCharType="separate"/>
      </w:r>
      <w:r>
        <w:rPr>
          <w:noProof/>
        </w:rPr>
        <w:t>21</w:t>
      </w:r>
      <w:r>
        <w:rPr>
          <w:noProof/>
        </w:rPr>
        <w:fldChar w:fldCharType="end"/>
      </w:r>
    </w:p>
    <w:p w14:paraId="22F09D3E" w14:textId="779694DE" w:rsidR="0074182C" w:rsidRDefault="0074182C">
      <w:pPr>
        <w:pStyle w:val="TOC4"/>
        <w:rPr>
          <w:rFonts w:asciiTheme="minorHAnsi" w:eastAsiaTheme="minorEastAsia" w:hAnsiTheme="minorHAnsi" w:cstheme="minorBidi"/>
          <w:noProof/>
          <w:sz w:val="22"/>
          <w:szCs w:val="22"/>
          <w:lang w:eastAsia="en-GB"/>
        </w:rPr>
      </w:pPr>
      <w:r>
        <w:rPr>
          <w:noProof/>
        </w:rPr>
        <w:t>6.3.3.1</w:t>
      </w:r>
      <w:r>
        <w:rPr>
          <w:noProof/>
        </w:rPr>
        <w:tab/>
        <w:t>Definition</w:t>
      </w:r>
      <w:r>
        <w:rPr>
          <w:noProof/>
        </w:rPr>
        <w:tab/>
      </w:r>
      <w:r>
        <w:rPr>
          <w:noProof/>
        </w:rPr>
        <w:fldChar w:fldCharType="begin" w:fldLock="1"/>
      </w:r>
      <w:r>
        <w:rPr>
          <w:noProof/>
        </w:rPr>
        <w:instrText xml:space="preserve"> PAGEREF _Toc105516539 \h </w:instrText>
      </w:r>
      <w:r>
        <w:rPr>
          <w:noProof/>
        </w:rPr>
      </w:r>
      <w:r>
        <w:rPr>
          <w:noProof/>
        </w:rPr>
        <w:fldChar w:fldCharType="separate"/>
      </w:r>
      <w:r>
        <w:rPr>
          <w:noProof/>
        </w:rPr>
        <w:t>21</w:t>
      </w:r>
      <w:r>
        <w:rPr>
          <w:noProof/>
        </w:rPr>
        <w:fldChar w:fldCharType="end"/>
      </w:r>
    </w:p>
    <w:p w14:paraId="03CD1384" w14:textId="64D9FBDD" w:rsidR="0074182C" w:rsidRDefault="0074182C">
      <w:pPr>
        <w:pStyle w:val="TOC4"/>
        <w:rPr>
          <w:rFonts w:asciiTheme="minorHAnsi" w:eastAsiaTheme="minorEastAsia" w:hAnsiTheme="minorHAnsi" w:cstheme="minorBidi"/>
          <w:noProof/>
          <w:sz w:val="22"/>
          <w:szCs w:val="22"/>
          <w:lang w:eastAsia="en-GB"/>
        </w:rPr>
      </w:pPr>
      <w:r>
        <w:rPr>
          <w:noProof/>
        </w:rPr>
        <w:t>6.3.3.2</w:t>
      </w:r>
      <w:r>
        <w:rPr>
          <w:noProof/>
        </w:rPr>
        <w:tab/>
        <w:t>Attributes</w:t>
      </w:r>
      <w:r>
        <w:rPr>
          <w:noProof/>
        </w:rPr>
        <w:tab/>
      </w:r>
      <w:r>
        <w:rPr>
          <w:noProof/>
        </w:rPr>
        <w:fldChar w:fldCharType="begin" w:fldLock="1"/>
      </w:r>
      <w:r>
        <w:rPr>
          <w:noProof/>
        </w:rPr>
        <w:instrText xml:space="preserve"> PAGEREF _Toc105516540 \h </w:instrText>
      </w:r>
      <w:r>
        <w:rPr>
          <w:noProof/>
        </w:rPr>
      </w:r>
      <w:r>
        <w:rPr>
          <w:noProof/>
        </w:rPr>
        <w:fldChar w:fldCharType="separate"/>
      </w:r>
      <w:r>
        <w:rPr>
          <w:noProof/>
        </w:rPr>
        <w:t>21</w:t>
      </w:r>
      <w:r>
        <w:rPr>
          <w:noProof/>
        </w:rPr>
        <w:fldChar w:fldCharType="end"/>
      </w:r>
    </w:p>
    <w:p w14:paraId="6D726712" w14:textId="1B0F79D5" w:rsidR="0074182C" w:rsidRDefault="0074182C">
      <w:pPr>
        <w:pStyle w:val="TOC4"/>
        <w:rPr>
          <w:rFonts w:asciiTheme="minorHAnsi" w:eastAsiaTheme="minorEastAsia" w:hAnsiTheme="minorHAnsi" w:cstheme="minorBidi"/>
          <w:noProof/>
          <w:sz w:val="22"/>
          <w:szCs w:val="22"/>
          <w:lang w:eastAsia="en-GB"/>
        </w:rPr>
      </w:pPr>
      <w:r>
        <w:rPr>
          <w:noProof/>
        </w:rPr>
        <w:t>6.3.3.3</w:t>
      </w:r>
      <w:r>
        <w:rPr>
          <w:noProof/>
        </w:rPr>
        <w:tab/>
        <w:t>Attribute constraints</w:t>
      </w:r>
      <w:r>
        <w:rPr>
          <w:noProof/>
        </w:rPr>
        <w:tab/>
      </w:r>
      <w:r>
        <w:rPr>
          <w:noProof/>
        </w:rPr>
        <w:fldChar w:fldCharType="begin" w:fldLock="1"/>
      </w:r>
      <w:r>
        <w:rPr>
          <w:noProof/>
        </w:rPr>
        <w:instrText xml:space="preserve"> PAGEREF _Toc105516541 \h </w:instrText>
      </w:r>
      <w:r>
        <w:rPr>
          <w:noProof/>
        </w:rPr>
      </w:r>
      <w:r>
        <w:rPr>
          <w:noProof/>
        </w:rPr>
        <w:fldChar w:fldCharType="separate"/>
      </w:r>
      <w:r>
        <w:rPr>
          <w:noProof/>
        </w:rPr>
        <w:t>21</w:t>
      </w:r>
      <w:r>
        <w:rPr>
          <w:noProof/>
        </w:rPr>
        <w:fldChar w:fldCharType="end"/>
      </w:r>
    </w:p>
    <w:p w14:paraId="58E91F9D" w14:textId="460DFDD8" w:rsidR="0074182C" w:rsidRDefault="0074182C">
      <w:pPr>
        <w:pStyle w:val="TOC4"/>
        <w:rPr>
          <w:rFonts w:asciiTheme="minorHAnsi" w:eastAsiaTheme="minorEastAsia" w:hAnsiTheme="minorHAnsi" w:cstheme="minorBidi"/>
          <w:noProof/>
          <w:sz w:val="22"/>
          <w:szCs w:val="22"/>
          <w:lang w:eastAsia="en-GB"/>
        </w:rPr>
      </w:pPr>
      <w:r>
        <w:rPr>
          <w:noProof/>
          <w:lang w:eastAsia="zh-CN"/>
        </w:rPr>
        <w:t>6.3.3.</w:t>
      </w:r>
      <w:r>
        <w:rPr>
          <w:noProof/>
        </w:rPr>
        <w:t>4</w:t>
      </w:r>
      <w:r>
        <w:rPr>
          <w:noProof/>
        </w:rPr>
        <w:tab/>
        <w:t>Notifications</w:t>
      </w:r>
      <w:r>
        <w:rPr>
          <w:noProof/>
        </w:rPr>
        <w:tab/>
      </w:r>
      <w:r>
        <w:rPr>
          <w:noProof/>
        </w:rPr>
        <w:fldChar w:fldCharType="begin" w:fldLock="1"/>
      </w:r>
      <w:r>
        <w:rPr>
          <w:noProof/>
        </w:rPr>
        <w:instrText xml:space="preserve"> PAGEREF _Toc105516542 \h </w:instrText>
      </w:r>
      <w:r>
        <w:rPr>
          <w:noProof/>
        </w:rPr>
      </w:r>
      <w:r>
        <w:rPr>
          <w:noProof/>
        </w:rPr>
        <w:fldChar w:fldCharType="separate"/>
      </w:r>
      <w:r>
        <w:rPr>
          <w:noProof/>
        </w:rPr>
        <w:t>21</w:t>
      </w:r>
      <w:r>
        <w:rPr>
          <w:noProof/>
        </w:rPr>
        <w:fldChar w:fldCharType="end"/>
      </w:r>
    </w:p>
    <w:p w14:paraId="026EB077" w14:textId="30BA78EF" w:rsidR="0074182C" w:rsidRDefault="0074182C">
      <w:pPr>
        <w:pStyle w:val="TOC3"/>
        <w:rPr>
          <w:rFonts w:asciiTheme="minorHAnsi" w:eastAsiaTheme="minorEastAsia" w:hAnsiTheme="minorHAnsi" w:cstheme="minorBidi"/>
          <w:noProof/>
          <w:sz w:val="22"/>
          <w:szCs w:val="22"/>
          <w:lang w:eastAsia="en-GB"/>
        </w:rPr>
      </w:pPr>
      <w:r>
        <w:rPr>
          <w:noProof/>
          <w:lang w:eastAsia="zh-CN"/>
        </w:rPr>
        <w:t>6.3.4</w:t>
      </w:r>
      <w:r>
        <w:rPr>
          <w:noProof/>
          <w:lang w:eastAsia="zh-CN"/>
        </w:rPr>
        <w:tab/>
        <w:t>GeoLoc &lt;&lt;dataType&gt;&gt;</w:t>
      </w:r>
      <w:r>
        <w:rPr>
          <w:noProof/>
        </w:rPr>
        <w:tab/>
      </w:r>
      <w:r>
        <w:rPr>
          <w:noProof/>
        </w:rPr>
        <w:fldChar w:fldCharType="begin" w:fldLock="1"/>
      </w:r>
      <w:r>
        <w:rPr>
          <w:noProof/>
        </w:rPr>
        <w:instrText xml:space="preserve"> PAGEREF _Toc105516543 \h </w:instrText>
      </w:r>
      <w:r>
        <w:rPr>
          <w:noProof/>
        </w:rPr>
      </w:r>
      <w:r>
        <w:rPr>
          <w:noProof/>
        </w:rPr>
        <w:fldChar w:fldCharType="separate"/>
      </w:r>
      <w:r>
        <w:rPr>
          <w:noProof/>
        </w:rPr>
        <w:t>21</w:t>
      </w:r>
      <w:r>
        <w:rPr>
          <w:noProof/>
        </w:rPr>
        <w:fldChar w:fldCharType="end"/>
      </w:r>
    </w:p>
    <w:p w14:paraId="6B748451" w14:textId="4D638388"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6.3.4.1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_Toc105516544 \h </w:instrText>
      </w:r>
      <w:r>
        <w:rPr>
          <w:noProof/>
        </w:rPr>
      </w:r>
      <w:r>
        <w:rPr>
          <w:noProof/>
        </w:rPr>
        <w:fldChar w:fldCharType="separate"/>
      </w:r>
      <w:r w:rsidRPr="0074182C">
        <w:rPr>
          <w:noProof/>
          <w:lang w:val="fr-FR"/>
        </w:rPr>
        <w:t>21</w:t>
      </w:r>
      <w:r>
        <w:rPr>
          <w:noProof/>
        </w:rPr>
        <w:fldChar w:fldCharType="end"/>
      </w:r>
    </w:p>
    <w:p w14:paraId="70051561" w14:textId="2D55D7BF"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6.3.4.2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_Toc105516545 \h </w:instrText>
      </w:r>
      <w:r>
        <w:rPr>
          <w:noProof/>
        </w:rPr>
      </w:r>
      <w:r>
        <w:rPr>
          <w:noProof/>
        </w:rPr>
        <w:fldChar w:fldCharType="separate"/>
      </w:r>
      <w:r w:rsidRPr="0074182C">
        <w:rPr>
          <w:noProof/>
          <w:lang w:val="fr-FR"/>
        </w:rPr>
        <w:t>22</w:t>
      </w:r>
      <w:r>
        <w:rPr>
          <w:noProof/>
        </w:rPr>
        <w:fldChar w:fldCharType="end"/>
      </w:r>
    </w:p>
    <w:p w14:paraId="0E12280C" w14:textId="7BD6D8D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6.3.4.3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_Toc105516546 \h </w:instrText>
      </w:r>
      <w:r>
        <w:rPr>
          <w:noProof/>
        </w:rPr>
      </w:r>
      <w:r>
        <w:rPr>
          <w:noProof/>
        </w:rPr>
        <w:fldChar w:fldCharType="separate"/>
      </w:r>
      <w:r w:rsidRPr="0074182C">
        <w:rPr>
          <w:noProof/>
          <w:lang w:val="fr-FR"/>
        </w:rPr>
        <w:t>22</w:t>
      </w:r>
      <w:r>
        <w:rPr>
          <w:noProof/>
        </w:rPr>
        <w:fldChar w:fldCharType="end"/>
      </w:r>
    </w:p>
    <w:p w14:paraId="699706EF" w14:textId="6617934C"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6.3.4.</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_Toc105516547 \h </w:instrText>
      </w:r>
      <w:r>
        <w:rPr>
          <w:noProof/>
        </w:rPr>
      </w:r>
      <w:r>
        <w:rPr>
          <w:noProof/>
        </w:rPr>
        <w:fldChar w:fldCharType="separate"/>
      </w:r>
      <w:r w:rsidRPr="0074182C">
        <w:rPr>
          <w:noProof/>
          <w:lang w:val="fr-FR"/>
        </w:rPr>
        <w:t>22</w:t>
      </w:r>
      <w:r>
        <w:rPr>
          <w:noProof/>
        </w:rPr>
        <w:fldChar w:fldCharType="end"/>
      </w:r>
    </w:p>
    <w:p w14:paraId="61F1EFF7" w14:textId="14D54B14" w:rsidR="0074182C" w:rsidRPr="0074182C" w:rsidRDefault="0074182C">
      <w:pPr>
        <w:pStyle w:val="TOC3"/>
        <w:rPr>
          <w:rFonts w:asciiTheme="minorHAnsi" w:eastAsiaTheme="minorEastAsia" w:hAnsiTheme="minorHAnsi" w:cstheme="minorBidi"/>
          <w:noProof/>
          <w:sz w:val="22"/>
          <w:szCs w:val="22"/>
          <w:lang w:val="fr-FR" w:eastAsia="en-GB"/>
        </w:rPr>
      </w:pPr>
      <w:r w:rsidRPr="0074182C">
        <w:rPr>
          <w:rFonts w:cs="Arial"/>
          <w:noProof/>
          <w:lang w:val="fr-FR" w:eastAsia="zh-CN"/>
        </w:rPr>
        <w:t>6.3.5</w:t>
      </w:r>
      <w:r w:rsidRPr="0074182C">
        <w:rPr>
          <w:rFonts w:cs="Arial"/>
          <w:noProof/>
          <w:lang w:val="fr-FR" w:eastAsia="zh-CN"/>
        </w:rPr>
        <w:tab/>
      </w:r>
      <w:r w:rsidRPr="0074182C">
        <w:rPr>
          <w:noProof/>
          <w:lang w:val="fr-FR" w:eastAsia="zh-CN"/>
        </w:rPr>
        <w:t>ECSFunction</w:t>
      </w:r>
      <w:r w:rsidRPr="0074182C">
        <w:rPr>
          <w:noProof/>
          <w:lang w:val="fr-FR"/>
        </w:rPr>
        <w:tab/>
      </w:r>
      <w:r>
        <w:rPr>
          <w:noProof/>
        </w:rPr>
        <w:fldChar w:fldCharType="begin" w:fldLock="1"/>
      </w:r>
      <w:r w:rsidRPr="0074182C">
        <w:rPr>
          <w:noProof/>
          <w:lang w:val="fr-FR"/>
        </w:rPr>
        <w:instrText xml:space="preserve"> PAGEREF _Toc105516548 \h </w:instrText>
      </w:r>
      <w:r>
        <w:rPr>
          <w:noProof/>
        </w:rPr>
      </w:r>
      <w:r>
        <w:rPr>
          <w:noProof/>
        </w:rPr>
        <w:fldChar w:fldCharType="separate"/>
      </w:r>
      <w:r w:rsidRPr="0074182C">
        <w:rPr>
          <w:noProof/>
          <w:lang w:val="fr-FR"/>
        </w:rPr>
        <w:t>22</w:t>
      </w:r>
      <w:r>
        <w:rPr>
          <w:noProof/>
        </w:rPr>
        <w:fldChar w:fldCharType="end"/>
      </w:r>
    </w:p>
    <w:p w14:paraId="198FBB36" w14:textId="31300076"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w:t>
      </w:r>
      <w:r w:rsidRPr="0074182C">
        <w:rPr>
          <w:noProof/>
          <w:lang w:val="fr-FR"/>
        </w:rPr>
        <w:t>.5.1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_Toc105516549 \h </w:instrText>
      </w:r>
      <w:r>
        <w:rPr>
          <w:noProof/>
        </w:rPr>
      </w:r>
      <w:r>
        <w:rPr>
          <w:noProof/>
        </w:rPr>
        <w:fldChar w:fldCharType="separate"/>
      </w:r>
      <w:r w:rsidRPr="0074182C">
        <w:rPr>
          <w:noProof/>
          <w:lang w:val="fr-FR"/>
        </w:rPr>
        <w:t>22</w:t>
      </w:r>
      <w:r>
        <w:rPr>
          <w:noProof/>
        </w:rPr>
        <w:fldChar w:fldCharType="end"/>
      </w:r>
    </w:p>
    <w:p w14:paraId="3A0DD059" w14:textId="5AD743F9"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6.3.5.2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_Toc105516550 \h </w:instrText>
      </w:r>
      <w:r>
        <w:rPr>
          <w:noProof/>
        </w:rPr>
      </w:r>
      <w:r>
        <w:rPr>
          <w:noProof/>
        </w:rPr>
        <w:fldChar w:fldCharType="separate"/>
      </w:r>
      <w:r w:rsidRPr="0074182C">
        <w:rPr>
          <w:noProof/>
          <w:lang w:val="fr-FR"/>
        </w:rPr>
        <w:t>22</w:t>
      </w:r>
      <w:r>
        <w:rPr>
          <w:noProof/>
        </w:rPr>
        <w:fldChar w:fldCharType="end"/>
      </w:r>
    </w:p>
    <w:p w14:paraId="3EFEB5FB" w14:textId="20B3D06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6.3.5.3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_Toc105516551 \h </w:instrText>
      </w:r>
      <w:r>
        <w:rPr>
          <w:noProof/>
        </w:rPr>
      </w:r>
      <w:r>
        <w:rPr>
          <w:noProof/>
        </w:rPr>
        <w:fldChar w:fldCharType="separate"/>
      </w:r>
      <w:r w:rsidRPr="0074182C">
        <w:rPr>
          <w:noProof/>
          <w:lang w:val="fr-FR"/>
        </w:rPr>
        <w:t>22</w:t>
      </w:r>
      <w:r>
        <w:rPr>
          <w:noProof/>
        </w:rPr>
        <w:fldChar w:fldCharType="end"/>
      </w:r>
    </w:p>
    <w:p w14:paraId="4C983B3E" w14:textId="71E9D522"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6.3.5.</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_Toc105516552 \h </w:instrText>
      </w:r>
      <w:r>
        <w:rPr>
          <w:noProof/>
        </w:rPr>
      </w:r>
      <w:r>
        <w:rPr>
          <w:noProof/>
        </w:rPr>
        <w:fldChar w:fldCharType="separate"/>
      </w:r>
      <w:r w:rsidRPr="0074182C">
        <w:rPr>
          <w:noProof/>
          <w:lang w:val="fr-FR"/>
        </w:rPr>
        <w:t>22</w:t>
      </w:r>
      <w:r>
        <w:rPr>
          <w:noProof/>
        </w:rPr>
        <w:fldChar w:fldCharType="end"/>
      </w:r>
    </w:p>
    <w:p w14:paraId="0725AA4B" w14:textId="7C25CCD4"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6.3.6</w:t>
      </w:r>
      <w:r w:rsidRPr="0074182C">
        <w:rPr>
          <w:noProof/>
          <w:lang w:val="fr-FR"/>
        </w:rPr>
        <w:tab/>
      </w:r>
      <w:r w:rsidRPr="0074182C">
        <w:rPr>
          <w:noProof/>
          <w:lang w:val="fr-FR" w:eastAsia="zh-CN"/>
        </w:rPr>
        <w:t>EDNConnectionInfo &lt;&lt;datatype&gt;&gt;</w:t>
      </w:r>
      <w:r w:rsidRPr="0074182C">
        <w:rPr>
          <w:noProof/>
          <w:lang w:val="fr-FR"/>
        </w:rPr>
        <w:tab/>
      </w:r>
      <w:r>
        <w:rPr>
          <w:noProof/>
        </w:rPr>
        <w:fldChar w:fldCharType="begin" w:fldLock="1"/>
      </w:r>
      <w:r w:rsidRPr="0074182C">
        <w:rPr>
          <w:noProof/>
          <w:lang w:val="fr-FR"/>
        </w:rPr>
        <w:instrText xml:space="preserve"> PAGEREF _Toc105516553 \h </w:instrText>
      </w:r>
      <w:r>
        <w:rPr>
          <w:noProof/>
        </w:rPr>
      </w:r>
      <w:r>
        <w:rPr>
          <w:noProof/>
        </w:rPr>
        <w:fldChar w:fldCharType="separate"/>
      </w:r>
      <w:r w:rsidRPr="0074182C">
        <w:rPr>
          <w:noProof/>
          <w:lang w:val="fr-FR"/>
        </w:rPr>
        <w:t>23</w:t>
      </w:r>
      <w:r>
        <w:rPr>
          <w:noProof/>
        </w:rPr>
        <w:fldChar w:fldCharType="end"/>
      </w:r>
    </w:p>
    <w:p w14:paraId="4B02C0E2" w14:textId="7AFC3CA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6.3.6.1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_Toc105516554 \h </w:instrText>
      </w:r>
      <w:r>
        <w:rPr>
          <w:noProof/>
        </w:rPr>
      </w:r>
      <w:r>
        <w:rPr>
          <w:noProof/>
        </w:rPr>
        <w:fldChar w:fldCharType="separate"/>
      </w:r>
      <w:r w:rsidRPr="0074182C">
        <w:rPr>
          <w:noProof/>
          <w:lang w:val="fr-FR"/>
        </w:rPr>
        <w:t>23</w:t>
      </w:r>
      <w:r>
        <w:rPr>
          <w:noProof/>
        </w:rPr>
        <w:fldChar w:fldCharType="end"/>
      </w:r>
    </w:p>
    <w:p w14:paraId="43AE7C70" w14:textId="3AD62A72"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6.3.6.2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_Toc105516555 \h </w:instrText>
      </w:r>
      <w:r>
        <w:rPr>
          <w:noProof/>
        </w:rPr>
      </w:r>
      <w:r>
        <w:rPr>
          <w:noProof/>
        </w:rPr>
        <w:fldChar w:fldCharType="separate"/>
      </w:r>
      <w:r w:rsidRPr="0074182C">
        <w:rPr>
          <w:noProof/>
          <w:lang w:val="fr-FR"/>
        </w:rPr>
        <w:t>23</w:t>
      </w:r>
      <w:r>
        <w:rPr>
          <w:noProof/>
        </w:rPr>
        <w:fldChar w:fldCharType="end"/>
      </w:r>
    </w:p>
    <w:p w14:paraId="17E8A277" w14:textId="450D6927"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6.3.6.3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_Toc105516556 \h </w:instrText>
      </w:r>
      <w:r>
        <w:rPr>
          <w:noProof/>
        </w:rPr>
      </w:r>
      <w:r>
        <w:rPr>
          <w:noProof/>
        </w:rPr>
        <w:fldChar w:fldCharType="separate"/>
      </w:r>
      <w:r w:rsidRPr="0074182C">
        <w:rPr>
          <w:noProof/>
          <w:lang w:val="fr-FR"/>
        </w:rPr>
        <w:t>23</w:t>
      </w:r>
      <w:r>
        <w:rPr>
          <w:noProof/>
        </w:rPr>
        <w:fldChar w:fldCharType="end"/>
      </w:r>
    </w:p>
    <w:p w14:paraId="52AD7789" w14:textId="5FB04AA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6.3.6.4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_Toc105516557 \h </w:instrText>
      </w:r>
      <w:r>
        <w:rPr>
          <w:noProof/>
        </w:rPr>
      </w:r>
      <w:r>
        <w:rPr>
          <w:noProof/>
        </w:rPr>
        <w:fldChar w:fldCharType="separate"/>
      </w:r>
      <w:r w:rsidRPr="0074182C">
        <w:rPr>
          <w:noProof/>
          <w:lang w:val="fr-FR"/>
        </w:rPr>
        <w:t>23</w:t>
      </w:r>
      <w:r>
        <w:rPr>
          <w:noProof/>
        </w:rPr>
        <w:fldChar w:fldCharType="end"/>
      </w:r>
    </w:p>
    <w:p w14:paraId="63CFA779" w14:textId="3BFA99E3"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6.3.7</w:t>
      </w:r>
      <w:r w:rsidRPr="0074182C">
        <w:rPr>
          <w:noProof/>
          <w:lang w:val="fr-FR"/>
        </w:rPr>
        <w:tab/>
      </w:r>
      <w:r w:rsidRPr="0074182C">
        <w:rPr>
          <w:noProof/>
          <w:lang w:val="fr-FR" w:eastAsia="zh-CN"/>
        </w:rPr>
        <w:t>TopologicalServiceArea &lt;&lt;dataType&gt;&gt;</w:t>
      </w:r>
      <w:r w:rsidRPr="0074182C">
        <w:rPr>
          <w:noProof/>
          <w:lang w:val="fr-FR"/>
        </w:rPr>
        <w:tab/>
      </w:r>
      <w:r>
        <w:rPr>
          <w:noProof/>
        </w:rPr>
        <w:fldChar w:fldCharType="begin" w:fldLock="1"/>
      </w:r>
      <w:r w:rsidRPr="0074182C">
        <w:rPr>
          <w:noProof/>
          <w:lang w:val="fr-FR"/>
        </w:rPr>
        <w:instrText xml:space="preserve"> PAGEREF _Toc105516558 \h </w:instrText>
      </w:r>
      <w:r>
        <w:rPr>
          <w:noProof/>
        </w:rPr>
      </w:r>
      <w:r>
        <w:rPr>
          <w:noProof/>
        </w:rPr>
        <w:fldChar w:fldCharType="separate"/>
      </w:r>
      <w:r w:rsidRPr="0074182C">
        <w:rPr>
          <w:noProof/>
          <w:lang w:val="fr-FR"/>
        </w:rPr>
        <w:t>23</w:t>
      </w:r>
      <w:r>
        <w:rPr>
          <w:noProof/>
        </w:rPr>
        <w:fldChar w:fldCharType="end"/>
      </w:r>
    </w:p>
    <w:p w14:paraId="3058AB98" w14:textId="4096CCE8"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6.3.7.1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_Toc105516559 \h </w:instrText>
      </w:r>
      <w:r>
        <w:rPr>
          <w:noProof/>
        </w:rPr>
      </w:r>
      <w:r>
        <w:rPr>
          <w:noProof/>
        </w:rPr>
        <w:fldChar w:fldCharType="separate"/>
      </w:r>
      <w:r w:rsidRPr="0074182C">
        <w:rPr>
          <w:noProof/>
          <w:lang w:val="fr-FR"/>
        </w:rPr>
        <w:t>23</w:t>
      </w:r>
      <w:r>
        <w:rPr>
          <w:noProof/>
        </w:rPr>
        <w:fldChar w:fldCharType="end"/>
      </w:r>
    </w:p>
    <w:p w14:paraId="54BBA981" w14:textId="1E80AE4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6.3.7.2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_Toc105516560 \h </w:instrText>
      </w:r>
      <w:r>
        <w:rPr>
          <w:noProof/>
        </w:rPr>
      </w:r>
      <w:r>
        <w:rPr>
          <w:noProof/>
        </w:rPr>
        <w:fldChar w:fldCharType="separate"/>
      </w:r>
      <w:r w:rsidRPr="0074182C">
        <w:rPr>
          <w:noProof/>
          <w:lang w:val="fr-FR"/>
        </w:rPr>
        <w:t>23</w:t>
      </w:r>
      <w:r>
        <w:rPr>
          <w:noProof/>
        </w:rPr>
        <w:fldChar w:fldCharType="end"/>
      </w:r>
    </w:p>
    <w:p w14:paraId="3E62980C" w14:textId="01533F7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6.3.7.3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_Toc105516561 \h </w:instrText>
      </w:r>
      <w:r>
        <w:rPr>
          <w:noProof/>
        </w:rPr>
      </w:r>
      <w:r>
        <w:rPr>
          <w:noProof/>
        </w:rPr>
        <w:fldChar w:fldCharType="separate"/>
      </w:r>
      <w:r w:rsidRPr="0074182C">
        <w:rPr>
          <w:noProof/>
          <w:lang w:val="fr-FR"/>
        </w:rPr>
        <w:t>23</w:t>
      </w:r>
      <w:r>
        <w:rPr>
          <w:noProof/>
        </w:rPr>
        <w:fldChar w:fldCharType="end"/>
      </w:r>
    </w:p>
    <w:p w14:paraId="676FEA8F" w14:textId="4E09350C"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6.3.7.4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_Toc105516562 \h </w:instrText>
      </w:r>
      <w:r>
        <w:rPr>
          <w:noProof/>
        </w:rPr>
      </w:r>
      <w:r>
        <w:rPr>
          <w:noProof/>
        </w:rPr>
        <w:fldChar w:fldCharType="separate"/>
      </w:r>
      <w:r w:rsidRPr="0074182C">
        <w:rPr>
          <w:noProof/>
          <w:lang w:val="fr-FR"/>
        </w:rPr>
        <w:t>23</w:t>
      </w:r>
      <w:r>
        <w:rPr>
          <w:noProof/>
        </w:rPr>
        <w:fldChar w:fldCharType="end"/>
      </w:r>
    </w:p>
    <w:p w14:paraId="4B8666DC" w14:textId="03E47F97"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6.3.8</w:t>
      </w:r>
      <w:r w:rsidRPr="0074182C">
        <w:rPr>
          <w:noProof/>
          <w:lang w:val="fr-FR" w:eastAsia="zh-CN"/>
        </w:rPr>
        <w:tab/>
        <w:t>GeographicalCoordinates &lt;&lt;dataType&gt;&gt;</w:t>
      </w:r>
      <w:r w:rsidRPr="0074182C">
        <w:rPr>
          <w:noProof/>
          <w:lang w:val="fr-FR"/>
        </w:rPr>
        <w:tab/>
      </w:r>
      <w:r>
        <w:rPr>
          <w:noProof/>
        </w:rPr>
        <w:fldChar w:fldCharType="begin" w:fldLock="1"/>
      </w:r>
      <w:r w:rsidRPr="0074182C">
        <w:rPr>
          <w:noProof/>
          <w:lang w:val="fr-FR"/>
        </w:rPr>
        <w:instrText xml:space="preserve"> PAGEREF _Toc105516563 \h </w:instrText>
      </w:r>
      <w:r>
        <w:rPr>
          <w:noProof/>
        </w:rPr>
      </w:r>
      <w:r>
        <w:rPr>
          <w:noProof/>
        </w:rPr>
        <w:fldChar w:fldCharType="separate"/>
      </w:r>
      <w:r w:rsidRPr="0074182C">
        <w:rPr>
          <w:noProof/>
          <w:lang w:val="fr-FR"/>
        </w:rPr>
        <w:t>24</w:t>
      </w:r>
      <w:r>
        <w:rPr>
          <w:noProof/>
        </w:rPr>
        <w:fldChar w:fldCharType="end"/>
      </w:r>
    </w:p>
    <w:p w14:paraId="7E24E9DF" w14:textId="783B8213"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6.3.8.1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_Toc105516564 \h </w:instrText>
      </w:r>
      <w:r>
        <w:rPr>
          <w:noProof/>
        </w:rPr>
      </w:r>
      <w:r>
        <w:rPr>
          <w:noProof/>
        </w:rPr>
        <w:fldChar w:fldCharType="separate"/>
      </w:r>
      <w:r w:rsidRPr="0074182C">
        <w:rPr>
          <w:noProof/>
          <w:lang w:val="fr-FR"/>
        </w:rPr>
        <w:t>24</w:t>
      </w:r>
      <w:r>
        <w:rPr>
          <w:noProof/>
        </w:rPr>
        <w:fldChar w:fldCharType="end"/>
      </w:r>
    </w:p>
    <w:p w14:paraId="692D1C0D" w14:textId="14A9D1F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6.3.8.2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_Toc105516565 \h </w:instrText>
      </w:r>
      <w:r>
        <w:rPr>
          <w:noProof/>
        </w:rPr>
      </w:r>
      <w:r>
        <w:rPr>
          <w:noProof/>
        </w:rPr>
        <w:fldChar w:fldCharType="separate"/>
      </w:r>
      <w:r w:rsidRPr="0074182C">
        <w:rPr>
          <w:noProof/>
          <w:lang w:val="fr-FR"/>
        </w:rPr>
        <w:t>24</w:t>
      </w:r>
      <w:r>
        <w:rPr>
          <w:noProof/>
        </w:rPr>
        <w:fldChar w:fldCharType="end"/>
      </w:r>
    </w:p>
    <w:p w14:paraId="029A0B4C" w14:textId="283B656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6.3.8.3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_Toc105516566 \h </w:instrText>
      </w:r>
      <w:r>
        <w:rPr>
          <w:noProof/>
        </w:rPr>
      </w:r>
      <w:r>
        <w:rPr>
          <w:noProof/>
        </w:rPr>
        <w:fldChar w:fldCharType="separate"/>
      </w:r>
      <w:r w:rsidRPr="0074182C">
        <w:rPr>
          <w:noProof/>
          <w:lang w:val="fr-FR"/>
        </w:rPr>
        <w:t>24</w:t>
      </w:r>
      <w:r>
        <w:rPr>
          <w:noProof/>
        </w:rPr>
        <w:fldChar w:fldCharType="end"/>
      </w:r>
    </w:p>
    <w:p w14:paraId="6AB01DA7" w14:textId="2E05F2D3"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6.3.8.</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_Toc105516567 \h </w:instrText>
      </w:r>
      <w:r>
        <w:rPr>
          <w:noProof/>
        </w:rPr>
      </w:r>
      <w:r>
        <w:rPr>
          <w:noProof/>
        </w:rPr>
        <w:fldChar w:fldCharType="separate"/>
      </w:r>
      <w:r w:rsidRPr="0074182C">
        <w:rPr>
          <w:noProof/>
          <w:lang w:val="fr-FR"/>
        </w:rPr>
        <w:t>24</w:t>
      </w:r>
      <w:r>
        <w:rPr>
          <w:noProof/>
        </w:rPr>
        <w:fldChar w:fldCharType="end"/>
      </w:r>
    </w:p>
    <w:p w14:paraId="016E6E9C" w14:textId="3925690E"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6.3.9</w:t>
      </w:r>
      <w:r w:rsidRPr="0074182C">
        <w:rPr>
          <w:noProof/>
          <w:lang w:val="fr-FR"/>
        </w:rPr>
        <w:tab/>
      </w:r>
      <w:r w:rsidRPr="0074182C">
        <w:rPr>
          <w:noProof/>
          <w:lang w:val="fr-FR" w:eastAsia="zh-CN"/>
        </w:rPr>
        <w:t>SoftwareImageInfo &lt;&lt;dataType&gt;&gt;</w:t>
      </w:r>
      <w:r w:rsidRPr="0074182C">
        <w:rPr>
          <w:noProof/>
          <w:lang w:val="fr-FR"/>
        </w:rPr>
        <w:tab/>
      </w:r>
      <w:r>
        <w:rPr>
          <w:noProof/>
        </w:rPr>
        <w:fldChar w:fldCharType="begin" w:fldLock="1"/>
      </w:r>
      <w:r w:rsidRPr="0074182C">
        <w:rPr>
          <w:noProof/>
          <w:lang w:val="fr-FR"/>
        </w:rPr>
        <w:instrText xml:space="preserve"> PAGEREF _Toc105516568 \h </w:instrText>
      </w:r>
      <w:r>
        <w:rPr>
          <w:noProof/>
        </w:rPr>
      </w:r>
      <w:r>
        <w:rPr>
          <w:noProof/>
        </w:rPr>
        <w:fldChar w:fldCharType="separate"/>
      </w:r>
      <w:r w:rsidRPr="0074182C">
        <w:rPr>
          <w:noProof/>
          <w:lang w:val="fr-FR"/>
        </w:rPr>
        <w:t>24</w:t>
      </w:r>
      <w:r>
        <w:rPr>
          <w:noProof/>
        </w:rPr>
        <w:fldChar w:fldCharType="end"/>
      </w:r>
    </w:p>
    <w:p w14:paraId="0496001C" w14:textId="1774D83E"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6.3.9.1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_Toc105516569 \h </w:instrText>
      </w:r>
      <w:r>
        <w:rPr>
          <w:noProof/>
        </w:rPr>
      </w:r>
      <w:r>
        <w:rPr>
          <w:noProof/>
        </w:rPr>
        <w:fldChar w:fldCharType="separate"/>
      </w:r>
      <w:r w:rsidRPr="0074182C">
        <w:rPr>
          <w:noProof/>
          <w:lang w:val="fr-FR"/>
        </w:rPr>
        <w:t>24</w:t>
      </w:r>
      <w:r>
        <w:rPr>
          <w:noProof/>
        </w:rPr>
        <w:fldChar w:fldCharType="end"/>
      </w:r>
    </w:p>
    <w:p w14:paraId="098EF6D0" w14:textId="5B122E49"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6.3.9.2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_Toc105516570 \h </w:instrText>
      </w:r>
      <w:r>
        <w:rPr>
          <w:noProof/>
        </w:rPr>
      </w:r>
      <w:r>
        <w:rPr>
          <w:noProof/>
        </w:rPr>
        <w:fldChar w:fldCharType="separate"/>
      </w:r>
      <w:r w:rsidRPr="0074182C">
        <w:rPr>
          <w:noProof/>
          <w:lang w:val="fr-FR"/>
        </w:rPr>
        <w:t>24</w:t>
      </w:r>
      <w:r>
        <w:rPr>
          <w:noProof/>
        </w:rPr>
        <w:fldChar w:fldCharType="end"/>
      </w:r>
    </w:p>
    <w:p w14:paraId="4C9F30DB" w14:textId="39F9A3FA"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6.3.9.3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_Toc105516571 \h </w:instrText>
      </w:r>
      <w:r>
        <w:rPr>
          <w:noProof/>
        </w:rPr>
      </w:r>
      <w:r>
        <w:rPr>
          <w:noProof/>
        </w:rPr>
        <w:fldChar w:fldCharType="separate"/>
      </w:r>
      <w:r w:rsidRPr="0074182C">
        <w:rPr>
          <w:noProof/>
          <w:lang w:val="fr-FR"/>
        </w:rPr>
        <w:t>24</w:t>
      </w:r>
      <w:r>
        <w:rPr>
          <w:noProof/>
        </w:rPr>
        <w:fldChar w:fldCharType="end"/>
      </w:r>
    </w:p>
    <w:p w14:paraId="12223156" w14:textId="5F9416C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6.3.9.</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_Toc105516572 \h </w:instrText>
      </w:r>
      <w:r>
        <w:rPr>
          <w:noProof/>
        </w:rPr>
      </w:r>
      <w:r>
        <w:rPr>
          <w:noProof/>
        </w:rPr>
        <w:fldChar w:fldCharType="separate"/>
      </w:r>
      <w:r w:rsidRPr="0074182C">
        <w:rPr>
          <w:noProof/>
          <w:lang w:val="fr-FR"/>
        </w:rPr>
        <w:t>24</w:t>
      </w:r>
      <w:r>
        <w:rPr>
          <w:noProof/>
        </w:rPr>
        <w:fldChar w:fldCharType="end"/>
      </w:r>
    </w:p>
    <w:p w14:paraId="44CB6BE3" w14:textId="6D6C34E7"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6.3.10</w:t>
      </w:r>
      <w:r w:rsidRPr="0074182C">
        <w:rPr>
          <w:noProof/>
          <w:lang w:val="fr-FR"/>
        </w:rPr>
        <w:tab/>
      </w:r>
      <w:r w:rsidRPr="0074182C">
        <w:rPr>
          <w:noProof/>
          <w:lang w:val="fr-FR" w:eastAsia="zh-CN"/>
        </w:rPr>
        <w:t>EdgeDataNetwork</w:t>
      </w:r>
      <w:r w:rsidRPr="0074182C">
        <w:rPr>
          <w:noProof/>
          <w:lang w:val="fr-FR"/>
        </w:rPr>
        <w:tab/>
      </w:r>
      <w:r>
        <w:rPr>
          <w:noProof/>
        </w:rPr>
        <w:fldChar w:fldCharType="begin" w:fldLock="1"/>
      </w:r>
      <w:r w:rsidRPr="0074182C">
        <w:rPr>
          <w:noProof/>
          <w:lang w:val="fr-FR"/>
        </w:rPr>
        <w:instrText xml:space="preserve"> PAGEREF _Toc105516573 \h </w:instrText>
      </w:r>
      <w:r>
        <w:rPr>
          <w:noProof/>
        </w:rPr>
      </w:r>
      <w:r>
        <w:rPr>
          <w:noProof/>
        </w:rPr>
        <w:fldChar w:fldCharType="separate"/>
      </w:r>
      <w:r w:rsidRPr="0074182C">
        <w:rPr>
          <w:noProof/>
          <w:lang w:val="fr-FR"/>
        </w:rPr>
        <w:t>24</w:t>
      </w:r>
      <w:r>
        <w:rPr>
          <w:noProof/>
        </w:rPr>
        <w:fldChar w:fldCharType="end"/>
      </w:r>
    </w:p>
    <w:p w14:paraId="4AF6AD6B" w14:textId="58DDAB1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6.3.10.1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_Toc105516574 \h </w:instrText>
      </w:r>
      <w:r>
        <w:rPr>
          <w:noProof/>
        </w:rPr>
      </w:r>
      <w:r>
        <w:rPr>
          <w:noProof/>
        </w:rPr>
        <w:fldChar w:fldCharType="separate"/>
      </w:r>
      <w:r w:rsidRPr="0074182C">
        <w:rPr>
          <w:noProof/>
          <w:lang w:val="fr-FR"/>
        </w:rPr>
        <w:t>24</w:t>
      </w:r>
      <w:r>
        <w:rPr>
          <w:noProof/>
        </w:rPr>
        <w:fldChar w:fldCharType="end"/>
      </w:r>
    </w:p>
    <w:p w14:paraId="7467C66C" w14:textId="695C00E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6.3.10.2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_Toc105516575 \h </w:instrText>
      </w:r>
      <w:r>
        <w:rPr>
          <w:noProof/>
        </w:rPr>
      </w:r>
      <w:r>
        <w:rPr>
          <w:noProof/>
        </w:rPr>
        <w:fldChar w:fldCharType="separate"/>
      </w:r>
      <w:r w:rsidRPr="0074182C">
        <w:rPr>
          <w:noProof/>
          <w:lang w:val="fr-FR"/>
        </w:rPr>
        <w:t>25</w:t>
      </w:r>
      <w:r>
        <w:rPr>
          <w:noProof/>
        </w:rPr>
        <w:fldChar w:fldCharType="end"/>
      </w:r>
    </w:p>
    <w:p w14:paraId="4C34144C" w14:textId="75D33FA0"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6.3.10.3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_Toc105516576 \h </w:instrText>
      </w:r>
      <w:r>
        <w:rPr>
          <w:noProof/>
        </w:rPr>
      </w:r>
      <w:r>
        <w:rPr>
          <w:noProof/>
        </w:rPr>
        <w:fldChar w:fldCharType="separate"/>
      </w:r>
      <w:r w:rsidRPr="0074182C">
        <w:rPr>
          <w:noProof/>
          <w:lang w:val="fr-FR"/>
        </w:rPr>
        <w:t>25</w:t>
      </w:r>
      <w:r>
        <w:rPr>
          <w:noProof/>
        </w:rPr>
        <w:fldChar w:fldCharType="end"/>
      </w:r>
    </w:p>
    <w:p w14:paraId="04FB7337" w14:textId="16DA6D3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6.3.10.</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_Toc105516577 \h </w:instrText>
      </w:r>
      <w:r>
        <w:rPr>
          <w:noProof/>
        </w:rPr>
      </w:r>
      <w:r>
        <w:rPr>
          <w:noProof/>
        </w:rPr>
        <w:fldChar w:fldCharType="separate"/>
      </w:r>
      <w:r w:rsidRPr="0074182C">
        <w:rPr>
          <w:noProof/>
          <w:lang w:val="fr-FR"/>
        </w:rPr>
        <w:t>25</w:t>
      </w:r>
      <w:r>
        <w:rPr>
          <w:noProof/>
        </w:rPr>
        <w:fldChar w:fldCharType="end"/>
      </w:r>
    </w:p>
    <w:p w14:paraId="3D7FC306" w14:textId="105FBA74"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6.3.11</w:t>
      </w:r>
      <w:r w:rsidRPr="0074182C">
        <w:rPr>
          <w:noProof/>
          <w:lang w:val="fr-FR"/>
        </w:rPr>
        <w:tab/>
      </w:r>
      <w:r w:rsidRPr="0074182C">
        <w:rPr>
          <w:noProof/>
          <w:lang w:val="fr-FR" w:eastAsia="zh-CN"/>
        </w:rPr>
        <w:t>AffinityAntiAffinity &lt;&lt;datatype&gt;&gt;</w:t>
      </w:r>
      <w:r w:rsidRPr="0074182C">
        <w:rPr>
          <w:noProof/>
          <w:lang w:val="fr-FR"/>
        </w:rPr>
        <w:tab/>
      </w:r>
      <w:r>
        <w:rPr>
          <w:noProof/>
        </w:rPr>
        <w:fldChar w:fldCharType="begin" w:fldLock="1"/>
      </w:r>
      <w:r w:rsidRPr="0074182C">
        <w:rPr>
          <w:noProof/>
          <w:lang w:val="fr-FR"/>
        </w:rPr>
        <w:instrText xml:space="preserve"> PAGEREF _Toc105516578 \h </w:instrText>
      </w:r>
      <w:r>
        <w:rPr>
          <w:noProof/>
        </w:rPr>
      </w:r>
      <w:r>
        <w:rPr>
          <w:noProof/>
        </w:rPr>
        <w:fldChar w:fldCharType="separate"/>
      </w:r>
      <w:r w:rsidRPr="0074182C">
        <w:rPr>
          <w:noProof/>
          <w:lang w:val="fr-FR"/>
        </w:rPr>
        <w:t>25</w:t>
      </w:r>
      <w:r>
        <w:rPr>
          <w:noProof/>
        </w:rPr>
        <w:fldChar w:fldCharType="end"/>
      </w:r>
    </w:p>
    <w:p w14:paraId="69697FF0" w14:textId="473FF201"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6.3.11.1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_Toc105516579 \h </w:instrText>
      </w:r>
      <w:r>
        <w:rPr>
          <w:noProof/>
        </w:rPr>
      </w:r>
      <w:r>
        <w:rPr>
          <w:noProof/>
        </w:rPr>
        <w:fldChar w:fldCharType="separate"/>
      </w:r>
      <w:r w:rsidRPr="0074182C">
        <w:rPr>
          <w:noProof/>
          <w:lang w:val="fr-FR"/>
        </w:rPr>
        <w:t>25</w:t>
      </w:r>
      <w:r>
        <w:rPr>
          <w:noProof/>
        </w:rPr>
        <w:fldChar w:fldCharType="end"/>
      </w:r>
    </w:p>
    <w:p w14:paraId="0F5E1453" w14:textId="025C330F"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6.3.11.2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_Toc105516580 \h </w:instrText>
      </w:r>
      <w:r>
        <w:rPr>
          <w:noProof/>
        </w:rPr>
      </w:r>
      <w:r>
        <w:rPr>
          <w:noProof/>
        </w:rPr>
        <w:fldChar w:fldCharType="separate"/>
      </w:r>
      <w:r w:rsidRPr="0074182C">
        <w:rPr>
          <w:noProof/>
          <w:lang w:val="fr-FR"/>
        </w:rPr>
        <w:t>25</w:t>
      </w:r>
      <w:r>
        <w:rPr>
          <w:noProof/>
        </w:rPr>
        <w:fldChar w:fldCharType="end"/>
      </w:r>
    </w:p>
    <w:p w14:paraId="273E6A7A" w14:textId="086A87A4"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6.3.11.3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_Toc105516581 \h </w:instrText>
      </w:r>
      <w:r>
        <w:rPr>
          <w:noProof/>
        </w:rPr>
      </w:r>
      <w:r>
        <w:rPr>
          <w:noProof/>
        </w:rPr>
        <w:fldChar w:fldCharType="separate"/>
      </w:r>
      <w:r w:rsidRPr="0074182C">
        <w:rPr>
          <w:noProof/>
          <w:lang w:val="fr-FR"/>
        </w:rPr>
        <w:t>25</w:t>
      </w:r>
      <w:r>
        <w:rPr>
          <w:noProof/>
        </w:rPr>
        <w:fldChar w:fldCharType="end"/>
      </w:r>
    </w:p>
    <w:p w14:paraId="2087983F" w14:textId="52F84C7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6.3.11.4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_Toc105516582 \h </w:instrText>
      </w:r>
      <w:r>
        <w:rPr>
          <w:noProof/>
        </w:rPr>
      </w:r>
      <w:r>
        <w:rPr>
          <w:noProof/>
        </w:rPr>
        <w:fldChar w:fldCharType="separate"/>
      </w:r>
      <w:r w:rsidRPr="0074182C">
        <w:rPr>
          <w:noProof/>
          <w:lang w:val="fr-FR"/>
        </w:rPr>
        <w:t>25</w:t>
      </w:r>
      <w:r>
        <w:rPr>
          <w:noProof/>
        </w:rPr>
        <w:fldChar w:fldCharType="end"/>
      </w:r>
    </w:p>
    <w:p w14:paraId="0CE87F22" w14:textId="101A2B81"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t>6.3.12</w:t>
      </w:r>
      <w:r w:rsidRPr="0074182C">
        <w:rPr>
          <w:noProof/>
          <w:lang w:val="fr-FR"/>
        </w:rPr>
        <w:tab/>
      </w:r>
      <w:r w:rsidRPr="0074182C">
        <w:rPr>
          <w:noProof/>
          <w:lang w:val="fr-FR" w:eastAsia="zh-CN"/>
        </w:rPr>
        <w:t>VirtualResource &lt;&lt;datatype&gt;&gt;</w:t>
      </w:r>
      <w:r w:rsidRPr="0074182C">
        <w:rPr>
          <w:noProof/>
          <w:lang w:val="fr-FR"/>
        </w:rPr>
        <w:tab/>
      </w:r>
      <w:r>
        <w:rPr>
          <w:noProof/>
        </w:rPr>
        <w:fldChar w:fldCharType="begin" w:fldLock="1"/>
      </w:r>
      <w:r w:rsidRPr="0074182C">
        <w:rPr>
          <w:noProof/>
          <w:lang w:val="fr-FR"/>
        </w:rPr>
        <w:instrText xml:space="preserve"> PAGEREF _Toc105516583 \h </w:instrText>
      </w:r>
      <w:r>
        <w:rPr>
          <w:noProof/>
        </w:rPr>
      </w:r>
      <w:r>
        <w:rPr>
          <w:noProof/>
        </w:rPr>
        <w:fldChar w:fldCharType="separate"/>
      </w:r>
      <w:r w:rsidRPr="0074182C">
        <w:rPr>
          <w:noProof/>
          <w:lang w:val="fr-FR"/>
        </w:rPr>
        <w:t>25</w:t>
      </w:r>
      <w:r>
        <w:rPr>
          <w:noProof/>
        </w:rPr>
        <w:fldChar w:fldCharType="end"/>
      </w:r>
    </w:p>
    <w:p w14:paraId="4E61F173" w14:textId="5EB1CF2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6.3.12.1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_Toc105516584 \h </w:instrText>
      </w:r>
      <w:r>
        <w:rPr>
          <w:noProof/>
        </w:rPr>
      </w:r>
      <w:r>
        <w:rPr>
          <w:noProof/>
        </w:rPr>
        <w:fldChar w:fldCharType="separate"/>
      </w:r>
      <w:r w:rsidRPr="0074182C">
        <w:rPr>
          <w:noProof/>
          <w:lang w:val="fr-FR"/>
        </w:rPr>
        <w:t>25</w:t>
      </w:r>
      <w:r>
        <w:rPr>
          <w:noProof/>
        </w:rPr>
        <w:fldChar w:fldCharType="end"/>
      </w:r>
    </w:p>
    <w:p w14:paraId="1E78A82A" w14:textId="62FF0C73"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6.3.12.2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_Toc105516585 \h </w:instrText>
      </w:r>
      <w:r>
        <w:rPr>
          <w:noProof/>
        </w:rPr>
      </w:r>
      <w:r>
        <w:rPr>
          <w:noProof/>
        </w:rPr>
        <w:fldChar w:fldCharType="separate"/>
      </w:r>
      <w:r w:rsidRPr="0074182C">
        <w:rPr>
          <w:noProof/>
          <w:lang w:val="fr-FR"/>
        </w:rPr>
        <w:t>25</w:t>
      </w:r>
      <w:r>
        <w:rPr>
          <w:noProof/>
        </w:rPr>
        <w:fldChar w:fldCharType="end"/>
      </w:r>
    </w:p>
    <w:p w14:paraId="15D80F81" w14:textId="79E8FF27"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6.3.12.3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_Toc105516586 \h </w:instrText>
      </w:r>
      <w:r>
        <w:rPr>
          <w:noProof/>
        </w:rPr>
      </w:r>
      <w:r>
        <w:rPr>
          <w:noProof/>
        </w:rPr>
        <w:fldChar w:fldCharType="separate"/>
      </w:r>
      <w:r w:rsidRPr="0074182C">
        <w:rPr>
          <w:noProof/>
          <w:lang w:val="fr-FR"/>
        </w:rPr>
        <w:t>26</w:t>
      </w:r>
      <w:r>
        <w:rPr>
          <w:noProof/>
        </w:rPr>
        <w:fldChar w:fldCharType="end"/>
      </w:r>
    </w:p>
    <w:p w14:paraId="1CD77CD7" w14:textId="3C0D9452"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6.3.12.</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_Toc105516587 \h </w:instrText>
      </w:r>
      <w:r>
        <w:rPr>
          <w:noProof/>
        </w:rPr>
      </w:r>
      <w:r>
        <w:rPr>
          <w:noProof/>
        </w:rPr>
        <w:fldChar w:fldCharType="separate"/>
      </w:r>
      <w:r w:rsidRPr="0074182C">
        <w:rPr>
          <w:noProof/>
          <w:lang w:val="fr-FR"/>
        </w:rPr>
        <w:t>26</w:t>
      </w:r>
      <w:r>
        <w:rPr>
          <w:noProof/>
        </w:rPr>
        <w:fldChar w:fldCharType="end"/>
      </w:r>
    </w:p>
    <w:p w14:paraId="11DD07B2" w14:textId="734B1564"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6.3.13</w:t>
      </w:r>
      <w:r w:rsidRPr="0074182C">
        <w:rPr>
          <w:noProof/>
          <w:lang w:val="fr-FR"/>
        </w:rPr>
        <w:tab/>
      </w:r>
      <w:r w:rsidRPr="0074182C">
        <w:rPr>
          <w:noProof/>
          <w:lang w:val="fr-FR" w:eastAsia="zh-CN"/>
        </w:rPr>
        <w:t>EESFunction</w:t>
      </w:r>
      <w:r w:rsidRPr="0074182C">
        <w:rPr>
          <w:noProof/>
          <w:lang w:val="fr-FR"/>
        </w:rPr>
        <w:tab/>
      </w:r>
      <w:r>
        <w:rPr>
          <w:noProof/>
        </w:rPr>
        <w:fldChar w:fldCharType="begin" w:fldLock="1"/>
      </w:r>
      <w:r w:rsidRPr="0074182C">
        <w:rPr>
          <w:noProof/>
          <w:lang w:val="fr-FR"/>
        </w:rPr>
        <w:instrText xml:space="preserve"> PAGEREF _Toc105516588 \h </w:instrText>
      </w:r>
      <w:r>
        <w:rPr>
          <w:noProof/>
        </w:rPr>
      </w:r>
      <w:r>
        <w:rPr>
          <w:noProof/>
        </w:rPr>
        <w:fldChar w:fldCharType="separate"/>
      </w:r>
      <w:r w:rsidRPr="0074182C">
        <w:rPr>
          <w:noProof/>
          <w:lang w:val="fr-FR"/>
        </w:rPr>
        <w:t>26</w:t>
      </w:r>
      <w:r>
        <w:rPr>
          <w:noProof/>
        </w:rPr>
        <w:fldChar w:fldCharType="end"/>
      </w:r>
    </w:p>
    <w:p w14:paraId="677CE4FE" w14:textId="720F5DAB"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6.3.13.1</w:t>
      </w:r>
      <w:r w:rsidRPr="0074182C">
        <w:rPr>
          <w:noProof/>
          <w:lang w:val="fr-FR"/>
        </w:rPr>
        <w:tab/>
        <w:t>Definition</w:t>
      </w:r>
      <w:r w:rsidRPr="0074182C">
        <w:rPr>
          <w:noProof/>
          <w:lang w:val="fr-FR"/>
        </w:rPr>
        <w:tab/>
      </w:r>
      <w:r>
        <w:rPr>
          <w:noProof/>
        </w:rPr>
        <w:fldChar w:fldCharType="begin" w:fldLock="1"/>
      </w:r>
      <w:r w:rsidRPr="0074182C">
        <w:rPr>
          <w:noProof/>
          <w:lang w:val="fr-FR"/>
        </w:rPr>
        <w:instrText xml:space="preserve"> PAGEREF _Toc105516589 \h </w:instrText>
      </w:r>
      <w:r>
        <w:rPr>
          <w:noProof/>
        </w:rPr>
      </w:r>
      <w:r>
        <w:rPr>
          <w:noProof/>
        </w:rPr>
        <w:fldChar w:fldCharType="separate"/>
      </w:r>
      <w:r w:rsidRPr="0074182C">
        <w:rPr>
          <w:noProof/>
          <w:lang w:val="fr-FR"/>
        </w:rPr>
        <w:t>26</w:t>
      </w:r>
      <w:r>
        <w:rPr>
          <w:noProof/>
        </w:rPr>
        <w:fldChar w:fldCharType="end"/>
      </w:r>
    </w:p>
    <w:p w14:paraId="3D69E05B" w14:textId="6828E5F0"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6.3.13.2</w:t>
      </w:r>
      <w:r w:rsidRPr="0074182C">
        <w:rPr>
          <w:noProof/>
          <w:lang w:val="fr-FR"/>
        </w:rPr>
        <w:tab/>
        <w:t>Attributes</w:t>
      </w:r>
      <w:r w:rsidRPr="0074182C">
        <w:rPr>
          <w:noProof/>
          <w:lang w:val="fr-FR"/>
        </w:rPr>
        <w:tab/>
      </w:r>
      <w:r>
        <w:rPr>
          <w:noProof/>
        </w:rPr>
        <w:fldChar w:fldCharType="begin" w:fldLock="1"/>
      </w:r>
      <w:r w:rsidRPr="0074182C">
        <w:rPr>
          <w:noProof/>
          <w:lang w:val="fr-FR"/>
        </w:rPr>
        <w:instrText xml:space="preserve"> PAGEREF _Toc105516590 \h </w:instrText>
      </w:r>
      <w:r>
        <w:rPr>
          <w:noProof/>
        </w:rPr>
      </w:r>
      <w:r>
        <w:rPr>
          <w:noProof/>
        </w:rPr>
        <w:fldChar w:fldCharType="separate"/>
      </w:r>
      <w:r w:rsidRPr="0074182C">
        <w:rPr>
          <w:noProof/>
          <w:lang w:val="fr-FR"/>
        </w:rPr>
        <w:t>26</w:t>
      </w:r>
      <w:r>
        <w:rPr>
          <w:noProof/>
        </w:rPr>
        <w:fldChar w:fldCharType="end"/>
      </w:r>
    </w:p>
    <w:p w14:paraId="21D0D51B" w14:textId="44058281"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6.3.13.3</w:t>
      </w:r>
      <w:r w:rsidRPr="0074182C">
        <w:rPr>
          <w:noProof/>
          <w:lang w:val="fr-FR"/>
        </w:rPr>
        <w:tab/>
        <w:t>Attribute constraints</w:t>
      </w:r>
      <w:r w:rsidRPr="0074182C">
        <w:rPr>
          <w:noProof/>
          <w:lang w:val="fr-FR"/>
        </w:rPr>
        <w:tab/>
      </w:r>
      <w:r>
        <w:rPr>
          <w:noProof/>
        </w:rPr>
        <w:fldChar w:fldCharType="begin" w:fldLock="1"/>
      </w:r>
      <w:r w:rsidRPr="0074182C">
        <w:rPr>
          <w:noProof/>
          <w:lang w:val="fr-FR"/>
        </w:rPr>
        <w:instrText xml:space="preserve"> PAGEREF _Toc105516591 \h </w:instrText>
      </w:r>
      <w:r>
        <w:rPr>
          <w:noProof/>
        </w:rPr>
      </w:r>
      <w:r>
        <w:rPr>
          <w:noProof/>
        </w:rPr>
        <w:fldChar w:fldCharType="separate"/>
      </w:r>
      <w:r w:rsidRPr="0074182C">
        <w:rPr>
          <w:noProof/>
          <w:lang w:val="fr-FR"/>
        </w:rPr>
        <w:t>26</w:t>
      </w:r>
      <w:r>
        <w:rPr>
          <w:noProof/>
        </w:rPr>
        <w:fldChar w:fldCharType="end"/>
      </w:r>
    </w:p>
    <w:p w14:paraId="638C42AD" w14:textId="4553F8C9"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eastAsia="zh-CN"/>
        </w:rPr>
        <w:t>6.3.13.</w:t>
      </w:r>
      <w:r w:rsidRPr="0074182C">
        <w:rPr>
          <w:noProof/>
          <w:lang w:val="fr-FR"/>
        </w:rPr>
        <w:t>4</w:t>
      </w:r>
      <w:r w:rsidRPr="0074182C">
        <w:rPr>
          <w:noProof/>
          <w:lang w:val="fr-FR"/>
        </w:rPr>
        <w:tab/>
        <w:t>Notifications</w:t>
      </w:r>
      <w:r w:rsidRPr="0074182C">
        <w:rPr>
          <w:noProof/>
          <w:lang w:val="fr-FR"/>
        </w:rPr>
        <w:tab/>
      </w:r>
      <w:r>
        <w:rPr>
          <w:noProof/>
        </w:rPr>
        <w:fldChar w:fldCharType="begin" w:fldLock="1"/>
      </w:r>
      <w:r w:rsidRPr="0074182C">
        <w:rPr>
          <w:noProof/>
          <w:lang w:val="fr-FR"/>
        </w:rPr>
        <w:instrText xml:space="preserve"> PAGEREF _Toc105516592 \h </w:instrText>
      </w:r>
      <w:r>
        <w:rPr>
          <w:noProof/>
        </w:rPr>
      </w:r>
      <w:r>
        <w:rPr>
          <w:noProof/>
        </w:rPr>
        <w:fldChar w:fldCharType="separate"/>
      </w:r>
      <w:r w:rsidRPr="0074182C">
        <w:rPr>
          <w:noProof/>
          <w:lang w:val="fr-FR"/>
        </w:rPr>
        <w:t>26</w:t>
      </w:r>
      <w:r>
        <w:rPr>
          <w:noProof/>
        </w:rPr>
        <w:fldChar w:fldCharType="end"/>
      </w:r>
    </w:p>
    <w:p w14:paraId="16E6C6D5" w14:textId="1747ED75" w:rsidR="0074182C" w:rsidRPr="0074182C" w:rsidRDefault="0074182C">
      <w:pPr>
        <w:pStyle w:val="TOC2"/>
        <w:rPr>
          <w:rFonts w:asciiTheme="minorHAnsi" w:eastAsiaTheme="minorEastAsia" w:hAnsiTheme="minorHAnsi" w:cstheme="minorBidi"/>
          <w:noProof/>
          <w:sz w:val="22"/>
          <w:szCs w:val="22"/>
          <w:lang w:val="fr-FR" w:eastAsia="en-GB"/>
        </w:rPr>
      </w:pPr>
      <w:r w:rsidRPr="0074182C">
        <w:rPr>
          <w:noProof/>
          <w:lang w:val="fr-FR"/>
        </w:rPr>
        <w:t>6.4</w:t>
      </w:r>
      <w:r w:rsidRPr="0074182C">
        <w:rPr>
          <w:noProof/>
          <w:lang w:val="fr-FR"/>
        </w:rPr>
        <w:tab/>
        <w:t>Attribute definition</w:t>
      </w:r>
      <w:r w:rsidRPr="0074182C">
        <w:rPr>
          <w:noProof/>
          <w:lang w:val="fr-FR"/>
        </w:rPr>
        <w:tab/>
      </w:r>
      <w:r>
        <w:rPr>
          <w:noProof/>
        </w:rPr>
        <w:fldChar w:fldCharType="begin" w:fldLock="1"/>
      </w:r>
      <w:r w:rsidRPr="0074182C">
        <w:rPr>
          <w:noProof/>
          <w:lang w:val="fr-FR"/>
        </w:rPr>
        <w:instrText xml:space="preserve"> PAGEREF _Toc105516593 \h </w:instrText>
      </w:r>
      <w:r>
        <w:rPr>
          <w:noProof/>
        </w:rPr>
      </w:r>
      <w:r>
        <w:rPr>
          <w:noProof/>
        </w:rPr>
        <w:fldChar w:fldCharType="separate"/>
      </w:r>
      <w:r w:rsidRPr="0074182C">
        <w:rPr>
          <w:noProof/>
          <w:lang w:val="fr-FR"/>
        </w:rPr>
        <w:t>26</w:t>
      </w:r>
      <w:r>
        <w:rPr>
          <w:noProof/>
        </w:rPr>
        <w:fldChar w:fldCharType="end"/>
      </w:r>
    </w:p>
    <w:p w14:paraId="2E66A702" w14:textId="2A4F0F1F"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eastAsia="zh-CN"/>
        </w:rPr>
        <w:lastRenderedPageBreak/>
        <w:t>6.4.1</w:t>
      </w:r>
      <w:r w:rsidRPr="0074182C">
        <w:rPr>
          <w:noProof/>
          <w:lang w:val="fr-FR" w:eastAsia="zh-CN"/>
        </w:rPr>
        <w:tab/>
        <w:t>Attribute Properties</w:t>
      </w:r>
      <w:r w:rsidRPr="0074182C">
        <w:rPr>
          <w:noProof/>
          <w:lang w:val="fr-FR"/>
        </w:rPr>
        <w:tab/>
      </w:r>
      <w:r>
        <w:rPr>
          <w:noProof/>
        </w:rPr>
        <w:fldChar w:fldCharType="begin" w:fldLock="1"/>
      </w:r>
      <w:r w:rsidRPr="0074182C">
        <w:rPr>
          <w:noProof/>
          <w:lang w:val="fr-FR"/>
        </w:rPr>
        <w:instrText xml:space="preserve"> PAGEREF _Toc105516594 \h </w:instrText>
      </w:r>
      <w:r>
        <w:rPr>
          <w:noProof/>
        </w:rPr>
      </w:r>
      <w:r>
        <w:rPr>
          <w:noProof/>
        </w:rPr>
        <w:fldChar w:fldCharType="separate"/>
      </w:r>
      <w:r w:rsidRPr="0074182C">
        <w:rPr>
          <w:noProof/>
          <w:lang w:val="fr-FR"/>
        </w:rPr>
        <w:t>26</w:t>
      </w:r>
      <w:r>
        <w:rPr>
          <w:noProof/>
        </w:rPr>
        <w:fldChar w:fldCharType="end"/>
      </w:r>
    </w:p>
    <w:p w14:paraId="3321B219" w14:textId="69911B19" w:rsidR="0074182C" w:rsidRPr="0074182C" w:rsidRDefault="0074182C">
      <w:pPr>
        <w:pStyle w:val="TOC1"/>
        <w:rPr>
          <w:rFonts w:asciiTheme="minorHAnsi" w:eastAsiaTheme="minorEastAsia" w:hAnsiTheme="minorHAnsi" w:cstheme="minorBidi"/>
          <w:noProof/>
          <w:szCs w:val="22"/>
          <w:lang w:val="fr-FR" w:eastAsia="en-GB"/>
        </w:rPr>
      </w:pPr>
      <w:r w:rsidRPr="0074182C">
        <w:rPr>
          <w:noProof/>
          <w:lang w:val="fr-FR"/>
        </w:rPr>
        <w:t>7</w:t>
      </w:r>
      <w:r w:rsidRPr="0074182C">
        <w:rPr>
          <w:noProof/>
          <w:lang w:val="fr-FR"/>
        </w:rPr>
        <w:tab/>
        <w:t>Procedural Flows</w:t>
      </w:r>
      <w:r w:rsidRPr="0074182C">
        <w:rPr>
          <w:noProof/>
          <w:lang w:val="fr-FR"/>
        </w:rPr>
        <w:tab/>
      </w:r>
      <w:r>
        <w:rPr>
          <w:noProof/>
        </w:rPr>
        <w:fldChar w:fldCharType="begin" w:fldLock="1"/>
      </w:r>
      <w:r w:rsidRPr="0074182C">
        <w:rPr>
          <w:noProof/>
          <w:lang w:val="fr-FR"/>
        </w:rPr>
        <w:instrText xml:space="preserve"> PAGEREF _Toc105516595 \h </w:instrText>
      </w:r>
      <w:r>
        <w:rPr>
          <w:noProof/>
        </w:rPr>
      </w:r>
      <w:r>
        <w:rPr>
          <w:noProof/>
        </w:rPr>
        <w:fldChar w:fldCharType="separate"/>
      </w:r>
      <w:r w:rsidRPr="0074182C">
        <w:rPr>
          <w:noProof/>
          <w:lang w:val="fr-FR"/>
        </w:rPr>
        <w:t>31</w:t>
      </w:r>
      <w:r>
        <w:rPr>
          <w:noProof/>
        </w:rPr>
        <w:fldChar w:fldCharType="end"/>
      </w:r>
    </w:p>
    <w:p w14:paraId="2EBA2FAA" w14:textId="14776948" w:rsidR="0074182C" w:rsidRPr="0074182C" w:rsidRDefault="0074182C">
      <w:pPr>
        <w:pStyle w:val="TOC2"/>
        <w:rPr>
          <w:rFonts w:asciiTheme="minorHAnsi" w:eastAsiaTheme="minorEastAsia" w:hAnsiTheme="minorHAnsi" w:cstheme="minorBidi"/>
          <w:noProof/>
          <w:sz w:val="22"/>
          <w:szCs w:val="22"/>
          <w:lang w:val="fr-FR" w:eastAsia="en-GB"/>
        </w:rPr>
      </w:pPr>
      <w:r w:rsidRPr="0074182C">
        <w:rPr>
          <w:noProof/>
          <w:lang w:val="fr-FR"/>
        </w:rPr>
        <w:t>7.1</w:t>
      </w:r>
      <w:r w:rsidRPr="0074182C">
        <w:rPr>
          <w:noProof/>
          <w:lang w:val="fr-FR"/>
        </w:rPr>
        <w:tab/>
        <w:t>Lifecycle management</w:t>
      </w:r>
      <w:r w:rsidRPr="0074182C">
        <w:rPr>
          <w:noProof/>
          <w:lang w:val="fr-FR"/>
        </w:rPr>
        <w:tab/>
      </w:r>
      <w:r>
        <w:rPr>
          <w:noProof/>
        </w:rPr>
        <w:fldChar w:fldCharType="begin" w:fldLock="1"/>
      </w:r>
      <w:r w:rsidRPr="0074182C">
        <w:rPr>
          <w:noProof/>
          <w:lang w:val="fr-FR"/>
        </w:rPr>
        <w:instrText xml:space="preserve"> PAGEREF _Toc105516596 \h </w:instrText>
      </w:r>
      <w:r>
        <w:rPr>
          <w:noProof/>
        </w:rPr>
      </w:r>
      <w:r>
        <w:rPr>
          <w:noProof/>
        </w:rPr>
        <w:fldChar w:fldCharType="separate"/>
      </w:r>
      <w:r w:rsidRPr="0074182C">
        <w:rPr>
          <w:noProof/>
          <w:lang w:val="fr-FR"/>
        </w:rPr>
        <w:t>31</w:t>
      </w:r>
      <w:r>
        <w:rPr>
          <w:noProof/>
        </w:rPr>
        <w:fldChar w:fldCharType="end"/>
      </w:r>
    </w:p>
    <w:p w14:paraId="37C36AA5" w14:textId="76643AEF"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7.1.1</w:t>
      </w:r>
      <w:r w:rsidRPr="0074182C">
        <w:rPr>
          <w:noProof/>
          <w:lang w:val="fr-FR"/>
        </w:rPr>
        <w:tab/>
        <w:t>Description</w:t>
      </w:r>
      <w:r w:rsidRPr="0074182C">
        <w:rPr>
          <w:noProof/>
          <w:lang w:val="fr-FR"/>
        </w:rPr>
        <w:tab/>
      </w:r>
      <w:r>
        <w:rPr>
          <w:noProof/>
        </w:rPr>
        <w:fldChar w:fldCharType="begin" w:fldLock="1"/>
      </w:r>
      <w:r w:rsidRPr="0074182C">
        <w:rPr>
          <w:noProof/>
          <w:lang w:val="fr-FR"/>
        </w:rPr>
        <w:instrText xml:space="preserve"> PAGEREF _Toc105516597 \h </w:instrText>
      </w:r>
      <w:r>
        <w:rPr>
          <w:noProof/>
        </w:rPr>
      </w:r>
      <w:r>
        <w:rPr>
          <w:noProof/>
        </w:rPr>
        <w:fldChar w:fldCharType="separate"/>
      </w:r>
      <w:r w:rsidRPr="0074182C">
        <w:rPr>
          <w:noProof/>
          <w:lang w:val="fr-FR"/>
        </w:rPr>
        <w:t>31</w:t>
      </w:r>
      <w:r>
        <w:rPr>
          <w:noProof/>
        </w:rPr>
        <w:fldChar w:fldCharType="end"/>
      </w:r>
    </w:p>
    <w:p w14:paraId="5EDF0645" w14:textId="4BCDB1FB"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7.1.2</w:t>
      </w:r>
      <w:r w:rsidRPr="0074182C">
        <w:rPr>
          <w:noProof/>
          <w:lang w:val="fr-FR"/>
        </w:rPr>
        <w:tab/>
        <w:t>EAS lifecycle management</w:t>
      </w:r>
      <w:r w:rsidRPr="0074182C">
        <w:rPr>
          <w:noProof/>
          <w:lang w:val="fr-FR"/>
        </w:rPr>
        <w:tab/>
      </w:r>
      <w:r>
        <w:rPr>
          <w:noProof/>
        </w:rPr>
        <w:fldChar w:fldCharType="begin" w:fldLock="1"/>
      </w:r>
      <w:r w:rsidRPr="0074182C">
        <w:rPr>
          <w:noProof/>
          <w:lang w:val="fr-FR"/>
        </w:rPr>
        <w:instrText xml:space="preserve"> PAGEREF _Toc105516598 \h </w:instrText>
      </w:r>
      <w:r>
        <w:rPr>
          <w:noProof/>
        </w:rPr>
      </w:r>
      <w:r>
        <w:rPr>
          <w:noProof/>
        </w:rPr>
        <w:fldChar w:fldCharType="separate"/>
      </w:r>
      <w:r w:rsidRPr="0074182C">
        <w:rPr>
          <w:noProof/>
          <w:lang w:val="fr-FR"/>
        </w:rPr>
        <w:t>31</w:t>
      </w:r>
      <w:r>
        <w:rPr>
          <w:noProof/>
        </w:rPr>
        <w:fldChar w:fldCharType="end"/>
      </w:r>
    </w:p>
    <w:p w14:paraId="2D00661A" w14:textId="48BFD34D"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7.1.2.1</w:t>
      </w:r>
      <w:r w:rsidRPr="0074182C">
        <w:rPr>
          <w:noProof/>
          <w:lang w:val="fr-FR"/>
        </w:rPr>
        <w:tab/>
        <w:t>EAS deployment</w:t>
      </w:r>
      <w:r w:rsidRPr="0074182C">
        <w:rPr>
          <w:noProof/>
          <w:lang w:val="fr-FR"/>
        </w:rPr>
        <w:tab/>
      </w:r>
      <w:r>
        <w:rPr>
          <w:noProof/>
        </w:rPr>
        <w:fldChar w:fldCharType="begin" w:fldLock="1"/>
      </w:r>
      <w:r w:rsidRPr="0074182C">
        <w:rPr>
          <w:noProof/>
          <w:lang w:val="fr-FR"/>
        </w:rPr>
        <w:instrText xml:space="preserve"> PAGEREF _Toc105516599 \h </w:instrText>
      </w:r>
      <w:r>
        <w:rPr>
          <w:noProof/>
        </w:rPr>
      </w:r>
      <w:r>
        <w:rPr>
          <w:noProof/>
        </w:rPr>
        <w:fldChar w:fldCharType="separate"/>
      </w:r>
      <w:r w:rsidRPr="0074182C">
        <w:rPr>
          <w:noProof/>
          <w:lang w:val="fr-FR"/>
        </w:rPr>
        <w:t>31</w:t>
      </w:r>
      <w:r>
        <w:rPr>
          <w:noProof/>
        </w:rPr>
        <w:fldChar w:fldCharType="end"/>
      </w:r>
    </w:p>
    <w:p w14:paraId="0359AF8B" w14:textId="64E1F3BE"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7.1.2.2</w:t>
      </w:r>
      <w:r w:rsidRPr="0074182C">
        <w:rPr>
          <w:noProof/>
          <w:lang w:val="fr-FR"/>
        </w:rPr>
        <w:tab/>
        <w:t>EAS termination</w:t>
      </w:r>
      <w:r w:rsidRPr="0074182C">
        <w:rPr>
          <w:noProof/>
          <w:lang w:val="fr-FR"/>
        </w:rPr>
        <w:tab/>
      </w:r>
      <w:r>
        <w:rPr>
          <w:noProof/>
        </w:rPr>
        <w:fldChar w:fldCharType="begin" w:fldLock="1"/>
      </w:r>
      <w:r w:rsidRPr="0074182C">
        <w:rPr>
          <w:noProof/>
          <w:lang w:val="fr-FR"/>
        </w:rPr>
        <w:instrText xml:space="preserve"> PAGEREF _Toc105516600 \h </w:instrText>
      </w:r>
      <w:r>
        <w:rPr>
          <w:noProof/>
        </w:rPr>
      </w:r>
      <w:r>
        <w:rPr>
          <w:noProof/>
        </w:rPr>
        <w:fldChar w:fldCharType="separate"/>
      </w:r>
      <w:r w:rsidRPr="0074182C">
        <w:rPr>
          <w:noProof/>
          <w:lang w:val="fr-FR"/>
        </w:rPr>
        <w:t>32</w:t>
      </w:r>
      <w:r>
        <w:rPr>
          <w:noProof/>
        </w:rPr>
        <w:fldChar w:fldCharType="end"/>
      </w:r>
    </w:p>
    <w:p w14:paraId="22B00E89" w14:textId="39EC9381"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7.1.3</w:t>
      </w:r>
      <w:r w:rsidRPr="0074182C">
        <w:rPr>
          <w:noProof/>
          <w:lang w:val="fr-FR"/>
        </w:rPr>
        <w:tab/>
        <w:t>ECS lifecycle management</w:t>
      </w:r>
      <w:r w:rsidRPr="0074182C">
        <w:rPr>
          <w:noProof/>
          <w:lang w:val="fr-FR"/>
        </w:rPr>
        <w:tab/>
      </w:r>
      <w:r>
        <w:rPr>
          <w:noProof/>
        </w:rPr>
        <w:fldChar w:fldCharType="begin" w:fldLock="1"/>
      </w:r>
      <w:r w:rsidRPr="0074182C">
        <w:rPr>
          <w:noProof/>
          <w:lang w:val="fr-FR"/>
        </w:rPr>
        <w:instrText xml:space="preserve"> PAGEREF _Toc105516601 \h </w:instrText>
      </w:r>
      <w:r>
        <w:rPr>
          <w:noProof/>
        </w:rPr>
      </w:r>
      <w:r>
        <w:rPr>
          <w:noProof/>
        </w:rPr>
        <w:fldChar w:fldCharType="separate"/>
      </w:r>
      <w:r w:rsidRPr="0074182C">
        <w:rPr>
          <w:noProof/>
          <w:lang w:val="fr-FR"/>
        </w:rPr>
        <w:t>33</w:t>
      </w:r>
      <w:r>
        <w:rPr>
          <w:noProof/>
        </w:rPr>
        <w:fldChar w:fldCharType="end"/>
      </w:r>
    </w:p>
    <w:p w14:paraId="572A6999" w14:textId="4A5929B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7.1.3.1</w:t>
      </w:r>
      <w:r w:rsidRPr="0074182C">
        <w:rPr>
          <w:noProof/>
          <w:lang w:val="fr-FR"/>
        </w:rPr>
        <w:tab/>
        <w:t>ECS deployment</w:t>
      </w:r>
      <w:r w:rsidRPr="0074182C">
        <w:rPr>
          <w:noProof/>
          <w:lang w:val="fr-FR"/>
        </w:rPr>
        <w:tab/>
      </w:r>
      <w:r>
        <w:rPr>
          <w:noProof/>
        </w:rPr>
        <w:fldChar w:fldCharType="begin" w:fldLock="1"/>
      </w:r>
      <w:r w:rsidRPr="0074182C">
        <w:rPr>
          <w:noProof/>
          <w:lang w:val="fr-FR"/>
        </w:rPr>
        <w:instrText xml:space="preserve"> PAGEREF _Toc105516602 \h </w:instrText>
      </w:r>
      <w:r>
        <w:rPr>
          <w:noProof/>
        </w:rPr>
      </w:r>
      <w:r>
        <w:rPr>
          <w:noProof/>
        </w:rPr>
        <w:fldChar w:fldCharType="separate"/>
      </w:r>
      <w:r w:rsidRPr="0074182C">
        <w:rPr>
          <w:noProof/>
          <w:lang w:val="fr-FR"/>
        </w:rPr>
        <w:t>33</w:t>
      </w:r>
      <w:r>
        <w:rPr>
          <w:noProof/>
        </w:rPr>
        <w:fldChar w:fldCharType="end"/>
      </w:r>
    </w:p>
    <w:p w14:paraId="1121E588" w14:textId="0D3F8DAE"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7.1.3.2</w:t>
      </w:r>
      <w:r w:rsidRPr="0074182C">
        <w:rPr>
          <w:noProof/>
          <w:lang w:val="fr-FR"/>
        </w:rPr>
        <w:tab/>
        <w:t>ECS termination</w:t>
      </w:r>
      <w:r w:rsidRPr="0074182C">
        <w:rPr>
          <w:noProof/>
          <w:lang w:val="fr-FR"/>
        </w:rPr>
        <w:tab/>
      </w:r>
      <w:r>
        <w:rPr>
          <w:noProof/>
        </w:rPr>
        <w:fldChar w:fldCharType="begin" w:fldLock="1"/>
      </w:r>
      <w:r w:rsidRPr="0074182C">
        <w:rPr>
          <w:noProof/>
          <w:lang w:val="fr-FR"/>
        </w:rPr>
        <w:instrText xml:space="preserve"> PAGEREF _Toc105516603 \h </w:instrText>
      </w:r>
      <w:r>
        <w:rPr>
          <w:noProof/>
        </w:rPr>
      </w:r>
      <w:r>
        <w:rPr>
          <w:noProof/>
        </w:rPr>
        <w:fldChar w:fldCharType="separate"/>
      </w:r>
      <w:r w:rsidRPr="0074182C">
        <w:rPr>
          <w:noProof/>
          <w:lang w:val="fr-FR"/>
        </w:rPr>
        <w:t>35</w:t>
      </w:r>
      <w:r>
        <w:rPr>
          <w:noProof/>
        </w:rPr>
        <w:fldChar w:fldCharType="end"/>
      </w:r>
    </w:p>
    <w:p w14:paraId="5C6F48CE" w14:textId="381F6A48"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7.1.4</w:t>
      </w:r>
      <w:r w:rsidRPr="0074182C">
        <w:rPr>
          <w:noProof/>
          <w:lang w:val="fr-FR"/>
        </w:rPr>
        <w:tab/>
        <w:t>EES lifecycle management</w:t>
      </w:r>
      <w:r w:rsidRPr="0074182C">
        <w:rPr>
          <w:noProof/>
          <w:lang w:val="fr-FR"/>
        </w:rPr>
        <w:tab/>
      </w:r>
      <w:r>
        <w:rPr>
          <w:noProof/>
        </w:rPr>
        <w:fldChar w:fldCharType="begin" w:fldLock="1"/>
      </w:r>
      <w:r w:rsidRPr="0074182C">
        <w:rPr>
          <w:noProof/>
          <w:lang w:val="fr-FR"/>
        </w:rPr>
        <w:instrText xml:space="preserve"> PAGEREF _Toc105516604 \h </w:instrText>
      </w:r>
      <w:r>
        <w:rPr>
          <w:noProof/>
        </w:rPr>
      </w:r>
      <w:r>
        <w:rPr>
          <w:noProof/>
        </w:rPr>
        <w:fldChar w:fldCharType="separate"/>
      </w:r>
      <w:r w:rsidRPr="0074182C">
        <w:rPr>
          <w:noProof/>
          <w:lang w:val="fr-FR"/>
        </w:rPr>
        <w:t>36</w:t>
      </w:r>
      <w:r>
        <w:rPr>
          <w:noProof/>
        </w:rPr>
        <w:fldChar w:fldCharType="end"/>
      </w:r>
    </w:p>
    <w:p w14:paraId="3448DBBB" w14:textId="53C36521"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7.1.4.1</w:t>
      </w:r>
      <w:r w:rsidRPr="0074182C">
        <w:rPr>
          <w:noProof/>
          <w:lang w:val="fr-FR"/>
        </w:rPr>
        <w:tab/>
        <w:t>EES deployment</w:t>
      </w:r>
      <w:r w:rsidRPr="0074182C">
        <w:rPr>
          <w:noProof/>
          <w:lang w:val="fr-FR"/>
        </w:rPr>
        <w:tab/>
      </w:r>
      <w:r>
        <w:rPr>
          <w:noProof/>
        </w:rPr>
        <w:fldChar w:fldCharType="begin" w:fldLock="1"/>
      </w:r>
      <w:r w:rsidRPr="0074182C">
        <w:rPr>
          <w:noProof/>
          <w:lang w:val="fr-FR"/>
        </w:rPr>
        <w:instrText xml:space="preserve"> PAGEREF _Toc105516605 \h </w:instrText>
      </w:r>
      <w:r>
        <w:rPr>
          <w:noProof/>
        </w:rPr>
      </w:r>
      <w:r>
        <w:rPr>
          <w:noProof/>
        </w:rPr>
        <w:fldChar w:fldCharType="separate"/>
      </w:r>
      <w:r w:rsidRPr="0074182C">
        <w:rPr>
          <w:noProof/>
          <w:lang w:val="fr-FR"/>
        </w:rPr>
        <w:t>36</w:t>
      </w:r>
      <w:r>
        <w:rPr>
          <w:noProof/>
        </w:rPr>
        <w:fldChar w:fldCharType="end"/>
      </w:r>
    </w:p>
    <w:p w14:paraId="6A22670E" w14:textId="6E484683"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7.1.4.2</w:t>
      </w:r>
      <w:r w:rsidRPr="0074182C">
        <w:rPr>
          <w:noProof/>
          <w:lang w:val="fr-FR"/>
        </w:rPr>
        <w:tab/>
        <w:t>EES termination</w:t>
      </w:r>
      <w:r w:rsidRPr="0074182C">
        <w:rPr>
          <w:noProof/>
          <w:lang w:val="fr-FR"/>
        </w:rPr>
        <w:tab/>
      </w:r>
      <w:r>
        <w:rPr>
          <w:noProof/>
        </w:rPr>
        <w:fldChar w:fldCharType="begin" w:fldLock="1"/>
      </w:r>
      <w:r w:rsidRPr="0074182C">
        <w:rPr>
          <w:noProof/>
          <w:lang w:val="fr-FR"/>
        </w:rPr>
        <w:instrText xml:space="preserve"> PAGEREF _Toc105516606 \h </w:instrText>
      </w:r>
      <w:r>
        <w:rPr>
          <w:noProof/>
        </w:rPr>
      </w:r>
      <w:r>
        <w:rPr>
          <w:noProof/>
        </w:rPr>
        <w:fldChar w:fldCharType="separate"/>
      </w:r>
      <w:r w:rsidRPr="0074182C">
        <w:rPr>
          <w:noProof/>
          <w:lang w:val="fr-FR"/>
        </w:rPr>
        <w:t>37</w:t>
      </w:r>
      <w:r>
        <w:rPr>
          <w:noProof/>
        </w:rPr>
        <w:fldChar w:fldCharType="end"/>
      </w:r>
    </w:p>
    <w:p w14:paraId="44D860EC" w14:textId="259EFEEB" w:rsidR="0074182C" w:rsidRPr="0074182C" w:rsidRDefault="0074182C">
      <w:pPr>
        <w:pStyle w:val="TOC2"/>
        <w:rPr>
          <w:rFonts w:asciiTheme="minorHAnsi" w:eastAsiaTheme="minorEastAsia" w:hAnsiTheme="minorHAnsi" w:cstheme="minorBidi"/>
          <w:noProof/>
          <w:sz w:val="22"/>
          <w:szCs w:val="22"/>
          <w:lang w:val="fr-FR" w:eastAsia="en-GB"/>
        </w:rPr>
      </w:pPr>
      <w:r w:rsidRPr="0074182C">
        <w:rPr>
          <w:noProof/>
          <w:lang w:val="fr-FR"/>
        </w:rPr>
        <w:t>7.2</w:t>
      </w:r>
      <w:r w:rsidRPr="0074182C">
        <w:rPr>
          <w:noProof/>
          <w:lang w:val="fr-FR"/>
        </w:rPr>
        <w:tab/>
        <w:t>Performance assurance</w:t>
      </w:r>
      <w:r w:rsidRPr="0074182C">
        <w:rPr>
          <w:noProof/>
          <w:lang w:val="fr-FR"/>
        </w:rPr>
        <w:tab/>
      </w:r>
      <w:r>
        <w:rPr>
          <w:noProof/>
        </w:rPr>
        <w:fldChar w:fldCharType="begin" w:fldLock="1"/>
      </w:r>
      <w:r w:rsidRPr="0074182C">
        <w:rPr>
          <w:noProof/>
          <w:lang w:val="fr-FR"/>
        </w:rPr>
        <w:instrText xml:space="preserve"> PAGEREF _Toc105516607 \h </w:instrText>
      </w:r>
      <w:r>
        <w:rPr>
          <w:noProof/>
        </w:rPr>
      </w:r>
      <w:r>
        <w:rPr>
          <w:noProof/>
        </w:rPr>
        <w:fldChar w:fldCharType="separate"/>
      </w:r>
      <w:r w:rsidRPr="0074182C">
        <w:rPr>
          <w:noProof/>
          <w:lang w:val="fr-FR"/>
        </w:rPr>
        <w:t>38</w:t>
      </w:r>
      <w:r>
        <w:rPr>
          <w:noProof/>
        </w:rPr>
        <w:fldChar w:fldCharType="end"/>
      </w:r>
    </w:p>
    <w:p w14:paraId="3C0B1999" w14:textId="0149BF23"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7.2.1</w:t>
      </w:r>
      <w:r w:rsidRPr="0074182C">
        <w:rPr>
          <w:noProof/>
          <w:lang w:val="fr-FR"/>
        </w:rPr>
        <w:tab/>
        <w:t>Description</w:t>
      </w:r>
      <w:r w:rsidRPr="0074182C">
        <w:rPr>
          <w:noProof/>
          <w:lang w:val="fr-FR"/>
        </w:rPr>
        <w:tab/>
      </w:r>
      <w:r>
        <w:rPr>
          <w:noProof/>
        </w:rPr>
        <w:fldChar w:fldCharType="begin" w:fldLock="1"/>
      </w:r>
      <w:r w:rsidRPr="0074182C">
        <w:rPr>
          <w:noProof/>
          <w:lang w:val="fr-FR"/>
        </w:rPr>
        <w:instrText xml:space="preserve"> PAGEREF _Toc105516608 \h </w:instrText>
      </w:r>
      <w:r>
        <w:rPr>
          <w:noProof/>
        </w:rPr>
      </w:r>
      <w:r>
        <w:rPr>
          <w:noProof/>
        </w:rPr>
        <w:fldChar w:fldCharType="separate"/>
      </w:r>
      <w:r w:rsidRPr="0074182C">
        <w:rPr>
          <w:noProof/>
          <w:lang w:val="fr-FR"/>
        </w:rPr>
        <w:t>38</w:t>
      </w:r>
      <w:r>
        <w:rPr>
          <w:noProof/>
        </w:rPr>
        <w:fldChar w:fldCharType="end"/>
      </w:r>
    </w:p>
    <w:p w14:paraId="10E1D096" w14:textId="3283F22C" w:rsidR="0074182C" w:rsidRPr="0074182C" w:rsidRDefault="0074182C">
      <w:pPr>
        <w:pStyle w:val="TOC3"/>
        <w:rPr>
          <w:rFonts w:asciiTheme="minorHAnsi" w:eastAsiaTheme="minorEastAsia" w:hAnsiTheme="minorHAnsi" w:cstheme="minorBidi"/>
          <w:noProof/>
          <w:sz w:val="22"/>
          <w:szCs w:val="22"/>
          <w:lang w:val="fr-FR" w:eastAsia="en-GB"/>
        </w:rPr>
      </w:pPr>
      <w:r w:rsidRPr="0074182C">
        <w:rPr>
          <w:noProof/>
          <w:lang w:val="fr-FR"/>
        </w:rPr>
        <w:t>7.2.2</w:t>
      </w:r>
      <w:r w:rsidRPr="0074182C">
        <w:rPr>
          <w:noProof/>
          <w:lang w:val="fr-FR"/>
        </w:rPr>
        <w:tab/>
        <w:t>EAS performance assurance</w:t>
      </w:r>
      <w:r w:rsidRPr="0074182C">
        <w:rPr>
          <w:noProof/>
          <w:lang w:val="fr-FR"/>
        </w:rPr>
        <w:tab/>
      </w:r>
      <w:r>
        <w:rPr>
          <w:noProof/>
        </w:rPr>
        <w:fldChar w:fldCharType="begin" w:fldLock="1"/>
      </w:r>
      <w:r w:rsidRPr="0074182C">
        <w:rPr>
          <w:noProof/>
          <w:lang w:val="fr-FR"/>
        </w:rPr>
        <w:instrText xml:space="preserve"> PAGEREF _Toc105516609 \h </w:instrText>
      </w:r>
      <w:r>
        <w:rPr>
          <w:noProof/>
        </w:rPr>
      </w:r>
      <w:r>
        <w:rPr>
          <w:noProof/>
        </w:rPr>
        <w:fldChar w:fldCharType="separate"/>
      </w:r>
      <w:r w:rsidRPr="0074182C">
        <w:rPr>
          <w:noProof/>
          <w:lang w:val="fr-FR"/>
        </w:rPr>
        <w:t>38</w:t>
      </w:r>
      <w:r>
        <w:rPr>
          <w:noProof/>
        </w:rPr>
        <w:fldChar w:fldCharType="end"/>
      </w:r>
    </w:p>
    <w:p w14:paraId="420BC157" w14:textId="55B5BD55" w:rsidR="0074182C" w:rsidRPr="0074182C" w:rsidRDefault="0074182C">
      <w:pPr>
        <w:pStyle w:val="TOC4"/>
        <w:rPr>
          <w:rFonts w:asciiTheme="minorHAnsi" w:eastAsiaTheme="minorEastAsia" w:hAnsiTheme="minorHAnsi" w:cstheme="minorBidi"/>
          <w:noProof/>
          <w:sz w:val="22"/>
          <w:szCs w:val="22"/>
          <w:lang w:val="fr-FR" w:eastAsia="en-GB"/>
        </w:rPr>
      </w:pPr>
      <w:r w:rsidRPr="0074182C">
        <w:rPr>
          <w:noProof/>
          <w:lang w:val="fr-FR"/>
        </w:rPr>
        <w:t>7.2.2.1</w:t>
      </w:r>
      <w:r w:rsidRPr="0074182C">
        <w:rPr>
          <w:noProof/>
          <w:lang w:val="fr-FR"/>
        </w:rPr>
        <w:tab/>
        <w:t>Measurement collection via performance job control</w:t>
      </w:r>
      <w:r w:rsidRPr="0074182C">
        <w:rPr>
          <w:noProof/>
          <w:lang w:val="fr-FR"/>
        </w:rPr>
        <w:tab/>
      </w:r>
      <w:r>
        <w:rPr>
          <w:noProof/>
        </w:rPr>
        <w:fldChar w:fldCharType="begin" w:fldLock="1"/>
      </w:r>
      <w:r w:rsidRPr="0074182C">
        <w:rPr>
          <w:noProof/>
          <w:lang w:val="fr-FR"/>
        </w:rPr>
        <w:instrText xml:space="preserve"> PAGEREF _Toc105516610 \h </w:instrText>
      </w:r>
      <w:r>
        <w:rPr>
          <w:noProof/>
        </w:rPr>
      </w:r>
      <w:r>
        <w:rPr>
          <w:noProof/>
        </w:rPr>
        <w:fldChar w:fldCharType="separate"/>
      </w:r>
      <w:r w:rsidRPr="0074182C">
        <w:rPr>
          <w:noProof/>
          <w:lang w:val="fr-FR"/>
        </w:rPr>
        <w:t>38</w:t>
      </w:r>
      <w:r>
        <w:rPr>
          <w:noProof/>
        </w:rPr>
        <w:fldChar w:fldCharType="end"/>
      </w:r>
    </w:p>
    <w:p w14:paraId="5804FEF2" w14:textId="51CBE54A" w:rsidR="0074182C" w:rsidRDefault="0074182C">
      <w:pPr>
        <w:pStyle w:val="TOC4"/>
        <w:rPr>
          <w:rFonts w:asciiTheme="minorHAnsi" w:eastAsiaTheme="minorEastAsia" w:hAnsiTheme="minorHAnsi" w:cstheme="minorBidi"/>
          <w:noProof/>
          <w:sz w:val="22"/>
          <w:szCs w:val="22"/>
          <w:lang w:eastAsia="en-GB"/>
        </w:rPr>
      </w:pPr>
      <w:r>
        <w:rPr>
          <w:noProof/>
        </w:rPr>
        <w:t>7.2.2.2</w:t>
      </w:r>
      <w:r>
        <w:rPr>
          <w:noProof/>
        </w:rPr>
        <w:tab/>
        <w:t>Measurement collection via configurable measurement control</w:t>
      </w:r>
      <w:r>
        <w:rPr>
          <w:noProof/>
        </w:rPr>
        <w:tab/>
      </w:r>
      <w:r>
        <w:rPr>
          <w:noProof/>
        </w:rPr>
        <w:fldChar w:fldCharType="begin" w:fldLock="1"/>
      </w:r>
      <w:r>
        <w:rPr>
          <w:noProof/>
        </w:rPr>
        <w:instrText xml:space="preserve"> PAGEREF _Toc105516611 \h </w:instrText>
      </w:r>
      <w:r>
        <w:rPr>
          <w:noProof/>
        </w:rPr>
      </w:r>
      <w:r>
        <w:rPr>
          <w:noProof/>
        </w:rPr>
        <w:fldChar w:fldCharType="separate"/>
      </w:r>
      <w:r>
        <w:rPr>
          <w:noProof/>
        </w:rPr>
        <w:t>39</w:t>
      </w:r>
      <w:r>
        <w:rPr>
          <w:noProof/>
        </w:rPr>
        <w:fldChar w:fldCharType="end"/>
      </w:r>
    </w:p>
    <w:p w14:paraId="52B569AC" w14:textId="728D4BC6" w:rsidR="0074182C" w:rsidRDefault="0074182C">
      <w:pPr>
        <w:pStyle w:val="TOC3"/>
        <w:rPr>
          <w:rFonts w:asciiTheme="minorHAnsi" w:eastAsiaTheme="minorEastAsia" w:hAnsiTheme="minorHAnsi" w:cstheme="minorBidi"/>
          <w:noProof/>
          <w:sz w:val="22"/>
          <w:szCs w:val="22"/>
          <w:lang w:eastAsia="en-GB"/>
        </w:rPr>
      </w:pPr>
      <w:r>
        <w:rPr>
          <w:noProof/>
        </w:rPr>
        <w:t>7.2.3</w:t>
      </w:r>
      <w:r>
        <w:rPr>
          <w:noProof/>
        </w:rPr>
        <w:tab/>
        <w:t>5GC NF measurements to evaluate EAS performance</w:t>
      </w:r>
      <w:r>
        <w:rPr>
          <w:noProof/>
        </w:rPr>
        <w:tab/>
      </w:r>
      <w:r>
        <w:rPr>
          <w:noProof/>
        </w:rPr>
        <w:fldChar w:fldCharType="begin" w:fldLock="1"/>
      </w:r>
      <w:r>
        <w:rPr>
          <w:noProof/>
        </w:rPr>
        <w:instrText xml:space="preserve"> PAGEREF _Toc105516612 \h </w:instrText>
      </w:r>
      <w:r>
        <w:rPr>
          <w:noProof/>
        </w:rPr>
      </w:r>
      <w:r>
        <w:rPr>
          <w:noProof/>
        </w:rPr>
        <w:fldChar w:fldCharType="separate"/>
      </w:r>
      <w:r>
        <w:rPr>
          <w:noProof/>
        </w:rPr>
        <w:t>40</w:t>
      </w:r>
      <w:r>
        <w:rPr>
          <w:noProof/>
        </w:rPr>
        <w:fldChar w:fldCharType="end"/>
      </w:r>
    </w:p>
    <w:p w14:paraId="14A3CA92" w14:textId="664CE598" w:rsidR="0074182C" w:rsidRDefault="0074182C">
      <w:pPr>
        <w:pStyle w:val="TOC4"/>
        <w:rPr>
          <w:rFonts w:asciiTheme="minorHAnsi" w:eastAsiaTheme="minorEastAsia" w:hAnsiTheme="minorHAnsi" w:cstheme="minorBidi"/>
          <w:noProof/>
          <w:sz w:val="22"/>
          <w:szCs w:val="22"/>
          <w:lang w:eastAsia="en-GB"/>
        </w:rPr>
      </w:pPr>
      <w:r>
        <w:rPr>
          <w:noProof/>
        </w:rPr>
        <w:t>7.2.3.1</w:t>
      </w:r>
      <w:r>
        <w:rPr>
          <w:noProof/>
        </w:rPr>
        <w:tab/>
        <w:t>Measurement collection via performance job control</w:t>
      </w:r>
      <w:r>
        <w:rPr>
          <w:noProof/>
        </w:rPr>
        <w:tab/>
      </w:r>
      <w:r>
        <w:rPr>
          <w:noProof/>
        </w:rPr>
        <w:fldChar w:fldCharType="begin" w:fldLock="1"/>
      </w:r>
      <w:r>
        <w:rPr>
          <w:noProof/>
        </w:rPr>
        <w:instrText xml:space="preserve"> PAGEREF _Toc105516613 \h </w:instrText>
      </w:r>
      <w:r>
        <w:rPr>
          <w:noProof/>
        </w:rPr>
      </w:r>
      <w:r>
        <w:rPr>
          <w:noProof/>
        </w:rPr>
        <w:fldChar w:fldCharType="separate"/>
      </w:r>
      <w:r>
        <w:rPr>
          <w:noProof/>
        </w:rPr>
        <w:t>40</w:t>
      </w:r>
      <w:r>
        <w:rPr>
          <w:noProof/>
        </w:rPr>
        <w:fldChar w:fldCharType="end"/>
      </w:r>
    </w:p>
    <w:p w14:paraId="6A9F09C5" w14:textId="50223E6B" w:rsidR="0074182C" w:rsidRDefault="0074182C">
      <w:pPr>
        <w:pStyle w:val="TOC4"/>
        <w:rPr>
          <w:rFonts w:asciiTheme="minorHAnsi" w:eastAsiaTheme="minorEastAsia" w:hAnsiTheme="minorHAnsi" w:cstheme="minorBidi"/>
          <w:noProof/>
          <w:sz w:val="22"/>
          <w:szCs w:val="22"/>
          <w:lang w:eastAsia="en-GB"/>
        </w:rPr>
      </w:pPr>
      <w:r>
        <w:rPr>
          <w:noProof/>
        </w:rPr>
        <w:t>7.2.3.2</w:t>
      </w:r>
      <w:r>
        <w:rPr>
          <w:noProof/>
        </w:rPr>
        <w:tab/>
        <w:t>Measurement collection via configurable measurement control</w:t>
      </w:r>
      <w:r>
        <w:rPr>
          <w:noProof/>
        </w:rPr>
        <w:tab/>
      </w:r>
      <w:r>
        <w:rPr>
          <w:noProof/>
        </w:rPr>
        <w:fldChar w:fldCharType="begin" w:fldLock="1"/>
      </w:r>
      <w:r>
        <w:rPr>
          <w:noProof/>
        </w:rPr>
        <w:instrText xml:space="preserve"> PAGEREF _Toc105516614 \h </w:instrText>
      </w:r>
      <w:r>
        <w:rPr>
          <w:noProof/>
        </w:rPr>
      </w:r>
      <w:r>
        <w:rPr>
          <w:noProof/>
        </w:rPr>
        <w:fldChar w:fldCharType="separate"/>
      </w:r>
      <w:r>
        <w:rPr>
          <w:noProof/>
        </w:rPr>
        <w:t>41</w:t>
      </w:r>
      <w:r>
        <w:rPr>
          <w:noProof/>
        </w:rPr>
        <w:fldChar w:fldCharType="end"/>
      </w:r>
    </w:p>
    <w:p w14:paraId="7246B663" w14:textId="0BF4587A" w:rsidR="0074182C" w:rsidRDefault="0074182C">
      <w:pPr>
        <w:pStyle w:val="TOC3"/>
        <w:rPr>
          <w:rFonts w:asciiTheme="minorHAnsi" w:eastAsiaTheme="minorEastAsia" w:hAnsiTheme="minorHAnsi" w:cstheme="minorBidi"/>
          <w:noProof/>
          <w:sz w:val="22"/>
          <w:szCs w:val="22"/>
          <w:lang w:eastAsia="en-GB"/>
        </w:rPr>
      </w:pPr>
      <w:r>
        <w:rPr>
          <w:noProof/>
        </w:rPr>
        <w:t>7.2.4</w:t>
      </w:r>
      <w:r>
        <w:rPr>
          <w:noProof/>
        </w:rPr>
        <w:tab/>
        <w:t>ECS performance assurance</w:t>
      </w:r>
      <w:r>
        <w:rPr>
          <w:noProof/>
        </w:rPr>
        <w:tab/>
      </w:r>
      <w:r>
        <w:rPr>
          <w:noProof/>
        </w:rPr>
        <w:fldChar w:fldCharType="begin" w:fldLock="1"/>
      </w:r>
      <w:r>
        <w:rPr>
          <w:noProof/>
        </w:rPr>
        <w:instrText xml:space="preserve"> PAGEREF _Toc105516615 \h </w:instrText>
      </w:r>
      <w:r>
        <w:rPr>
          <w:noProof/>
        </w:rPr>
      </w:r>
      <w:r>
        <w:rPr>
          <w:noProof/>
        </w:rPr>
        <w:fldChar w:fldCharType="separate"/>
      </w:r>
      <w:r>
        <w:rPr>
          <w:noProof/>
        </w:rPr>
        <w:t>41</w:t>
      </w:r>
      <w:r>
        <w:rPr>
          <w:noProof/>
        </w:rPr>
        <w:fldChar w:fldCharType="end"/>
      </w:r>
    </w:p>
    <w:p w14:paraId="1DCFDC6B" w14:textId="2DD65085" w:rsidR="0074182C" w:rsidRDefault="0074182C">
      <w:pPr>
        <w:pStyle w:val="TOC4"/>
        <w:rPr>
          <w:rFonts w:asciiTheme="minorHAnsi" w:eastAsiaTheme="minorEastAsia" w:hAnsiTheme="minorHAnsi" w:cstheme="minorBidi"/>
          <w:noProof/>
          <w:sz w:val="22"/>
          <w:szCs w:val="22"/>
          <w:lang w:eastAsia="en-GB"/>
        </w:rPr>
      </w:pPr>
      <w:r>
        <w:rPr>
          <w:noProof/>
        </w:rPr>
        <w:t>7.2.4.1</w:t>
      </w:r>
      <w:r>
        <w:rPr>
          <w:noProof/>
        </w:rPr>
        <w:tab/>
        <w:t>Measurement collection via performance job control</w:t>
      </w:r>
      <w:r>
        <w:rPr>
          <w:noProof/>
        </w:rPr>
        <w:tab/>
      </w:r>
      <w:r>
        <w:rPr>
          <w:noProof/>
        </w:rPr>
        <w:fldChar w:fldCharType="begin" w:fldLock="1"/>
      </w:r>
      <w:r>
        <w:rPr>
          <w:noProof/>
        </w:rPr>
        <w:instrText xml:space="preserve"> PAGEREF _Toc105516616 \h </w:instrText>
      </w:r>
      <w:r>
        <w:rPr>
          <w:noProof/>
        </w:rPr>
      </w:r>
      <w:r>
        <w:rPr>
          <w:noProof/>
        </w:rPr>
        <w:fldChar w:fldCharType="separate"/>
      </w:r>
      <w:r>
        <w:rPr>
          <w:noProof/>
        </w:rPr>
        <w:t>41</w:t>
      </w:r>
      <w:r>
        <w:rPr>
          <w:noProof/>
        </w:rPr>
        <w:fldChar w:fldCharType="end"/>
      </w:r>
    </w:p>
    <w:p w14:paraId="4A47B070" w14:textId="3FBDBE0B" w:rsidR="0074182C" w:rsidRDefault="0074182C">
      <w:pPr>
        <w:pStyle w:val="TOC4"/>
        <w:rPr>
          <w:rFonts w:asciiTheme="minorHAnsi" w:eastAsiaTheme="minorEastAsia" w:hAnsiTheme="minorHAnsi" w:cstheme="minorBidi"/>
          <w:noProof/>
          <w:sz w:val="22"/>
          <w:szCs w:val="22"/>
          <w:lang w:eastAsia="en-GB"/>
        </w:rPr>
      </w:pPr>
      <w:r>
        <w:rPr>
          <w:noProof/>
        </w:rPr>
        <w:t>7.2.4.2</w:t>
      </w:r>
      <w:r>
        <w:rPr>
          <w:noProof/>
        </w:rPr>
        <w:tab/>
        <w:t>Measurement collection via configurable measurement control</w:t>
      </w:r>
      <w:r>
        <w:rPr>
          <w:noProof/>
        </w:rPr>
        <w:tab/>
      </w:r>
      <w:r>
        <w:rPr>
          <w:noProof/>
        </w:rPr>
        <w:fldChar w:fldCharType="begin" w:fldLock="1"/>
      </w:r>
      <w:r>
        <w:rPr>
          <w:noProof/>
        </w:rPr>
        <w:instrText xml:space="preserve"> PAGEREF _Toc105516617 \h </w:instrText>
      </w:r>
      <w:r>
        <w:rPr>
          <w:noProof/>
        </w:rPr>
      </w:r>
      <w:r>
        <w:rPr>
          <w:noProof/>
        </w:rPr>
        <w:fldChar w:fldCharType="separate"/>
      </w:r>
      <w:r>
        <w:rPr>
          <w:noProof/>
        </w:rPr>
        <w:t>42</w:t>
      </w:r>
      <w:r>
        <w:rPr>
          <w:noProof/>
        </w:rPr>
        <w:fldChar w:fldCharType="end"/>
      </w:r>
    </w:p>
    <w:p w14:paraId="3B48A20A" w14:textId="4B56CC2B" w:rsidR="0074182C" w:rsidRDefault="0074182C">
      <w:pPr>
        <w:pStyle w:val="TOC3"/>
        <w:rPr>
          <w:rFonts w:asciiTheme="minorHAnsi" w:eastAsiaTheme="minorEastAsia" w:hAnsiTheme="minorHAnsi" w:cstheme="minorBidi"/>
          <w:noProof/>
          <w:sz w:val="22"/>
          <w:szCs w:val="22"/>
          <w:lang w:eastAsia="en-GB"/>
        </w:rPr>
      </w:pPr>
      <w:r>
        <w:rPr>
          <w:noProof/>
        </w:rPr>
        <w:t>7.2.5</w:t>
      </w:r>
      <w:r>
        <w:rPr>
          <w:noProof/>
        </w:rPr>
        <w:tab/>
        <w:t>EES performance assurance</w:t>
      </w:r>
      <w:r>
        <w:rPr>
          <w:noProof/>
        </w:rPr>
        <w:tab/>
      </w:r>
      <w:r>
        <w:rPr>
          <w:noProof/>
        </w:rPr>
        <w:fldChar w:fldCharType="begin" w:fldLock="1"/>
      </w:r>
      <w:r>
        <w:rPr>
          <w:noProof/>
        </w:rPr>
        <w:instrText xml:space="preserve"> PAGEREF _Toc105516618 \h </w:instrText>
      </w:r>
      <w:r>
        <w:rPr>
          <w:noProof/>
        </w:rPr>
      </w:r>
      <w:r>
        <w:rPr>
          <w:noProof/>
        </w:rPr>
        <w:fldChar w:fldCharType="separate"/>
      </w:r>
      <w:r>
        <w:rPr>
          <w:noProof/>
        </w:rPr>
        <w:t>42</w:t>
      </w:r>
      <w:r>
        <w:rPr>
          <w:noProof/>
        </w:rPr>
        <w:fldChar w:fldCharType="end"/>
      </w:r>
    </w:p>
    <w:p w14:paraId="6C7D1BF1" w14:textId="089D68C9" w:rsidR="0074182C" w:rsidRDefault="0074182C">
      <w:pPr>
        <w:pStyle w:val="TOC4"/>
        <w:rPr>
          <w:rFonts w:asciiTheme="minorHAnsi" w:eastAsiaTheme="minorEastAsia" w:hAnsiTheme="minorHAnsi" w:cstheme="minorBidi"/>
          <w:noProof/>
          <w:sz w:val="22"/>
          <w:szCs w:val="22"/>
          <w:lang w:eastAsia="en-GB"/>
        </w:rPr>
      </w:pPr>
      <w:r>
        <w:rPr>
          <w:noProof/>
        </w:rPr>
        <w:t>7.2.5.1</w:t>
      </w:r>
      <w:r>
        <w:rPr>
          <w:noProof/>
        </w:rPr>
        <w:tab/>
        <w:t>Measurement collection via performance job control</w:t>
      </w:r>
      <w:r>
        <w:rPr>
          <w:noProof/>
        </w:rPr>
        <w:tab/>
      </w:r>
      <w:r>
        <w:rPr>
          <w:noProof/>
        </w:rPr>
        <w:fldChar w:fldCharType="begin" w:fldLock="1"/>
      </w:r>
      <w:r>
        <w:rPr>
          <w:noProof/>
        </w:rPr>
        <w:instrText xml:space="preserve"> PAGEREF _Toc105516619 \h </w:instrText>
      </w:r>
      <w:r>
        <w:rPr>
          <w:noProof/>
        </w:rPr>
      </w:r>
      <w:r>
        <w:rPr>
          <w:noProof/>
        </w:rPr>
        <w:fldChar w:fldCharType="separate"/>
      </w:r>
      <w:r>
        <w:rPr>
          <w:noProof/>
        </w:rPr>
        <w:t>42</w:t>
      </w:r>
      <w:r>
        <w:rPr>
          <w:noProof/>
        </w:rPr>
        <w:fldChar w:fldCharType="end"/>
      </w:r>
    </w:p>
    <w:p w14:paraId="16A5E33D" w14:textId="23B87BCD" w:rsidR="0074182C" w:rsidRDefault="0074182C">
      <w:pPr>
        <w:pStyle w:val="TOC4"/>
        <w:rPr>
          <w:rFonts w:asciiTheme="minorHAnsi" w:eastAsiaTheme="minorEastAsia" w:hAnsiTheme="minorHAnsi" w:cstheme="minorBidi"/>
          <w:noProof/>
          <w:sz w:val="22"/>
          <w:szCs w:val="22"/>
          <w:lang w:eastAsia="en-GB"/>
        </w:rPr>
      </w:pPr>
      <w:r>
        <w:rPr>
          <w:noProof/>
        </w:rPr>
        <w:t>7.2.5.2</w:t>
      </w:r>
      <w:r>
        <w:rPr>
          <w:noProof/>
        </w:rPr>
        <w:tab/>
        <w:t>Measurement collection via configurable measurement control</w:t>
      </w:r>
      <w:r>
        <w:rPr>
          <w:noProof/>
        </w:rPr>
        <w:tab/>
      </w:r>
      <w:r>
        <w:rPr>
          <w:noProof/>
        </w:rPr>
        <w:fldChar w:fldCharType="begin" w:fldLock="1"/>
      </w:r>
      <w:r>
        <w:rPr>
          <w:noProof/>
        </w:rPr>
        <w:instrText xml:space="preserve"> PAGEREF _Toc105516620 \h </w:instrText>
      </w:r>
      <w:r>
        <w:rPr>
          <w:noProof/>
        </w:rPr>
      </w:r>
      <w:r>
        <w:rPr>
          <w:noProof/>
        </w:rPr>
        <w:fldChar w:fldCharType="separate"/>
      </w:r>
      <w:r>
        <w:rPr>
          <w:noProof/>
        </w:rPr>
        <w:t>42</w:t>
      </w:r>
      <w:r>
        <w:rPr>
          <w:noProof/>
        </w:rPr>
        <w:fldChar w:fldCharType="end"/>
      </w:r>
    </w:p>
    <w:p w14:paraId="750B6A35" w14:textId="3C148EA5" w:rsidR="0074182C" w:rsidRDefault="0074182C">
      <w:pPr>
        <w:pStyle w:val="TOC2"/>
        <w:rPr>
          <w:rFonts w:asciiTheme="minorHAnsi" w:eastAsiaTheme="minorEastAsia" w:hAnsiTheme="minorHAnsi" w:cstheme="minorBidi"/>
          <w:noProof/>
          <w:sz w:val="22"/>
          <w:szCs w:val="22"/>
          <w:lang w:eastAsia="en-GB"/>
        </w:rPr>
      </w:pPr>
      <w:r>
        <w:rPr>
          <w:noProof/>
        </w:rPr>
        <w:t>7.3</w:t>
      </w:r>
      <w:r>
        <w:rPr>
          <w:noProof/>
        </w:rPr>
        <w:tab/>
        <w:t>Fault supervision</w:t>
      </w:r>
      <w:r>
        <w:rPr>
          <w:noProof/>
        </w:rPr>
        <w:tab/>
      </w:r>
      <w:r>
        <w:rPr>
          <w:noProof/>
        </w:rPr>
        <w:fldChar w:fldCharType="begin" w:fldLock="1"/>
      </w:r>
      <w:r>
        <w:rPr>
          <w:noProof/>
        </w:rPr>
        <w:instrText xml:space="preserve"> PAGEREF _Toc105516621 \h </w:instrText>
      </w:r>
      <w:r>
        <w:rPr>
          <w:noProof/>
        </w:rPr>
      </w:r>
      <w:r>
        <w:rPr>
          <w:noProof/>
        </w:rPr>
        <w:fldChar w:fldCharType="separate"/>
      </w:r>
      <w:r>
        <w:rPr>
          <w:noProof/>
        </w:rPr>
        <w:t>42</w:t>
      </w:r>
      <w:r>
        <w:rPr>
          <w:noProof/>
        </w:rPr>
        <w:fldChar w:fldCharType="end"/>
      </w:r>
    </w:p>
    <w:p w14:paraId="51F6654B" w14:textId="7F4BF9BD" w:rsidR="0074182C" w:rsidRDefault="0074182C">
      <w:pPr>
        <w:pStyle w:val="TOC3"/>
        <w:rPr>
          <w:rFonts w:asciiTheme="minorHAnsi" w:eastAsiaTheme="minorEastAsia" w:hAnsiTheme="minorHAnsi" w:cstheme="minorBidi"/>
          <w:noProof/>
          <w:sz w:val="22"/>
          <w:szCs w:val="22"/>
          <w:lang w:eastAsia="en-GB"/>
        </w:rPr>
      </w:pPr>
      <w:r>
        <w:rPr>
          <w:noProof/>
        </w:rPr>
        <w:t>7.3.1</w:t>
      </w:r>
      <w:r>
        <w:rPr>
          <w:noProof/>
        </w:rPr>
        <w:tab/>
        <w:t>Description</w:t>
      </w:r>
      <w:r>
        <w:rPr>
          <w:noProof/>
        </w:rPr>
        <w:tab/>
      </w:r>
      <w:r>
        <w:rPr>
          <w:noProof/>
        </w:rPr>
        <w:fldChar w:fldCharType="begin" w:fldLock="1"/>
      </w:r>
      <w:r>
        <w:rPr>
          <w:noProof/>
        </w:rPr>
        <w:instrText xml:space="preserve"> PAGEREF _Toc105516622 \h </w:instrText>
      </w:r>
      <w:r>
        <w:rPr>
          <w:noProof/>
        </w:rPr>
      </w:r>
      <w:r>
        <w:rPr>
          <w:noProof/>
        </w:rPr>
        <w:fldChar w:fldCharType="separate"/>
      </w:r>
      <w:r>
        <w:rPr>
          <w:noProof/>
        </w:rPr>
        <w:t>42</w:t>
      </w:r>
      <w:r>
        <w:rPr>
          <w:noProof/>
        </w:rPr>
        <w:fldChar w:fldCharType="end"/>
      </w:r>
    </w:p>
    <w:p w14:paraId="7498D9C4" w14:textId="14680630" w:rsidR="0074182C" w:rsidRDefault="0074182C">
      <w:pPr>
        <w:pStyle w:val="TOC3"/>
        <w:rPr>
          <w:rFonts w:asciiTheme="minorHAnsi" w:eastAsiaTheme="minorEastAsia" w:hAnsiTheme="minorHAnsi" w:cstheme="minorBidi"/>
          <w:noProof/>
          <w:sz w:val="22"/>
          <w:szCs w:val="22"/>
          <w:lang w:eastAsia="en-GB"/>
        </w:rPr>
      </w:pPr>
      <w:r>
        <w:rPr>
          <w:noProof/>
        </w:rPr>
        <w:t>7.3.2</w:t>
      </w:r>
      <w:r>
        <w:rPr>
          <w:noProof/>
        </w:rPr>
        <w:tab/>
        <w:t>EDN NF performance impacted by 5GC NF alarm</w:t>
      </w:r>
      <w:r>
        <w:rPr>
          <w:noProof/>
        </w:rPr>
        <w:tab/>
      </w:r>
      <w:r>
        <w:rPr>
          <w:noProof/>
        </w:rPr>
        <w:fldChar w:fldCharType="begin" w:fldLock="1"/>
      </w:r>
      <w:r>
        <w:rPr>
          <w:noProof/>
        </w:rPr>
        <w:instrText xml:space="preserve"> PAGEREF _Toc105516623 \h </w:instrText>
      </w:r>
      <w:r>
        <w:rPr>
          <w:noProof/>
        </w:rPr>
      </w:r>
      <w:r>
        <w:rPr>
          <w:noProof/>
        </w:rPr>
        <w:fldChar w:fldCharType="separate"/>
      </w:r>
      <w:r>
        <w:rPr>
          <w:noProof/>
        </w:rPr>
        <w:t>42</w:t>
      </w:r>
      <w:r>
        <w:rPr>
          <w:noProof/>
        </w:rPr>
        <w:fldChar w:fldCharType="end"/>
      </w:r>
    </w:p>
    <w:p w14:paraId="26E72725" w14:textId="769193C1" w:rsidR="0074182C" w:rsidRDefault="0074182C">
      <w:pPr>
        <w:pStyle w:val="TOC3"/>
        <w:rPr>
          <w:rFonts w:asciiTheme="minorHAnsi" w:eastAsiaTheme="minorEastAsia" w:hAnsiTheme="minorHAnsi" w:cstheme="minorBidi"/>
          <w:noProof/>
          <w:sz w:val="22"/>
          <w:szCs w:val="22"/>
          <w:lang w:eastAsia="en-GB"/>
        </w:rPr>
      </w:pPr>
      <w:r>
        <w:rPr>
          <w:noProof/>
        </w:rPr>
        <w:t>7.3.3</w:t>
      </w:r>
      <w:r>
        <w:rPr>
          <w:noProof/>
        </w:rPr>
        <w:tab/>
        <w:t>5GC NF issues resulted from EDN NF alarms</w:t>
      </w:r>
      <w:r>
        <w:rPr>
          <w:noProof/>
        </w:rPr>
        <w:tab/>
      </w:r>
      <w:r>
        <w:rPr>
          <w:noProof/>
        </w:rPr>
        <w:fldChar w:fldCharType="begin" w:fldLock="1"/>
      </w:r>
      <w:r>
        <w:rPr>
          <w:noProof/>
        </w:rPr>
        <w:instrText xml:space="preserve"> PAGEREF _Toc105516624 \h </w:instrText>
      </w:r>
      <w:r>
        <w:rPr>
          <w:noProof/>
        </w:rPr>
      </w:r>
      <w:r>
        <w:rPr>
          <w:noProof/>
        </w:rPr>
        <w:fldChar w:fldCharType="separate"/>
      </w:r>
      <w:r>
        <w:rPr>
          <w:noProof/>
        </w:rPr>
        <w:t>43</w:t>
      </w:r>
      <w:r>
        <w:rPr>
          <w:noProof/>
        </w:rPr>
        <w:fldChar w:fldCharType="end"/>
      </w:r>
    </w:p>
    <w:p w14:paraId="0CD5827F" w14:textId="0047DDD3" w:rsidR="0074182C" w:rsidRDefault="0074182C">
      <w:pPr>
        <w:pStyle w:val="TOC2"/>
        <w:rPr>
          <w:rFonts w:asciiTheme="minorHAnsi" w:eastAsiaTheme="minorEastAsia" w:hAnsiTheme="minorHAnsi" w:cstheme="minorBidi"/>
          <w:noProof/>
          <w:sz w:val="22"/>
          <w:szCs w:val="22"/>
          <w:lang w:eastAsia="en-GB"/>
        </w:rPr>
      </w:pPr>
      <w:r>
        <w:rPr>
          <w:noProof/>
        </w:rPr>
        <w:t>7.4</w:t>
      </w:r>
      <w:r>
        <w:rPr>
          <w:noProof/>
        </w:rPr>
        <w:tab/>
        <w:t>Provisioning</w:t>
      </w:r>
      <w:r>
        <w:rPr>
          <w:noProof/>
        </w:rPr>
        <w:tab/>
      </w:r>
      <w:r>
        <w:rPr>
          <w:noProof/>
        </w:rPr>
        <w:fldChar w:fldCharType="begin" w:fldLock="1"/>
      </w:r>
      <w:r>
        <w:rPr>
          <w:noProof/>
        </w:rPr>
        <w:instrText xml:space="preserve"> PAGEREF _Toc105516625 \h </w:instrText>
      </w:r>
      <w:r>
        <w:rPr>
          <w:noProof/>
        </w:rPr>
      </w:r>
      <w:r>
        <w:rPr>
          <w:noProof/>
        </w:rPr>
        <w:fldChar w:fldCharType="separate"/>
      </w:r>
      <w:r>
        <w:rPr>
          <w:noProof/>
        </w:rPr>
        <w:t>43</w:t>
      </w:r>
      <w:r>
        <w:rPr>
          <w:noProof/>
        </w:rPr>
        <w:fldChar w:fldCharType="end"/>
      </w:r>
    </w:p>
    <w:p w14:paraId="75FC039F" w14:textId="4C0C83FC" w:rsidR="0074182C" w:rsidRDefault="0074182C">
      <w:pPr>
        <w:pStyle w:val="TOC3"/>
        <w:rPr>
          <w:rFonts w:asciiTheme="minorHAnsi" w:eastAsiaTheme="minorEastAsia" w:hAnsiTheme="minorHAnsi" w:cstheme="minorBidi"/>
          <w:noProof/>
          <w:sz w:val="22"/>
          <w:szCs w:val="22"/>
          <w:lang w:eastAsia="en-GB"/>
        </w:rPr>
      </w:pPr>
      <w:r>
        <w:rPr>
          <w:noProof/>
        </w:rPr>
        <w:t>7.4.1</w:t>
      </w:r>
      <w:r>
        <w:rPr>
          <w:noProof/>
        </w:rPr>
        <w:tab/>
        <w:t>Description</w:t>
      </w:r>
      <w:r>
        <w:rPr>
          <w:noProof/>
        </w:rPr>
        <w:tab/>
      </w:r>
      <w:r>
        <w:rPr>
          <w:noProof/>
        </w:rPr>
        <w:fldChar w:fldCharType="begin" w:fldLock="1"/>
      </w:r>
      <w:r>
        <w:rPr>
          <w:noProof/>
        </w:rPr>
        <w:instrText xml:space="preserve"> PAGEREF _Toc105516626 \h </w:instrText>
      </w:r>
      <w:r>
        <w:rPr>
          <w:noProof/>
        </w:rPr>
      </w:r>
      <w:r>
        <w:rPr>
          <w:noProof/>
        </w:rPr>
        <w:fldChar w:fldCharType="separate"/>
      </w:r>
      <w:r>
        <w:rPr>
          <w:noProof/>
        </w:rPr>
        <w:t>43</w:t>
      </w:r>
      <w:r>
        <w:rPr>
          <w:noProof/>
        </w:rPr>
        <w:fldChar w:fldCharType="end"/>
      </w:r>
    </w:p>
    <w:p w14:paraId="6023E185" w14:textId="3B80E9A1" w:rsidR="0074182C" w:rsidRDefault="0074182C">
      <w:pPr>
        <w:pStyle w:val="TOC3"/>
        <w:rPr>
          <w:rFonts w:asciiTheme="minorHAnsi" w:eastAsiaTheme="minorEastAsia" w:hAnsiTheme="minorHAnsi" w:cstheme="minorBidi"/>
          <w:noProof/>
          <w:sz w:val="22"/>
          <w:szCs w:val="22"/>
          <w:lang w:eastAsia="en-GB"/>
        </w:rPr>
      </w:pPr>
      <w:r>
        <w:rPr>
          <w:noProof/>
        </w:rPr>
        <w:t>7.4.2</w:t>
      </w:r>
      <w:r>
        <w:rPr>
          <w:noProof/>
        </w:rPr>
        <w:tab/>
        <w:t>Configuration needed for EAS registration</w:t>
      </w:r>
      <w:r>
        <w:rPr>
          <w:noProof/>
        </w:rPr>
        <w:tab/>
      </w:r>
      <w:r>
        <w:rPr>
          <w:noProof/>
        </w:rPr>
        <w:fldChar w:fldCharType="begin" w:fldLock="1"/>
      </w:r>
      <w:r>
        <w:rPr>
          <w:noProof/>
        </w:rPr>
        <w:instrText xml:space="preserve"> PAGEREF _Toc105516627 \h </w:instrText>
      </w:r>
      <w:r>
        <w:rPr>
          <w:noProof/>
        </w:rPr>
      </w:r>
      <w:r>
        <w:rPr>
          <w:noProof/>
        </w:rPr>
        <w:fldChar w:fldCharType="separate"/>
      </w:r>
      <w:r>
        <w:rPr>
          <w:noProof/>
        </w:rPr>
        <w:t>43</w:t>
      </w:r>
      <w:r>
        <w:rPr>
          <w:noProof/>
        </w:rPr>
        <w:fldChar w:fldCharType="end"/>
      </w:r>
    </w:p>
    <w:p w14:paraId="5B8FA7C5" w14:textId="5209B0DA" w:rsidR="0074182C" w:rsidRDefault="0074182C">
      <w:pPr>
        <w:pStyle w:val="TOC3"/>
        <w:rPr>
          <w:rFonts w:asciiTheme="minorHAnsi" w:eastAsiaTheme="minorEastAsia" w:hAnsiTheme="minorHAnsi" w:cstheme="minorBidi"/>
          <w:noProof/>
          <w:sz w:val="22"/>
          <w:szCs w:val="22"/>
          <w:lang w:eastAsia="en-GB"/>
        </w:rPr>
      </w:pPr>
      <w:r>
        <w:rPr>
          <w:noProof/>
        </w:rPr>
        <w:t>7.4.3</w:t>
      </w:r>
      <w:r>
        <w:rPr>
          <w:noProof/>
        </w:rPr>
        <w:tab/>
        <w:t>EDN NF 5GC connection provisioning</w:t>
      </w:r>
      <w:r>
        <w:rPr>
          <w:noProof/>
        </w:rPr>
        <w:tab/>
      </w:r>
      <w:r>
        <w:rPr>
          <w:noProof/>
        </w:rPr>
        <w:fldChar w:fldCharType="begin" w:fldLock="1"/>
      </w:r>
      <w:r>
        <w:rPr>
          <w:noProof/>
        </w:rPr>
        <w:instrText xml:space="preserve"> PAGEREF _Toc105516628 \h </w:instrText>
      </w:r>
      <w:r>
        <w:rPr>
          <w:noProof/>
        </w:rPr>
      </w:r>
      <w:r>
        <w:rPr>
          <w:noProof/>
        </w:rPr>
        <w:fldChar w:fldCharType="separate"/>
      </w:r>
      <w:r>
        <w:rPr>
          <w:noProof/>
        </w:rPr>
        <w:t>44</w:t>
      </w:r>
      <w:r>
        <w:rPr>
          <w:noProof/>
        </w:rPr>
        <w:fldChar w:fldCharType="end"/>
      </w:r>
    </w:p>
    <w:p w14:paraId="31242575" w14:textId="03EAAC0E" w:rsidR="0074182C" w:rsidRDefault="0074182C">
      <w:pPr>
        <w:pStyle w:val="TOC3"/>
        <w:rPr>
          <w:rFonts w:asciiTheme="minorHAnsi" w:eastAsiaTheme="minorEastAsia" w:hAnsiTheme="minorHAnsi" w:cstheme="minorBidi"/>
          <w:noProof/>
          <w:sz w:val="22"/>
          <w:szCs w:val="22"/>
          <w:lang w:eastAsia="en-GB"/>
        </w:rPr>
      </w:pPr>
      <w:r>
        <w:rPr>
          <w:noProof/>
        </w:rPr>
        <w:t>7.4.4</w:t>
      </w:r>
      <w:r>
        <w:rPr>
          <w:noProof/>
        </w:rPr>
        <w:tab/>
        <w:t>EAS to connect to UPF</w:t>
      </w:r>
      <w:r>
        <w:rPr>
          <w:noProof/>
        </w:rPr>
        <w:tab/>
      </w:r>
      <w:r>
        <w:rPr>
          <w:noProof/>
        </w:rPr>
        <w:fldChar w:fldCharType="begin" w:fldLock="1"/>
      </w:r>
      <w:r>
        <w:rPr>
          <w:noProof/>
        </w:rPr>
        <w:instrText xml:space="preserve"> PAGEREF _Toc105516629 \h </w:instrText>
      </w:r>
      <w:r>
        <w:rPr>
          <w:noProof/>
        </w:rPr>
      </w:r>
      <w:r>
        <w:rPr>
          <w:noProof/>
        </w:rPr>
        <w:fldChar w:fldCharType="separate"/>
      </w:r>
      <w:r>
        <w:rPr>
          <w:noProof/>
        </w:rPr>
        <w:t>46</w:t>
      </w:r>
      <w:r>
        <w:rPr>
          <w:noProof/>
        </w:rPr>
        <w:fldChar w:fldCharType="end"/>
      </w:r>
    </w:p>
    <w:p w14:paraId="52BDBAC4" w14:textId="32DCA76E" w:rsidR="0074182C" w:rsidRDefault="0074182C">
      <w:pPr>
        <w:pStyle w:val="TOC1"/>
        <w:rPr>
          <w:rFonts w:asciiTheme="minorHAnsi" w:eastAsiaTheme="minorEastAsia" w:hAnsiTheme="minorHAnsi" w:cstheme="minorBidi"/>
          <w:noProof/>
          <w:szCs w:val="22"/>
          <w:lang w:eastAsia="en-GB"/>
        </w:rPr>
      </w:pPr>
      <w:r>
        <w:rPr>
          <w:noProof/>
        </w:rPr>
        <w:t>8</w:t>
      </w:r>
      <w:r>
        <w:rPr>
          <w:noProof/>
        </w:rPr>
        <w:tab/>
        <w:t>Management Service for Edge Computing</w:t>
      </w:r>
      <w:r>
        <w:rPr>
          <w:noProof/>
        </w:rPr>
        <w:tab/>
      </w:r>
      <w:r>
        <w:rPr>
          <w:noProof/>
        </w:rPr>
        <w:fldChar w:fldCharType="begin" w:fldLock="1"/>
      </w:r>
      <w:r>
        <w:rPr>
          <w:noProof/>
        </w:rPr>
        <w:instrText xml:space="preserve"> PAGEREF _Toc105516630 \h </w:instrText>
      </w:r>
      <w:r>
        <w:rPr>
          <w:noProof/>
        </w:rPr>
      </w:r>
      <w:r>
        <w:rPr>
          <w:noProof/>
        </w:rPr>
        <w:fldChar w:fldCharType="separate"/>
      </w:r>
      <w:r>
        <w:rPr>
          <w:noProof/>
        </w:rPr>
        <w:t>48</w:t>
      </w:r>
      <w:r>
        <w:rPr>
          <w:noProof/>
        </w:rPr>
        <w:fldChar w:fldCharType="end"/>
      </w:r>
    </w:p>
    <w:p w14:paraId="53B2D30F" w14:textId="0BEA114A" w:rsidR="0074182C" w:rsidRDefault="0074182C">
      <w:pPr>
        <w:pStyle w:val="TOC2"/>
        <w:rPr>
          <w:rFonts w:asciiTheme="minorHAnsi" w:eastAsiaTheme="minorEastAsia" w:hAnsiTheme="minorHAnsi" w:cstheme="minorBidi"/>
          <w:noProof/>
          <w:sz w:val="22"/>
          <w:szCs w:val="22"/>
          <w:lang w:eastAsia="en-GB"/>
        </w:rPr>
      </w:pPr>
      <w:r>
        <w:rPr>
          <w:noProof/>
        </w:rPr>
        <w:t>8.1</w:t>
      </w:r>
      <w:r>
        <w:rPr>
          <w:noProof/>
        </w:rPr>
        <w:tab/>
        <w:t>Provisioning</w:t>
      </w:r>
      <w:r>
        <w:rPr>
          <w:noProof/>
        </w:rPr>
        <w:tab/>
      </w:r>
      <w:r>
        <w:rPr>
          <w:noProof/>
        </w:rPr>
        <w:fldChar w:fldCharType="begin" w:fldLock="1"/>
      </w:r>
      <w:r>
        <w:rPr>
          <w:noProof/>
        </w:rPr>
        <w:instrText xml:space="preserve"> PAGEREF _Toc105516631 \h </w:instrText>
      </w:r>
      <w:r>
        <w:rPr>
          <w:noProof/>
        </w:rPr>
      </w:r>
      <w:r>
        <w:rPr>
          <w:noProof/>
        </w:rPr>
        <w:fldChar w:fldCharType="separate"/>
      </w:r>
      <w:r>
        <w:rPr>
          <w:noProof/>
        </w:rPr>
        <w:t>48</w:t>
      </w:r>
      <w:r>
        <w:rPr>
          <w:noProof/>
        </w:rPr>
        <w:fldChar w:fldCharType="end"/>
      </w:r>
    </w:p>
    <w:p w14:paraId="0E57C8D5" w14:textId="66A94755" w:rsidR="0074182C" w:rsidRDefault="0074182C">
      <w:pPr>
        <w:pStyle w:val="TOC3"/>
        <w:rPr>
          <w:rFonts w:asciiTheme="minorHAnsi" w:eastAsiaTheme="minorEastAsia" w:hAnsiTheme="minorHAnsi" w:cstheme="minorBidi"/>
          <w:noProof/>
          <w:sz w:val="22"/>
          <w:szCs w:val="22"/>
          <w:lang w:eastAsia="en-GB"/>
        </w:rPr>
      </w:pPr>
      <w:r>
        <w:rPr>
          <w:noProof/>
        </w:rPr>
        <w:t>8.1.1</w:t>
      </w:r>
      <w:r>
        <w:rPr>
          <w:noProof/>
        </w:rPr>
        <w:tab/>
        <w:t>Lifecycle management</w:t>
      </w:r>
      <w:r>
        <w:rPr>
          <w:noProof/>
        </w:rPr>
        <w:tab/>
      </w:r>
      <w:r>
        <w:rPr>
          <w:noProof/>
        </w:rPr>
        <w:fldChar w:fldCharType="begin" w:fldLock="1"/>
      </w:r>
      <w:r>
        <w:rPr>
          <w:noProof/>
        </w:rPr>
        <w:instrText xml:space="preserve"> PAGEREF _Toc105516632 \h </w:instrText>
      </w:r>
      <w:r>
        <w:rPr>
          <w:noProof/>
        </w:rPr>
      </w:r>
      <w:r>
        <w:rPr>
          <w:noProof/>
        </w:rPr>
        <w:fldChar w:fldCharType="separate"/>
      </w:r>
      <w:r>
        <w:rPr>
          <w:noProof/>
        </w:rPr>
        <w:t>48</w:t>
      </w:r>
      <w:r>
        <w:rPr>
          <w:noProof/>
        </w:rPr>
        <w:fldChar w:fldCharType="end"/>
      </w:r>
    </w:p>
    <w:p w14:paraId="58C059CF" w14:textId="3A172D67" w:rsidR="0074182C" w:rsidRDefault="0074182C">
      <w:pPr>
        <w:pStyle w:val="TOC2"/>
        <w:rPr>
          <w:rFonts w:asciiTheme="minorHAnsi" w:eastAsiaTheme="minorEastAsia" w:hAnsiTheme="minorHAnsi" w:cstheme="minorBidi"/>
          <w:noProof/>
          <w:sz w:val="22"/>
          <w:szCs w:val="22"/>
          <w:lang w:eastAsia="en-GB"/>
        </w:rPr>
      </w:pPr>
      <w:r>
        <w:rPr>
          <w:noProof/>
        </w:rPr>
        <w:t>8.2</w:t>
      </w:r>
      <w:r>
        <w:rPr>
          <w:noProof/>
        </w:rPr>
        <w:tab/>
        <w:t>Performance Assurance</w:t>
      </w:r>
      <w:r>
        <w:rPr>
          <w:noProof/>
        </w:rPr>
        <w:tab/>
      </w:r>
      <w:r>
        <w:rPr>
          <w:noProof/>
        </w:rPr>
        <w:fldChar w:fldCharType="begin" w:fldLock="1"/>
      </w:r>
      <w:r>
        <w:rPr>
          <w:noProof/>
        </w:rPr>
        <w:instrText xml:space="preserve"> PAGEREF _Toc105516633 \h </w:instrText>
      </w:r>
      <w:r>
        <w:rPr>
          <w:noProof/>
        </w:rPr>
      </w:r>
      <w:r>
        <w:rPr>
          <w:noProof/>
        </w:rPr>
        <w:fldChar w:fldCharType="separate"/>
      </w:r>
      <w:r>
        <w:rPr>
          <w:noProof/>
        </w:rPr>
        <w:t>49</w:t>
      </w:r>
      <w:r>
        <w:rPr>
          <w:noProof/>
        </w:rPr>
        <w:fldChar w:fldCharType="end"/>
      </w:r>
    </w:p>
    <w:p w14:paraId="66425082" w14:textId="640F82DF" w:rsidR="0074182C" w:rsidRDefault="0074182C">
      <w:pPr>
        <w:pStyle w:val="TOC3"/>
        <w:rPr>
          <w:rFonts w:asciiTheme="minorHAnsi" w:eastAsiaTheme="minorEastAsia" w:hAnsiTheme="minorHAnsi" w:cstheme="minorBidi"/>
          <w:noProof/>
          <w:sz w:val="22"/>
          <w:szCs w:val="22"/>
          <w:lang w:eastAsia="en-GB"/>
        </w:rPr>
      </w:pPr>
      <w:r>
        <w:rPr>
          <w:noProof/>
        </w:rPr>
        <w:t>8.2.1</w:t>
      </w:r>
      <w:r>
        <w:rPr>
          <w:noProof/>
        </w:rPr>
        <w:tab/>
        <w:t>EAS performance assurance</w:t>
      </w:r>
      <w:r>
        <w:rPr>
          <w:noProof/>
        </w:rPr>
        <w:tab/>
      </w:r>
      <w:r>
        <w:rPr>
          <w:noProof/>
        </w:rPr>
        <w:fldChar w:fldCharType="begin" w:fldLock="1"/>
      </w:r>
      <w:r>
        <w:rPr>
          <w:noProof/>
        </w:rPr>
        <w:instrText xml:space="preserve"> PAGEREF _Toc105516634 \h </w:instrText>
      </w:r>
      <w:r>
        <w:rPr>
          <w:noProof/>
        </w:rPr>
      </w:r>
      <w:r>
        <w:rPr>
          <w:noProof/>
        </w:rPr>
        <w:fldChar w:fldCharType="separate"/>
      </w:r>
      <w:r>
        <w:rPr>
          <w:noProof/>
        </w:rPr>
        <w:t>49</w:t>
      </w:r>
      <w:r>
        <w:rPr>
          <w:noProof/>
        </w:rPr>
        <w:fldChar w:fldCharType="end"/>
      </w:r>
    </w:p>
    <w:p w14:paraId="1917842A" w14:textId="0B0DEBD3" w:rsidR="0074182C" w:rsidRDefault="0074182C">
      <w:pPr>
        <w:pStyle w:val="TOC4"/>
        <w:rPr>
          <w:rFonts w:asciiTheme="minorHAnsi" w:eastAsiaTheme="minorEastAsia" w:hAnsiTheme="minorHAnsi" w:cstheme="minorBidi"/>
          <w:noProof/>
          <w:sz w:val="22"/>
          <w:szCs w:val="22"/>
          <w:lang w:eastAsia="en-GB"/>
        </w:rPr>
      </w:pPr>
      <w:r>
        <w:rPr>
          <w:noProof/>
        </w:rPr>
        <w:t>8.2.1.1</w:t>
      </w:r>
      <w:r>
        <w:rPr>
          <w:noProof/>
        </w:rPr>
        <w:tab/>
        <w:t>MnS component type A</w:t>
      </w:r>
      <w:r>
        <w:rPr>
          <w:noProof/>
        </w:rPr>
        <w:tab/>
      </w:r>
      <w:r>
        <w:rPr>
          <w:noProof/>
        </w:rPr>
        <w:fldChar w:fldCharType="begin" w:fldLock="1"/>
      </w:r>
      <w:r>
        <w:rPr>
          <w:noProof/>
        </w:rPr>
        <w:instrText xml:space="preserve"> PAGEREF _Toc105516635 \h </w:instrText>
      </w:r>
      <w:r>
        <w:rPr>
          <w:noProof/>
        </w:rPr>
      </w:r>
      <w:r>
        <w:rPr>
          <w:noProof/>
        </w:rPr>
        <w:fldChar w:fldCharType="separate"/>
      </w:r>
      <w:r>
        <w:rPr>
          <w:noProof/>
        </w:rPr>
        <w:t>49</w:t>
      </w:r>
      <w:r>
        <w:rPr>
          <w:noProof/>
        </w:rPr>
        <w:fldChar w:fldCharType="end"/>
      </w:r>
    </w:p>
    <w:p w14:paraId="3635F92E" w14:textId="21DE02A4" w:rsidR="0074182C" w:rsidRDefault="0074182C">
      <w:pPr>
        <w:pStyle w:val="TOC4"/>
        <w:rPr>
          <w:rFonts w:asciiTheme="minorHAnsi" w:eastAsiaTheme="minorEastAsia" w:hAnsiTheme="minorHAnsi" w:cstheme="minorBidi"/>
          <w:noProof/>
          <w:sz w:val="22"/>
          <w:szCs w:val="22"/>
          <w:lang w:eastAsia="en-GB"/>
        </w:rPr>
      </w:pPr>
      <w:r>
        <w:rPr>
          <w:noProof/>
        </w:rPr>
        <w:t>8.2.1.2</w:t>
      </w:r>
      <w:r>
        <w:rPr>
          <w:noProof/>
        </w:rPr>
        <w:tab/>
        <w:t>MnS Component Type C definition</w:t>
      </w:r>
      <w:r>
        <w:rPr>
          <w:noProof/>
        </w:rPr>
        <w:tab/>
      </w:r>
      <w:r>
        <w:rPr>
          <w:noProof/>
        </w:rPr>
        <w:fldChar w:fldCharType="begin" w:fldLock="1"/>
      </w:r>
      <w:r>
        <w:rPr>
          <w:noProof/>
        </w:rPr>
        <w:instrText xml:space="preserve"> PAGEREF _Toc105516636 \h </w:instrText>
      </w:r>
      <w:r>
        <w:rPr>
          <w:noProof/>
        </w:rPr>
      </w:r>
      <w:r>
        <w:rPr>
          <w:noProof/>
        </w:rPr>
        <w:fldChar w:fldCharType="separate"/>
      </w:r>
      <w:r>
        <w:rPr>
          <w:noProof/>
        </w:rPr>
        <w:t>49</w:t>
      </w:r>
      <w:r>
        <w:rPr>
          <w:noProof/>
        </w:rPr>
        <w:fldChar w:fldCharType="end"/>
      </w:r>
    </w:p>
    <w:p w14:paraId="4FA51CD9" w14:textId="3D82471F" w:rsidR="0074182C" w:rsidRDefault="0074182C">
      <w:pPr>
        <w:pStyle w:val="TOC3"/>
        <w:rPr>
          <w:rFonts w:asciiTheme="minorHAnsi" w:eastAsiaTheme="minorEastAsia" w:hAnsiTheme="minorHAnsi" w:cstheme="minorBidi"/>
          <w:noProof/>
          <w:sz w:val="22"/>
          <w:szCs w:val="22"/>
          <w:lang w:eastAsia="en-GB"/>
        </w:rPr>
      </w:pPr>
      <w:r>
        <w:rPr>
          <w:noProof/>
        </w:rPr>
        <w:t>8.2.2</w:t>
      </w:r>
      <w:r>
        <w:rPr>
          <w:noProof/>
        </w:rPr>
        <w:tab/>
        <w:t>ECS performance assurance</w:t>
      </w:r>
      <w:r>
        <w:rPr>
          <w:noProof/>
        </w:rPr>
        <w:tab/>
      </w:r>
      <w:r>
        <w:rPr>
          <w:noProof/>
        </w:rPr>
        <w:fldChar w:fldCharType="begin" w:fldLock="1"/>
      </w:r>
      <w:r>
        <w:rPr>
          <w:noProof/>
        </w:rPr>
        <w:instrText xml:space="preserve"> PAGEREF _Toc105516637 \h </w:instrText>
      </w:r>
      <w:r>
        <w:rPr>
          <w:noProof/>
        </w:rPr>
      </w:r>
      <w:r>
        <w:rPr>
          <w:noProof/>
        </w:rPr>
        <w:fldChar w:fldCharType="separate"/>
      </w:r>
      <w:r>
        <w:rPr>
          <w:noProof/>
        </w:rPr>
        <w:t>50</w:t>
      </w:r>
      <w:r>
        <w:rPr>
          <w:noProof/>
        </w:rPr>
        <w:fldChar w:fldCharType="end"/>
      </w:r>
    </w:p>
    <w:p w14:paraId="0C508115" w14:textId="1AAB4363" w:rsidR="0074182C" w:rsidRDefault="0074182C">
      <w:pPr>
        <w:pStyle w:val="TOC4"/>
        <w:rPr>
          <w:rFonts w:asciiTheme="minorHAnsi" w:eastAsiaTheme="minorEastAsia" w:hAnsiTheme="minorHAnsi" w:cstheme="minorBidi"/>
          <w:noProof/>
          <w:sz w:val="22"/>
          <w:szCs w:val="22"/>
          <w:lang w:eastAsia="en-GB"/>
        </w:rPr>
      </w:pPr>
      <w:r>
        <w:rPr>
          <w:noProof/>
        </w:rPr>
        <w:t>8.2.2.1</w:t>
      </w:r>
      <w:r>
        <w:rPr>
          <w:noProof/>
        </w:rPr>
        <w:tab/>
        <w:t>MnS component type A</w:t>
      </w:r>
      <w:r>
        <w:rPr>
          <w:noProof/>
        </w:rPr>
        <w:tab/>
      </w:r>
      <w:r>
        <w:rPr>
          <w:noProof/>
        </w:rPr>
        <w:fldChar w:fldCharType="begin" w:fldLock="1"/>
      </w:r>
      <w:r>
        <w:rPr>
          <w:noProof/>
        </w:rPr>
        <w:instrText xml:space="preserve"> PAGEREF _Toc105516638 \h </w:instrText>
      </w:r>
      <w:r>
        <w:rPr>
          <w:noProof/>
        </w:rPr>
      </w:r>
      <w:r>
        <w:rPr>
          <w:noProof/>
        </w:rPr>
        <w:fldChar w:fldCharType="separate"/>
      </w:r>
      <w:r>
        <w:rPr>
          <w:noProof/>
        </w:rPr>
        <w:t>50</w:t>
      </w:r>
      <w:r>
        <w:rPr>
          <w:noProof/>
        </w:rPr>
        <w:fldChar w:fldCharType="end"/>
      </w:r>
    </w:p>
    <w:p w14:paraId="0774CAB7" w14:textId="35D32DEA" w:rsidR="0074182C" w:rsidRDefault="0074182C">
      <w:pPr>
        <w:pStyle w:val="TOC4"/>
        <w:rPr>
          <w:rFonts w:asciiTheme="minorHAnsi" w:eastAsiaTheme="minorEastAsia" w:hAnsiTheme="minorHAnsi" w:cstheme="minorBidi"/>
          <w:noProof/>
          <w:sz w:val="22"/>
          <w:szCs w:val="22"/>
          <w:lang w:eastAsia="en-GB"/>
        </w:rPr>
      </w:pPr>
      <w:r>
        <w:rPr>
          <w:noProof/>
        </w:rPr>
        <w:t>8.2.2.2</w:t>
      </w:r>
      <w:r>
        <w:rPr>
          <w:noProof/>
        </w:rPr>
        <w:tab/>
        <w:t>MnS Component Type C definition</w:t>
      </w:r>
      <w:r>
        <w:rPr>
          <w:noProof/>
        </w:rPr>
        <w:tab/>
      </w:r>
      <w:r>
        <w:rPr>
          <w:noProof/>
        </w:rPr>
        <w:fldChar w:fldCharType="begin" w:fldLock="1"/>
      </w:r>
      <w:r>
        <w:rPr>
          <w:noProof/>
        </w:rPr>
        <w:instrText xml:space="preserve"> PAGEREF _Toc105516639 \h </w:instrText>
      </w:r>
      <w:r>
        <w:rPr>
          <w:noProof/>
        </w:rPr>
      </w:r>
      <w:r>
        <w:rPr>
          <w:noProof/>
        </w:rPr>
        <w:fldChar w:fldCharType="separate"/>
      </w:r>
      <w:r>
        <w:rPr>
          <w:noProof/>
        </w:rPr>
        <w:t>50</w:t>
      </w:r>
      <w:r>
        <w:rPr>
          <w:noProof/>
        </w:rPr>
        <w:fldChar w:fldCharType="end"/>
      </w:r>
    </w:p>
    <w:p w14:paraId="269177EB" w14:textId="29170AC5" w:rsidR="0074182C" w:rsidRDefault="0074182C">
      <w:pPr>
        <w:pStyle w:val="TOC3"/>
        <w:rPr>
          <w:rFonts w:asciiTheme="minorHAnsi" w:eastAsiaTheme="minorEastAsia" w:hAnsiTheme="minorHAnsi" w:cstheme="minorBidi"/>
          <w:noProof/>
          <w:sz w:val="22"/>
          <w:szCs w:val="22"/>
          <w:lang w:eastAsia="en-GB"/>
        </w:rPr>
      </w:pPr>
      <w:r>
        <w:rPr>
          <w:noProof/>
        </w:rPr>
        <w:t>8.2.3</w:t>
      </w:r>
      <w:r>
        <w:rPr>
          <w:noProof/>
        </w:rPr>
        <w:tab/>
        <w:t>EES performance assurance</w:t>
      </w:r>
      <w:r>
        <w:rPr>
          <w:noProof/>
        </w:rPr>
        <w:tab/>
      </w:r>
      <w:r>
        <w:rPr>
          <w:noProof/>
        </w:rPr>
        <w:fldChar w:fldCharType="begin" w:fldLock="1"/>
      </w:r>
      <w:r>
        <w:rPr>
          <w:noProof/>
        </w:rPr>
        <w:instrText xml:space="preserve"> PAGEREF _Toc105516640 \h </w:instrText>
      </w:r>
      <w:r>
        <w:rPr>
          <w:noProof/>
        </w:rPr>
      </w:r>
      <w:r>
        <w:rPr>
          <w:noProof/>
        </w:rPr>
        <w:fldChar w:fldCharType="separate"/>
      </w:r>
      <w:r>
        <w:rPr>
          <w:noProof/>
        </w:rPr>
        <w:t>51</w:t>
      </w:r>
      <w:r>
        <w:rPr>
          <w:noProof/>
        </w:rPr>
        <w:fldChar w:fldCharType="end"/>
      </w:r>
    </w:p>
    <w:p w14:paraId="35B23702" w14:textId="7631AD62" w:rsidR="0074182C" w:rsidRDefault="0074182C">
      <w:pPr>
        <w:pStyle w:val="TOC4"/>
        <w:rPr>
          <w:rFonts w:asciiTheme="minorHAnsi" w:eastAsiaTheme="minorEastAsia" w:hAnsiTheme="minorHAnsi" w:cstheme="minorBidi"/>
          <w:noProof/>
          <w:sz w:val="22"/>
          <w:szCs w:val="22"/>
          <w:lang w:eastAsia="en-GB"/>
        </w:rPr>
      </w:pPr>
      <w:r>
        <w:rPr>
          <w:noProof/>
        </w:rPr>
        <w:t>8.2.3.1</w:t>
      </w:r>
      <w:r>
        <w:rPr>
          <w:noProof/>
        </w:rPr>
        <w:tab/>
        <w:t>MnS component type A</w:t>
      </w:r>
      <w:r>
        <w:rPr>
          <w:noProof/>
        </w:rPr>
        <w:tab/>
      </w:r>
      <w:r>
        <w:rPr>
          <w:noProof/>
        </w:rPr>
        <w:fldChar w:fldCharType="begin" w:fldLock="1"/>
      </w:r>
      <w:r>
        <w:rPr>
          <w:noProof/>
        </w:rPr>
        <w:instrText xml:space="preserve"> PAGEREF _Toc105516641 \h </w:instrText>
      </w:r>
      <w:r>
        <w:rPr>
          <w:noProof/>
        </w:rPr>
      </w:r>
      <w:r>
        <w:rPr>
          <w:noProof/>
        </w:rPr>
        <w:fldChar w:fldCharType="separate"/>
      </w:r>
      <w:r>
        <w:rPr>
          <w:noProof/>
        </w:rPr>
        <w:t>51</w:t>
      </w:r>
      <w:r>
        <w:rPr>
          <w:noProof/>
        </w:rPr>
        <w:fldChar w:fldCharType="end"/>
      </w:r>
    </w:p>
    <w:p w14:paraId="10F509E4" w14:textId="2ABC0636" w:rsidR="0074182C" w:rsidRDefault="0074182C">
      <w:pPr>
        <w:pStyle w:val="TOC4"/>
        <w:rPr>
          <w:rFonts w:asciiTheme="minorHAnsi" w:eastAsiaTheme="minorEastAsia" w:hAnsiTheme="minorHAnsi" w:cstheme="minorBidi"/>
          <w:noProof/>
          <w:sz w:val="22"/>
          <w:szCs w:val="22"/>
          <w:lang w:eastAsia="en-GB"/>
        </w:rPr>
      </w:pPr>
      <w:r>
        <w:rPr>
          <w:noProof/>
        </w:rPr>
        <w:t>8.2.3.2</w:t>
      </w:r>
      <w:r>
        <w:rPr>
          <w:noProof/>
        </w:rPr>
        <w:tab/>
        <w:t>MnS Component Type C definition</w:t>
      </w:r>
      <w:r>
        <w:rPr>
          <w:noProof/>
        </w:rPr>
        <w:tab/>
      </w:r>
      <w:r>
        <w:rPr>
          <w:noProof/>
        </w:rPr>
        <w:fldChar w:fldCharType="begin" w:fldLock="1"/>
      </w:r>
      <w:r>
        <w:rPr>
          <w:noProof/>
        </w:rPr>
        <w:instrText xml:space="preserve"> PAGEREF _Toc105516642 \h </w:instrText>
      </w:r>
      <w:r>
        <w:rPr>
          <w:noProof/>
        </w:rPr>
      </w:r>
      <w:r>
        <w:rPr>
          <w:noProof/>
        </w:rPr>
        <w:fldChar w:fldCharType="separate"/>
      </w:r>
      <w:r>
        <w:rPr>
          <w:noProof/>
        </w:rPr>
        <w:t>51</w:t>
      </w:r>
      <w:r>
        <w:rPr>
          <w:noProof/>
        </w:rPr>
        <w:fldChar w:fldCharType="end"/>
      </w:r>
    </w:p>
    <w:p w14:paraId="23893237" w14:textId="6A5C4BCF" w:rsidR="0074182C" w:rsidRDefault="0074182C" w:rsidP="0074182C">
      <w:pPr>
        <w:pStyle w:val="TOC8"/>
        <w:rPr>
          <w:rFonts w:asciiTheme="minorHAnsi" w:eastAsiaTheme="minorEastAsia" w:hAnsiTheme="minorHAnsi" w:cstheme="minorBidi"/>
          <w:b w:val="0"/>
          <w:noProof/>
          <w:szCs w:val="22"/>
          <w:lang w:eastAsia="en-GB"/>
        </w:rPr>
      </w:pPr>
      <w:r>
        <w:rPr>
          <w:noProof/>
        </w:rPr>
        <w:t>Annex A (normative): OpenAPI definition of edge NRM</w:t>
      </w:r>
      <w:r>
        <w:rPr>
          <w:noProof/>
        </w:rPr>
        <w:tab/>
      </w:r>
      <w:r>
        <w:rPr>
          <w:noProof/>
        </w:rPr>
        <w:fldChar w:fldCharType="begin" w:fldLock="1"/>
      </w:r>
      <w:r>
        <w:rPr>
          <w:noProof/>
        </w:rPr>
        <w:instrText xml:space="preserve"> PAGEREF _Toc105516643 \h </w:instrText>
      </w:r>
      <w:r>
        <w:rPr>
          <w:noProof/>
        </w:rPr>
      </w:r>
      <w:r>
        <w:rPr>
          <w:noProof/>
        </w:rPr>
        <w:fldChar w:fldCharType="separate"/>
      </w:r>
      <w:r>
        <w:rPr>
          <w:noProof/>
        </w:rPr>
        <w:t>52</w:t>
      </w:r>
      <w:r>
        <w:rPr>
          <w:noProof/>
        </w:rPr>
        <w:fldChar w:fldCharType="end"/>
      </w:r>
    </w:p>
    <w:p w14:paraId="61583F45" w14:textId="39AC4F16" w:rsidR="0074182C" w:rsidRDefault="0074182C">
      <w:pPr>
        <w:pStyle w:val="TOC2"/>
        <w:rPr>
          <w:rFonts w:asciiTheme="minorHAnsi" w:eastAsiaTheme="minorEastAsia" w:hAnsiTheme="minorHAnsi" w:cstheme="minorBidi"/>
          <w:noProof/>
          <w:sz w:val="22"/>
          <w:szCs w:val="22"/>
          <w:lang w:eastAsia="en-GB"/>
        </w:rPr>
      </w:pPr>
      <w:r>
        <w:rPr>
          <w:noProof/>
        </w:rPr>
        <w:t>A.1</w:t>
      </w:r>
      <w:r>
        <w:rPr>
          <w:noProof/>
        </w:rPr>
        <w:tab/>
        <w:t>General</w:t>
      </w:r>
      <w:r>
        <w:rPr>
          <w:noProof/>
        </w:rPr>
        <w:tab/>
      </w:r>
      <w:r>
        <w:rPr>
          <w:noProof/>
        </w:rPr>
        <w:fldChar w:fldCharType="begin" w:fldLock="1"/>
      </w:r>
      <w:r>
        <w:rPr>
          <w:noProof/>
        </w:rPr>
        <w:instrText xml:space="preserve"> PAGEREF _Toc105516644 \h </w:instrText>
      </w:r>
      <w:r>
        <w:rPr>
          <w:noProof/>
        </w:rPr>
      </w:r>
      <w:r>
        <w:rPr>
          <w:noProof/>
        </w:rPr>
        <w:fldChar w:fldCharType="separate"/>
      </w:r>
      <w:r>
        <w:rPr>
          <w:noProof/>
        </w:rPr>
        <w:t>52</w:t>
      </w:r>
      <w:r>
        <w:rPr>
          <w:noProof/>
        </w:rPr>
        <w:fldChar w:fldCharType="end"/>
      </w:r>
    </w:p>
    <w:p w14:paraId="11802B5C" w14:textId="1BDEC3CA" w:rsidR="0074182C" w:rsidRDefault="0074182C">
      <w:pPr>
        <w:pStyle w:val="TOC2"/>
        <w:rPr>
          <w:rFonts w:asciiTheme="minorHAnsi" w:eastAsiaTheme="minorEastAsia" w:hAnsiTheme="minorHAnsi" w:cstheme="minorBidi"/>
          <w:noProof/>
          <w:sz w:val="22"/>
          <w:szCs w:val="22"/>
          <w:lang w:eastAsia="en-GB"/>
        </w:rPr>
      </w:pPr>
      <w:r>
        <w:rPr>
          <w:noProof/>
        </w:rPr>
        <w:t>A.2</w:t>
      </w:r>
      <w:r>
        <w:rPr>
          <w:noProof/>
        </w:rPr>
        <w:tab/>
        <w:t>Solution Set (SS) definitions</w:t>
      </w:r>
      <w:r>
        <w:rPr>
          <w:noProof/>
        </w:rPr>
        <w:tab/>
      </w:r>
      <w:r>
        <w:rPr>
          <w:noProof/>
        </w:rPr>
        <w:fldChar w:fldCharType="begin" w:fldLock="1"/>
      </w:r>
      <w:r>
        <w:rPr>
          <w:noProof/>
        </w:rPr>
        <w:instrText xml:space="preserve"> PAGEREF _Toc105516645 \h </w:instrText>
      </w:r>
      <w:r>
        <w:rPr>
          <w:noProof/>
        </w:rPr>
      </w:r>
      <w:r>
        <w:rPr>
          <w:noProof/>
        </w:rPr>
        <w:fldChar w:fldCharType="separate"/>
      </w:r>
      <w:r>
        <w:rPr>
          <w:noProof/>
        </w:rPr>
        <w:t>52</w:t>
      </w:r>
      <w:r>
        <w:rPr>
          <w:noProof/>
        </w:rPr>
        <w:fldChar w:fldCharType="end"/>
      </w:r>
    </w:p>
    <w:p w14:paraId="7D0C3478" w14:textId="32A4A0EE" w:rsidR="0074182C" w:rsidRDefault="0074182C">
      <w:pPr>
        <w:pStyle w:val="TOC3"/>
        <w:rPr>
          <w:rFonts w:asciiTheme="minorHAnsi" w:eastAsiaTheme="minorEastAsia" w:hAnsiTheme="minorHAnsi" w:cstheme="minorBidi"/>
          <w:noProof/>
          <w:sz w:val="22"/>
          <w:szCs w:val="22"/>
          <w:lang w:eastAsia="en-GB"/>
        </w:rPr>
      </w:pPr>
      <w:r>
        <w:rPr>
          <w:noProof/>
          <w:lang w:eastAsia="zh-CN"/>
        </w:rPr>
        <w:t>A.2.1</w:t>
      </w:r>
      <w:r>
        <w:rPr>
          <w:noProof/>
          <w:lang w:eastAsia="zh-CN"/>
        </w:rPr>
        <w:tab/>
        <w:t xml:space="preserve">OpenAPI document </w:t>
      </w:r>
      <w:r w:rsidRPr="00852B0F">
        <w:rPr>
          <w:rFonts w:ascii="Courier New" w:eastAsia="Yu Gothic" w:hAnsi="Courier New"/>
          <w:noProof/>
        </w:rPr>
        <w:t>"TS28538_EdgeNrm.yaml"</w:t>
      </w:r>
      <w:r>
        <w:rPr>
          <w:noProof/>
        </w:rPr>
        <w:tab/>
      </w:r>
      <w:r>
        <w:rPr>
          <w:noProof/>
        </w:rPr>
        <w:fldChar w:fldCharType="begin" w:fldLock="1"/>
      </w:r>
      <w:r>
        <w:rPr>
          <w:noProof/>
        </w:rPr>
        <w:instrText xml:space="preserve"> PAGEREF _Toc105516646 \h </w:instrText>
      </w:r>
      <w:r>
        <w:rPr>
          <w:noProof/>
        </w:rPr>
      </w:r>
      <w:r>
        <w:rPr>
          <w:noProof/>
        </w:rPr>
        <w:fldChar w:fldCharType="separate"/>
      </w:r>
      <w:r>
        <w:rPr>
          <w:noProof/>
        </w:rPr>
        <w:t>52</w:t>
      </w:r>
      <w:r>
        <w:rPr>
          <w:noProof/>
        </w:rPr>
        <w:fldChar w:fldCharType="end"/>
      </w:r>
    </w:p>
    <w:p w14:paraId="5845EDCE" w14:textId="0285FEEA" w:rsidR="0074182C" w:rsidRDefault="0074182C" w:rsidP="0074182C">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_Toc105516647 \h </w:instrText>
      </w:r>
      <w:r>
        <w:rPr>
          <w:noProof/>
        </w:rPr>
      </w:r>
      <w:r>
        <w:rPr>
          <w:noProof/>
        </w:rPr>
        <w:fldChar w:fldCharType="separate"/>
      </w:r>
      <w:r>
        <w:rPr>
          <w:noProof/>
        </w:rPr>
        <w:t>55</w:t>
      </w:r>
      <w:r>
        <w:rPr>
          <w:noProof/>
        </w:rPr>
        <w:fldChar w:fldCharType="end"/>
      </w:r>
    </w:p>
    <w:p w14:paraId="0B9E3498" w14:textId="0DC0EEC0" w:rsidR="00080512" w:rsidRPr="00926D4D" w:rsidRDefault="00C258CD">
      <w:r>
        <w:fldChar w:fldCharType="end"/>
      </w:r>
    </w:p>
    <w:p w14:paraId="03993004" w14:textId="4C56C8D0" w:rsidR="00080512" w:rsidRPr="00926D4D" w:rsidRDefault="00080512" w:rsidP="00660CEB">
      <w:pPr>
        <w:pStyle w:val="Heading1"/>
      </w:pPr>
      <w:r w:rsidRPr="00926D4D">
        <w:br w:type="page"/>
      </w:r>
      <w:bookmarkStart w:id="18" w:name="foreword"/>
      <w:bookmarkStart w:id="19" w:name="_Toc96612015"/>
      <w:bookmarkStart w:id="20" w:name="_Toc96936102"/>
      <w:bookmarkStart w:id="21" w:name="_Toc96936353"/>
      <w:bookmarkStart w:id="22" w:name="_Toc105516478"/>
      <w:bookmarkEnd w:id="18"/>
      <w:r w:rsidRPr="00926D4D">
        <w:lastRenderedPageBreak/>
        <w:t>Foreword</w:t>
      </w:r>
      <w:bookmarkEnd w:id="19"/>
      <w:bookmarkEnd w:id="20"/>
      <w:bookmarkEnd w:id="21"/>
      <w:bookmarkEnd w:id="22"/>
    </w:p>
    <w:p w14:paraId="2511FBFA" w14:textId="65A2A03C" w:rsidR="00080512" w:rsidRPr="00926D4D" w:rsidRDefault="00080512">
      <w:r w:rsidRPr="00926D4D">
        <w:t xml:space="preserve">This Technical </w:t>
      </w:r>
      <w:bookmarkStart w:id="23" w:name="spectype3"/>
      <w:r w:rsidRPr="00926D4D">
        <w:t>Specification</w:t>
      </w:r>
      <w:bookmarkEnd w:id="23"/>
      <w:r w:rsidRPr="00926D4D">
        <w:t xml:space="preserve"> has been produced by the 3</w:t>
      </w:r>
      <w:r w:rsidR="00F04712" w:rsidRPr="00926D4D">
        <w:t>rd</w:t>
      </w:r>
      <w:r w:rsidRPr="00926D4D">
        <w:t xml:space="preserve"> Generation Partnership Project (3GPP).</w:t>
      </w:r>
    </w:p>
    <w:p w14:paraId="3DFC7B77" w14:textId="77777777" w:rsidR="00080512" w:rsidRPr="00926D4D" w:rsidRDefault="00080512">
      <w:r w:rsidRPr="00926D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926D4D" w:rsidRDefault="00080512">
      <w:pPr>
        <w:pStyle w:val="B10"/>
      </w:pPr>
      <w:r w:rsidRPr="00926D4D">
        <w:t>Version x.y.z</w:t>
      </w:r>
    </w:p>
    <w:p w14:paraId="580463B0" w14:textId="77777777" w:rsidR="00080512" w:rsidRPr="00926D4D" w:rsidRDefault="00080512">
      <w:pPr>
        <w:pStyle w:val="B10"/>
      </w:pPr>
      <w:r w:rsidRPr="00926D4D">
        <w:t>where:</w:t>
      </w:r>
    </w:p>
    <w:p w14:paraId="3B71368C" w14:textId="77777777" w:rsidR="00080512" w:rsidRPr="00926D4D" w:rsidRDefault="00080512">
      <w:pPr>
        <w:pStyle w:val="B2"/>
      </w:pPr>
      <w:r w:rsidRPr="00926D4D">
        <w:t>x</w:t>
      </w:r>
      <w:r w:rsidRPr="00926D4D">
        <w:tab/>
        <w:t>the first digit:</w:t>
      </w:r>
    </w:p>
    <w:p w14:paraId="01466A03" w14:textId="77777777" w:rsidR="00080512" w:rsidRPr="00926D4D" w:rsidRDefault="00080512">
      <w:pPr>
        <w:pStyle w:val="B3"/>
      </w:pPr>
      <w:r w:rsidRPr="00926D4D">
        <w:t>1</w:t>
      </w:r>
      <w:r w:rsidRPr="00926D4D">
        <w:tab/>
        <w:t>presented to TSG for information;</w:t>
      </w:r>
    </w:p>
    <w:p w14:paraId="055D9DB4" w14:textId="77777777" w:rsidR="00080512" w:rsidRPr="00926D4D" w:rsidRDefault="00080512">
      <w:pPr>
        <w:pStyle w:val="B3"/>
      </w:pPr>
      <w:r w:rsidRPr="00926D4D">
        <w:t>2</w:t>
      </w:r>
      <w:r w:rsidRPr="00926D4D">
        <w:tab/>
        <w:t>presented to TSG for approval;</w:t>
      </w:r>
    </w:p>
    <w:p w14:paraId="7377C719" w14:textId="77777777" w:rsidR="00080512" w:rsidRPr="00926D4D" w:rsidRDefault="00080512">
      <w:pPr>
        <w:pStyle w:val="B3"/>
      </w:pPr>
      <w:r w:rsidRPr="00926D4D">
        <w:t>3</w:t>
      </w:r>
      <w:r w:rsidRPr="00926D4D">
        <w:tab/>
        <w:t>or greater indicates TSG approved document under change control.</w:t>
      </w:r>
    </w:p>
    <w:p w14:paraId="551E0512" w14:textId="77777777" w:rsidR="00080512" w:rsidRPr="00926D4D" w:rsidRDefault="00080512">
      <w:pPr>
        <w:pStyle w:val="B2"/>
      </w:pPr>
      <w:r w:rsidRPr="00926D4D">
        <w:t>y</w:t>
      </w:r>
      <w:r w:rsidRPr="00926D4D">
        <w:tab/>
        <w:t>the second digit is incremented for all changes of substance, i.e. technical enhancements, corrections, updates, etc.</w:t>
      </w:r>
    </w:p>
    <w:p w14:paraId="7BB56F35" w14:textId="77777777" w:rsidR="00080512" w:rsidRPr="00926D4D" w:rsidRDefault="00080512">
      <w:pPr>
        <w:pStyle w:val="B2"/>
      </w:pPr>
      <w:r w:rsidRPr="00926D4D">
        <w:t>z</w:t>
      </w:r>
      <w:r w:rsidRPr="00926D4D">
        <w:tab/>
        <w:t>the third digit is incremented when editorial only changes have been incorporated in the document.</w:t>
      </w:r>
    </w:p>
    <w:p w14:paraId="7300ED02" w14:textId="77777777" w:rsidR="008C384C" w:rsidRPr="00926D4D" w:rsidRDefault="008C384C" w:rsidP="008C384C">
      <w:r w:rsidRPr="00926D4D">
        <w:t xml:space="preserve">In </w:t>
      </w:r>
      <w:r w:rsidR="0074026F" w:rsidRPr="00926D4D">
        <w:t>the present</w:t>
      </w:r>
      <w:r w:rsidRPr="00926D4D">
        <w:t xml:space="preserve"> document, modal verbs have the following meanings:</w:t>
      </w:r>
    </w:p>
    <w:p w14:paraId="059166D5" w14:textId="77777777" w:rsidR="008C384C" w:rsidRPr="00926D4D" w:rsidRDefault="008C384C" w:rsidP="00774DA4">
      <w:pPr>
        <w:pStyle w:val="EX"/>
      </w:pPr>
      <w:r w:rsidRPr="00926D4D">
        <w:rPr>
          <w:b/>
        </w:rPr>
        <w:t>shall</w:t>
      </w:r>
      <w:r w:rsidRPr="00926D4D">
        <w:tab/>
      </w:r>
      <w:r w:rsidRPr="00926D4D">
        <w:tab/>
        <w:t>indicates a mandatory requirement to do something</w:t>
      </w:r>
    </w:p>
    <w:p w14:paraId="3622ABA8" w14:textId="77777777" w:rsidR="008C384C" w:rsidRPr="00926D4D" w:rsidRDefault="008C384C" w:rsidP="00774DA4">
      <w:pPr>
        <w:pStyle w:val="EX"/>
      </w:pPr>
      <w:r w:rsidRPr="00926D4D">
        <w:rPr>
          <w:b/>
        </w:rPr>
        <w:t>shall not</w:t>
      </w:r>
      <w:r w:rsidRPr="00926D4D">
        <w:tab/>
        <w:t>indicates an interdiction (</w:t>
      </w:r>
      <w:r w:rsidR="001F1132" w:rsidRPr="00926D4D">
        <w:t>prohibition</w:t>
      </w:r>
      <w:r w:rsidRPr="00926D4D">
        <w:t>) to do something</w:t>
      </w:r>
    </w:p>
    <w:p w14:paraId="6B20214C" w14:textId="77777777" w:rsidR="00BA19ED" w:rsidRPr="00926D4D" w:rsidRDefault="00BA19ED" w:rsidP="00A27486">
      <w:r w:rsidRPr="00926D4D">
        <w:t>The constructions "shall" and "shall not" are confined to the context of normative provisions, and do not appear in Technical Reports.</w:t>
      </w:r>
    </w:p>
    <w:p w14:paraId="4AAA5592" w14:textId="77777777" w:rsidR="00C1496A" w:rsidRPr="00926D4D" w:rsidRDefault="00C1496A" w:rsidP="00A27486">
      <w:r w:rsidRPr="00926D4D">
        <w:t xml:space="preserve">The constructions "must" and "must not" are not used as substitutes for "shall" and "shall not". Their use is avoided insofar as possible, and </w:t>
      </w:r>
      <w:r w:rsidR="001F1132" w:rsidRPr="00926D4D">
        <w:t xml:space="preserve">they </w:t>
      </w:r>
      <w:r w:rsidRPr="00926D4D">
        <w:t xml:space="preserve">are </w:t>
      </w:r>
      <w:r w:rsidR="001F1132" w:rsidRPr="00926D4D">
        <w:t>not</w:t>
      </w:r>
      <w:r w:rsidRPr="00926D4D">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926D4D" w:rsidRDefault="008C384C" w:rsidP="00774DA4">
      <w:pPr>
        <w:pStyle w:val="EX"/>
      </w:pPr>
      <w:r w:rsidRPr="00926D4D">
        <w:rPr>
          <w:b/>
        </w:rPr>
        <w:t>should</w:t>
      </w:r>
      <w:r w:rsidRPr="00926D4D">
        <w:tab/>
      </w:r>
      <w:r w:rsidRPr="00926D4D">
        <w:tab/>
        <w:t>indicates a recommendation to do something</w:t>
      </w:r>
    </w:p>
    <w:p w14:paraId="6D04F475" w14:textId="77777777" w:rsidR="008C384C" w:rsidRPr="00926D4D" w:rsidRDefault="008C384C" w:rsidP="00774DA4">
      <w:pPr>
        <w:pStyle w:val="EX"/>
      </w:pPr>
      <w:r w:rsidRPr="00926D4D">
        <w:rPr>
          <w:b/>
        </w:rPr>
        <w:t>should not</w:t>
      </w:r>
      <w:r w:rsidRPr="00926D4D">
        <w:tab/>
        <w:t>indicates a recommendation not to do something</w:t>
      </w:r>
    </w:p>
    <w:p w14:paraId="72230B23" w14:textId="77777777" w:rsidR="008C384C" w:rsidRPr="00926D4D" w:rsidRDefault="008C384C" w:rsidP="00774DA4">
      <w:pPr>
        <w:pStyle w:val="EX"/>
      </w:pPr>
      <w:r w:rsidRPr="00926D4D">
        <w:rPr>
          <w:b/>
        </w:rPr>
        <w:t>may</w:t>
      </w:r>
      <w:r w:rsidRPr="00926D4D">
        <w:tab/>
      </w:r>
      <w:r w:rsidRPr="00926D4D">
        <w:tab/>
        <w:t>indicates permission to do something</w:t>
      </w:r>
    </w:p>
    <w:p w14:paraId="456F2770" w14:textId="77777777" w:rsidR="008C384C" w:rsidRPr="00926D4D" w:rsidRDefault="008C384C" w:rsidP="00774DA4">
      <w:pPr>
        <w:pStyle w:val="EX"/>
      </w:pPr>
      <w:r w:rsidRPr="00926D4D">
        <w:rPr>
          <w:b/>
        </w:rPr>
        <w:t>need not</w:t>
      </w:r>
      <w:r w:rsidRPr="00926D4D">
        <w:tab/>
        <w:t>indicates permission not to do something</w:t>
      </w:r>
    </w:p>
    <w:p w14:paraId="5448D8EA" w14:textId="77777777" w:rsidR="008C384C" w:rsidRPr="00926D4D" w:rsidRDefault="008C384C" w:rsidP="00A27486">
      <w:r w:rsidRPr="00926D4D">
        <w:t>The construction "may not" is ambiguous</w:t>
      </w:r>
      <w:r w:rsidR="001F1132" w:rsidRPr="00926D4D">
        <w:t xml:space="preserve"> </w:t>
      </w:r>
      <w:r w:rsidRPr="00926D4D">
        <w:t xml:space="preserve">and </w:t>
      </w:r>
      <w:r w:rsidR="00774DA4" w:rsidRPr="00926D4D">
        <w:t>is not</w:t>
      </w:r>
      <w:r w:rsidR="00F9008D" w:rsidRPr="00926D4D">
        <w:t xml:space="preserve"> </w:t>
      </w:r>
      <w:r w:rsidRPr="00926D4D">
        <w:t>used in normative elements.</w:t>
      </w:r>
      <w:r w:rsidR="001F1132" w:rsidRPr="00926D4D">
        <w:t xml:space="preserve"> The </w:t>
      </w:r>
      <w:r w:rsidR="003765B8" w:rsidRPr="00926D4D">
        <w:t xml:space="preserve">unambiguous </w:t>
      </w:r>
      <w:r w:rsidR="001F1132" w:rsidRPr="00926D4D">
        <w:t>construction</w:t>
      </w:r>
      <w:r w:rsidR="003765B8" w:rsidRPr="00926D4D">
        <w:t>s</w:t>
      </w:r>
      <w:r w:rsidR="001F1132" w:rsidRPr="00926D4D">
        <w:t xml:space="preserve"> "might not" </w:t>
      </w:r>
      <w:r w:rsidR="003765B8" w:rsidRPr="00926D4D">
        <w:t>or "shall not" are</w:t>
      </w:r>
      <w:r w:rsidR="001F1132" w:rsidRPr="00926D4D">
        <w:t xml:space="preserve"> used </w:t>
      </w:r>
      <w:r w:rsidR="003765B8" w:rsidRPr="00926D4D">
        <w:t xml:space="preserve">instead, depending upon the </w:t>
      </w:r>
      <w:r w:rsidR="001F1132" w:rsidRPr="00926D4D">
        <w:t>meaning intended.</w:t>
      </w:r>
    </w:p>
    <w:p w14:paraId="09B67210" w14:textId="77777777" w:rsidR="008C384C" w:rsidRPr="00926D4D" w:rsidRDefault="008C384C" w:rsidP="00774DA4">
      <w:pPr>
        <w:pStyle w:val="EX"/>
      </w:pPr>
      <w:r w:rsidRPr="00926D4D">
        <w:rPr>
          <w:b/>
        </w:rPr>
        <w:t>can</w:t>
      </w:r>
      <w:r w:rsidRPr="00926D4D">
        <w:tab/>
      </w:r>
      <w:r w:rsidRPr="00926D4D">
        <w:tab/>
        <w:t>indicates</w:t>
      </w:r>
      <w:r w:rsidR="00774DA4" w:rsidRPr="00926D4D">
        <w:t xml:space="preserve"> that something is possible</w:t>
      </w:r>
    </w:p>
    <w:p w14:paraId="37427640" w14:textId="77777777" w:rsidR="00774DA4" w:rsidRPr="00926D4D" w:rsidRDefault="00774DA4" w:rsidP="00774DA4">
      <w:pPr>
        <w:pStyle w:val="EX"/>
      </w:pPr>
      <w:r w:rsidRPr="00926D4D">
        <w:rPr>
          <w:b/>
        </w:rPr>
        <w:t>cannot</w:t>
      </w:r>
      <w:r w:rsidRPr="00926D4D">
        <w:tab/>
      </w:r>
      <w:r w:rsidRPr="00926D4D">
        <w:tab/>
        <w:t>indicates that something is impossible</w:t>
      </w:r>
    </w:p>
    <w:p w14:paraId="0BBF5610" w14:textId="77777777" w:rsidR="00774DA4" w:rsidRPr="00926D4D" w:rsidRDefault="00774DA4" w:rsidP="00A27486">
      <w:r w:rsidRPr="00926D4D">
        <w:t xml:space="preserve">The constructions "can" and "cannot" </w:t>
      </w:r>
      <w:r w:rsidR="00F9008D" w:rsidRPr="00926D4D">
        <w:t xml:space="preserve">are not </w:t>
      </w:r>
      <w:r w:rsidRPr="00926D4D">
        <w:t>substitute</w:t>
      </w:r>
      <w:r w:rsidR="003765B8" w:rsidRPr="00926D4D">
        <w:t>s</w:t>
      </w:r>
      <w:r w:rsidRPr="00926D4D">
        <w:t xml:space="preserve"> for "may" and "need not".</w:t>
      </w:r>
    </w:p>
    <w:p w14:paraId="46554B00" w14:textId="77777777" w:rsidR="00774DA4" w:rsidRPr="00926D4D" w:rsidRDefault="00774DA4" w:rsidP="00774DA4">
      <w:pPr>
        <w:pStyle w:val="EX"/>
      </w:pPr>
      <w:r w:rsidRPr="00926D4D">
        <w:rPr>
          <w:b/>
        </w:rPr>
        <w:t>will</w:t>
      </w:r>
      <w:r w:rsidRPr="00926D4D">
        <w:tab/>
      </w:r>
      <w:r w:rsidRPr="00926D4D">
        <w:tab/>
        <w:t xml:space="preserve">indicates that something is certain </w:t>
      </w:r>
      <w:r w:rsidR="003765B8" w:rsidRPr="00926D4D">
        <w:t xml:space="preserve">or </w:t>
      </w:r>
      <w:r w:rsidRPr="00926D4D">
        <w:t xml:space="preserve">expected to happen </w:t>
      </w:r>
      <w:r w:rsidR="003765B8" w:rsidRPr="00926D4D">
        <w:t xml:space="preserve">as a result of action taken by an </w:t>
      </w:r>
      <w:r w:rsidRPr="00926D4D">
        <w:t>agency the behaviour of which is outside the scope of the present document</w:t>
      </w:r>
    </w:p>
    <w:p w14:paraId="512B18C3" w14:textId="77777777" w:rsidR="00774DA4" w:rsidRPr="00926D4D" w:rsidRDefault="00774DA4" w:rsidP="00774DA4">
      <w:pPr>
        <w:pStyle w:val="EX"/>
      </w:pPr>
      <w:r w:rsidRPr="00926D4D">
        <w:rPr>
          <w:b/>
        </w:rPr>
        <w:t>will not</w:t>
      </w:r>
      <w:r w:rsidRPr="00926D4D">
        <w:tab/>
      </w:r>
      <w:r w:rsidRPr="00926D4D">
        <w:tab/>
        <w:t xml:space="preserve">indicates that something is certain </w:t>
      </w:r>
      <w:r w:rsidR="003765B8" w:rsidRPr="00926D4D">
        <w:t xml:space="preserve">or expected not </w:t>
      </w:r>
      <w:r w:rsidRPr="00926D4D">
        <w:t xml:space="preserve">to happen </w:t>
      </w:r>
      <w:r w:rsidR="003765B8" w:rsidRPr="00926D4D">
        <w:t xml:space="preserve">as a result of action taken </w:t>
      </w:r>
      <w:r w:rsidRPr="00926D4D">
        <w:t xml:space="preserve">by </w:t>
      </w:r>
      <w:r w:rsidR="003765B8" w:rsidRPr="00926D4D">
        <w:t xml:space="preserve">an </w:t>
      </w:r>
      <w:r w:rsidRPr="00926D4D">
        <w:t>agency the behaviour of which is outside the scope of the present document</w:t>
      </w:r>
    </w:p>
    <w:p w14:paraId="7D61E1E7" w14:textId="77777777" w:rsidR="001F1132" w:rsidRPr="00926D4D" w:rsidRDefault="001F1132" w:rsidP="00774DA4">
      <w:pPr>
        <w:pStyle w:val="EX"/>
      </w:pPr>
      <w:r w:rsidRPr="00926D4D">
        <w:rPr>
          <w:b/>
        </w:rPr>
        <w:t>might</w:t>
      </w:r>
      <w:r w:rsidRPr="00926D4D">
        <w:tab/>
        <w:t xml:space="preserve">indicates a likelihood that something will happen as a result of </w:t>
      </w:r>
      <w:r w:rsidR="003765B8" w:rsidRPr="00926D4D">
        <w:t xml:space="preserve">action taken by </w:t>
      </w:r>
      <w:r w:rsidRPr="00926D4D">
        <w:t>some agency the behaviour of which is outside the scope of the present document</w:t>
      </w:r>
    </w:p>
    <w:p w14:paraId="2F245ECB" w14:textId="77777777" w:rsidR="003765B8" w:rsidRPr="00926D4D" w:rsidRDefault="003765B8" w:rsidP="003765B8">
      <w:pPr>
        <w:pStyle w:val="EX"/>
      </w:pPr>
      <w:r w:rsidRPr="00926D4D">
        <w:rPr>
          <w:b/>
        </w:rPr>
        <w:lastRenderedPageBreak/>
        <w:t>might not</w:t>
      </w:r>
      <w:r w:rsidRPr="00926D4D">
        <w:tab/>
        <w:t>indicates a likelihood that something will not happen as a result of action taken by some agency the behaviour of which is outside the scope of the present document</w:t>
      </w:r>
    </w:p>
    <w:p w14:paraId="21555F99" w14:textId="77777777" w:rsidR="001F1132" w:rsidRPr="00926D4D" w:rsidRDefault="001F1132" w:rsidP="001F1132">
      <w:r w:rsidRPr="00926D4D">
        <w:t>In addition:</w:t>
      </w:r>
    </w:p>
    <w:p w14:paraId="63413FDB" w14:textId="77777777" w:rsidR="00774DA4" w:rsidRPr="00926D4D" w:rsidRDefault="00774DA4" w:rsidP="00774DA4">
      <w:pPr>
        <w:pStyle w:val="EX"/>
      </w:pPr>
      <w:r w:rsidRPr="00926D4D">
        <w:rPr>
          <w:b/>
        </w:rPr>
        <w:t>is</w:t>
      </w:r>
      <w:r w:rsidRPr="00926D4D">
        <w:tab/>
        <w:t>(or any other verb in the indicative</w:t>
      </w:r>
      <w:r w:rsidR="001F1132" w:rsidRPr="00926D4D">
        <w:t xml:space="preserve"> mood</w:t>
      </w:r>
      <w:r w:rsidRPr="00926D4D">
        <w:t>) indicates a statement of fact</w:t>
      </w:r>
    </w:p>
    <w:p w14:paraId="593B9524" w14:textId="77777777" w:rsidR="00647114" w:rsidRPr="00926D4D" w:rsidRDefault="00647114" w:rsidP="00774DA4">
      <w:pPr>
        <w:pStyle w:val="EX"/>
      </w:pPr>
      <w:r w:rsidRPr="00926D4D">
        <w:rPr>
          <w:b/>
        </w:rPr>
        <w:t>is not</w:t>
      </w:r>
      <w:r w:rsidRPr="00926D4D">
        <w:tab/>
        <w:t>(or any other negative verb in the indicative</w:t>
      </w:r>
      <w:r w:rsidR="001F1132" w:rsidRPr="00926D4D">
        <w:t xml:space="preserve"> mood</w:t>
      </w:r>
      <w:r w:rsidRPr="00926D4D">
        <w:t>) indicates a statement of fact</w:t>
      </w:r>
    </w:p>
    <w:p w14:paraId="5DD56516" w14:textId="77777777" w:rsidR="00774DA4" w:rsidRPr="00926D4D" w:rsidRDefault="00647114" w:rsidP="00A27486">
      <w:r w:rsidRPr="00926D4D">
        <w:t>The constructions "is" and "is not" do not indicate requirements.</w:t>
      </w:r>
    </w:p>
    <w:p w14:paraId="548A512E" w14:textId="77777777" w:rsidR="00080512" w:rsidRPr="00926D4D" w:rsidRDefault="00080512" w:rsidP="00660CEB">
      <w:pPr>
        <w:pStyle w:val="Heading1"/>
      </w:pPr>
      <w:bookmarkStart w:id="24" w:name="introduction"/>
      <w:bookmarkEnd w:id="24"/>
      <w:r w:rsidRPr="00926D4D">
        <w:br w:type="page"/>
      </w:r>
      <w:bookmarkStart w:id="25" w:name="scope"/>
      <w:bookmarkStart w:id="26" w:name="_Toc96612016"/>
      <w:bookmarkStart w:id="27" w:name="_Toc96936103"/>
      <w:bookmarkStart w:id="28" w:name="_Toc96936354"/>
      <w:bookmarkStart w:id="29" w:name="_Toc105516479"/>
      <w:bookmarkEnd w:id="25"/>
      <w:r w:rsidRPr="00926D4D">
        <w:lastRenderedPageBreak/>
        <w:t>1</w:t>
      </w:r>
      <w:r w:rsidRPr="00926D4D">
        <w:tab/>
        <w:t>Scope</w:t>
      </w:r>
      <w:bookmarkEnd w:id="26"/>
      <w:bookmarkEnd w:id="27"/>
      <w:bookmarkEnd w:id="28"/>
      <w:bookmarkEnd w:id="29"/>
    </w:p>
    <w:p w14:paraId="4EA05E1B" w14:textId="36B568C7" w:rsidR="00080512" w:rsidRPr="00926D4D" w:rsidRDefault="00051CED">
      <w:r w:rsidRPr="00926D4D">
        <w:t>The present document specifies the management aspects of edge computing including concepts, use cases, requirements and procedural flows that covers lifecycle management, provisioning, performance assurance and fault supervision for edge computing.</w:t>
      </w:r>
    </w:p>
    <w:p w14:paraId="794720D9" w14:textId="77777777" w:rsidR="00080512" w:rsidRPr="00926D4D" w:rsidRDefault="00080512" w:rsidP="00660CEB">
      <w:pPr>
        <w:pStyle w:val="Heading1"/>
      </w:pPr>
      <w:bookmarkStart w:id="30" w:name="references"/>
      <w:bookmarkStart w:id="31" w:name="_Toc96612017"/>
      <w:bookmarkStart w:id="32" w:name="_Toc96936104"/>
      <w:bookmarkStart w:id="33" w:name="_Toc96936355"/>
      <w:bookmarkStart w:id="34" w:name="_Toc105516480"/>
      <w:bookmarkEnd w:id="30"/>
      <w:r w:rsidRPr="00926D4D">
        <w:t>2</w:t>
      </w:r>
      <w:r w:rsidRPr="00926D4D">
        <w:tab/>
        <w:t>References</w:t>
      </w:r>
      <w:bookmarkEnd w:id="31"/>
      <w:bookmarkEnd w:id="32"/>
      <w:bookmarkEnd w:id="33"/>
      <w:bookmarkEnd w:id="34"/>
    </w:p>
    <w:p w14:paraId="38C42C61" w14:textId="77777777" w:rsidR="00080512" w:rsidRPr="00926D4D" w:rsidRDefault="00080512">
      <w:r w:rsidRPr="00926D4D">
        <w:t>The following documents contain provisions which, through reference in this text, constitute provisions of the present document.</w:t>
      </w:r>
    </w:p>
    <w:p w14:paraId="58E74F57" w14:textId="77777777" w:rsidR="00080512" w:rsidRPr="00926D4D" w:rsidRDefault="00051834" w:rsidP="00051834">
      <w:pPr>
        <w:pStyle w:val="B10"/>
      </w:pPr>
      <w:r w:rsidRPr="00926D4D">
        <w:t>-</w:t>
      </w:r>
      <w:r w:rsidRPr="00926D4D">
        <w:tab/>
      </w:r>
      <w:r w:rsidR="00080512" w:rsidRPr="00926D4D">
        <w:t>References are either specific (identified by date of publication, edition numbe</w:t>
      </w:r>
      <w:r w:rsidR="00DC4DA2" w:rsidRPr="00926D4D">
        <w:t>r, version number, etc.) or non</w:t>
      </w:r>
      <w:r w:rsidR="00DC4DA2" w:rsidRPr="00926D4D">
        <w:noBreakHyphen/>
      </w:r>
      <w:r w:rsidR="00080512" w:rsidRPr="00926D4D">
        <w:t>specific.</w:t>
      </w:r>
    </w:p>
    <w:p w14:paraId="3CDBAF19" w14:textId="77777777" w:rsidR="00080512" w:rsidRPr="00926D4D" w:rsidRDefault="00051834" w:rsidP="00051834">
      <w:pPr>
        <w:pStyle w:val="B10"/>
      </w:pPr>
      <w:r w:rsidRPr="00926D4D">
        <w:t>-</w:t>
      </w:r>
      <w:r w:rsidRPr="00926D4D">
        <w:tab/>
      </w:r>
      <w:r w:rsidR="00080512" w:rsidRPr="00926D4D">
        <w:t>For a specific reference, subsequent revisions do not apply.</w:t>
      </w:r>
    </w:p>
    <w:p w14:paraId="52D91A89" w14:textId="77777777" w:rsidR="00080512" w:rsidRPr="00926D4D" w:rsidRDefault="00051834" w:rsidP="00051834">
      <w:pPr>
        <w:pStyle w:val="B10"/>
      </w:pPr>
      <w:r w:rsidRPr="00926D4D">
        <w:t>-</w:t>
      </w:r>
      <w:r w:rsidRPr="00926D4D">
        <w:tab/>
      </w:r>
      <w:r w:rsidR="00080512" w:rsidRPr="00926D4D">
        <w:t>For a non-specific reference, the latest version applies. In the case of a reference to a 3GPP document (including a GSM document), a non-specific reference implicitly refers to the latest version of that document</w:t>
      </w:r>
      <w:r w:rsidR="00080512" w:rsidRPr="00926D4D">
        <w:rPr>
          <w:i/>
        </w:rPr>
        <w:t xml:space="preserve"> in the same Release as the present document</w:t>
      </w:r>
      <w:r w:rsidR="00080512" w:rsidRPr="00926D4D">
        <w:t>.</w:t>
      </w:r>
    </w:p>
    <w:p w14:paraId="6DDBEC68" w14:textId="77777777" w:rsidR="00EC4A25" w:rsidRPr="00926D4D" w:rsidRDefault="00EC4A25" w:rsidP="00EC4A25">
      <w:pPr>
        <w:pStyle w:val="EX"/>
      </w:pPr>
      <w:r w:rsidRPr="00926D4D">
        <w:t>[1]</w:t>
      </w:r>
      <w:r w:rsidRPr="00926D4D">
        <w:tab/>
        <w:t>3GPP TR 21.905: "Vocabulary for 3GPP Specifications".</w:t>
      </w:r>
    </w:p>
    <w:p w14:paraId="4A047E11" w14:textId="31DC649D" w:rsidR="009658AD" w:rsidRDefault="00080512" w:rsidP="00A83462">
      <w:pPr>
        <w:pStyle w:val="EX"/>
      </w:pPr>
      <w:r w:rsidRPr="00926D4D">
        <w:t>[</w:t>
      </w:r>
      <w:r w:rsidR="00A83462" w:rsidRPr="00926D4D">
        <w:t>2</w:t>
      </w:r>
      <w:r w:rsidRPr="00926D4D">
        <w:t>]</w:t>
      </w:r>
      <w:r w:rsidRPr="00926D4D">
        <w:tab/>
      </w:r>
      <w:r w:rsidR="00A83462" w:rsidRPr="00926D4D">
        <w:t>3GPP TS 23.558</w:t>
      </w:r>
      <w:r w:rsidR="00926D4D">
        <w:t>:</w:t>
      </w:r>
      <w:r w:rsidR="00A83462" w:rsidRPr="00926D4D">
        <w:t xml:space="preserve"> </w:t>
      </w:r>
      <w:r w:rsidR="00926D4D">
        <w:t>"</w:t>
      </w:r>
      <w:r w:rsidR="00A83462" w:rsidRPr="00926D4D">
        <w:t>Architecture for enabling Edge Applications</w:t>
      </w:r>
      <w:bookmarkStart w:id="35" w:name="definitions"/>
      <w:bookmarkEnd w:id="35"/>
      <w:r w:rsidR="009658AD">
        <w:t>".</w:t>
      </w:r>
    </w:p>
    <w:p w14:paraId="24ACB616" w14:textId="077575B0" w:rsidR="00080512" w:rsidRPr="00926D4D" w:rsidRDefault="008B66C0" w:rsidP="00A83462">
      <w:pPr>
        <w:pStyle w:val="EX"/>
      </w:pPr>
      <w:r w:rsidRPr="00926D4D">
        <w:t>[</w:t>
      </w:r>
      <w:r w:rsidR="00080512" w:rsidRPr="00926D4D">
        <w:t>3</w:t>
      </w:r>
      <w:r w:rsidRPr="00926D4D">
        <w:t>]</w:t>
      </w:r>
      <w:r w:rsidR="00080512" w:rsidRPr="00926D4D">
        <w:tab/>
      </w:r>
      <w:r w:rsidRPr="00926D4D">
        <w:t>3GPP TS 28.541: "</w:t>
      </w:r>
      <w:r w:rsidR="00A93407" w:rsidRPr="00A93407">
        <w:t xml:space="preserve">Management and orchestration; </w:t>
      </w:r>
      <w:r w:rsidRPr="00926D4D">
        <w:rPr>
          <w:snapToGrid w:val="0"/>
        </w:rPr>
        <w:t>5G Network Resource Model (NRM)</w:t>
      </w:r>
      <w:r w:rsidR="00A93407">
        <w:rPr>
          <w:snapToGrid w:val="0"/>
        </w:rPr>
        <w:t xml:space="preserve">; </w:t>
      </w:r>
      <w:r w:rsidR="00A93407">
        <w:t>Stage 2 and stage 3</w:t>
      </w:r>
      <w:r w:rsidRPr="00926D4D">
        <w:t>"</w:t>
      </w:r>
      <w:r w:rsidR="00926D4D">
        <w:t>.</w:t>
      </w:r>
    </w:p>
    <w:p w14:paraId="0F20152C" w14:textId="6C89424C" w:rsidR="002E5912" w:rsidRPr="00926D4D" w:rsidRDefault="002E5912" w:rsidP="002E5912">
      <w:pPr>
        <w:pStyle w:val="EX"/>
      </w:pPr>
      <w:r w:rsidRPr="00926D4D">
        <w:t>[4]</w:t>
      </w:r>
      <w:r w:rsidRPr="00926D4D">
        <w:tab/>
        <w:t>3GPP TS 28.622</w:t>
      </w:r>
      <w:r w:rsidR="00926D4D">
        <w:t>:</w:t>
      </w:r>
      <w:r w:rsidRPr="00926D4D">
        <w:t xml:space="preserve"> </w:t>
      </w:r>
      <w:r w:rsidR="00926D4D">
        <w:t>"</w:t>
      </w:r>
      <w:r w:rsidR="00A93407">
        <w:t xml:space="preserve">Telecommunication management; </w:t>
      </w:r>
      <w:r w:rsidRPr="00926D4D">
        <w:t>Generic Network Resource Model (NRM) Integration Reference Point (IRP); Information Service (IS)</w:t>
      </w:r>
      <w:r w:rsidR="00926D4D">
        <w:t>"</w:t>
      </w:r>
      <w:r w:rsidRPr="00926D4D">
        <w:t>.</w:t>
      </w:r>
    </w:p>
    <w:p w14:paraId="01E5FCBF" w14:textId="69CEF682" w:rsidR="002E5912" w:rsidRPr="00926D4D" w:rsidRDefault="002E5912" w:rsidP="002E5912">
      <w:pPr>
        <w:pStyle w:val="EX"/>
      </w:pPr>
      <w:r w:rsidRPr="00926D4D">
        <w:t>[5]</w:t>
      </w:r>
      <w:r w:rsidRPr="00926D4D">
        <w:tab/>
        <w:t>3GPP TS 28.532</w:t>
      </w:r>
      <w:r w:rsidR="00926D4D">
        <w:t>:</w:t>
      </w:r>
      <w:r w:rsidRPr="00926D4D">
        <w:t xml:space="preserve"> </w:t>
      </w:r>
      <w:r w:rsidR="00926D4D">
        <w:t>"</w:t>
      </w:r>
      <w:r w:rsidRPr="00926D4D">
        <w:t>Management and orchestration; Generic management services</w:t>
      </w:r>
      <w:r w:rsidR="00926D4D">
        <w:t>"</w:t>
      </w:r>
      <w:r w:rsidRPr="00926D4D">
        <w:t>.</w:t>
      </w:r>
    </w:p>
    <w:p w14:paraId="30E75FC7" w14:textId="034FF9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[6]</w:t>
      </w:r>
      <w:r w:rsidRPr="00926D4D">
        <w:rPr>
          <w:rFonts w:ascii="Times New Roman" w:hAnsi="Times New Roman"/>
          <w:b w:val="0"/>
          <w:sz w:val="20"/>
        </w:rPr>
        <w:tab/>
        <w:t xml:space="preserve">ETSI GS NFV-IFA 013 V3.4.1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Os-Ma-nfvo reference point -Interface and Information Model Specification</w:t>
      </w:r>
      <w:r w:rsidR="00926D4D">
        <w:rPr>
          <w:rFonts w:ascii="Times New Roman" w:hAnsi="Times New Roman"/>
          <w:b w:val="0"/>
          <w:sz w:val="20"/>
        </w:rPr>
        <w:t>"</w:t>
      </w:r>
      <w:r w:rsidRPr="00926D4D">
        <w:rPr>
          <w:rFonts w:ascii="Times New Roman" w:hAnsi="Times New Roman"/>
          <w:b w:val="0"/>
          <w:sz w:val="20"/>
        </w:rPr>
        <w:t>.</w:t>
      </w:r>
    </w:p>
    <w:p w14:paraId="375224F1" w14:textId="3011C7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[7]</w:t>
      </w:r>
      <w:r w:rsidRPr="00926D4D">
        <w:rPr>
          <w:rFonts w:ascii="Times New Roman" w:hAnsi="Times New Roman"/>
          <w:b w:val="0"/>
          <w:sz w:val="20"/>
        </w:rPr>
        <w:tab/>
        <w:t xml:space="preserve">ETSI GS NFV-IFA 011 </w:t>
      </w:r>
      <w:r w:rsidR="00926D4D">
        <w:rPr>
          <w:rFonts w:ascii="Times New Roman" w:hAnsi="Times New Roman"/>
          <w:b w:val="0"/>
          <w:sz w:val="20"/>
        </w:rPr>
        <w:t>(</w:t>
      </w:r>
      <w:r w:rsidRPr="00926D4D">
        <w:rPr>
          <w:rFonts w:ascii="Times New Roman" w:hAnsi="Times New Roman"/>
          <w:b w:val="0"/>
          <w:sz w:val="20"/>
        </w:rPr>
        <w:t>V3.3.1</w:t>
      </w:r>
      <w:r w:rsidR="00926D4D">
        <w:rPr>
          <w:rFonts w:ascii="Times New Roman" w:hAnsi="Times New Roman"/>
          <w:b w:val="0"/>
          <w:sz w:val="20"/>
        </w:rPr>
        <w:t>):</w:t>
      </w:r>
      <w:r w:rsidRPr="00926D4D">
        <w:rPr>
          <w:rFonts w:ascii="Times New Roman" w:hAnsi="Times New Roman"/>
          <w:b w:val="0"/>
          <w:sz w:val="20"/>
        </w:rPr>
        <w:t xml:space="preserve">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VNF Descriptor and Packaging Specification</w:t>
      </w:r>
      <w:r w:rsidR="00926D4D">
        <w:rPr>
          <w:rFonts w:ascii="Times New Roman" w:hAnsi="Times New Roman"/>
          <w:b w:val="0"/>
          <w:sz w:val="20"/>
        </w:rPr>
        <w:t>"</w:t>
      </w:r>
      <w:r w:rsidRPr="00926D4D">
        <w:rPr>
          <w:rFonts w:ascii="Times New Roman" w:hAnsi="Times New Roman"/>
          <w:b w:val="0"/>
          <w:sz w:val="20"/>
        </w:rPr>
        <w:t>.</w:t>
      </w:r>
    </w:p>
    <w:p w14:paraId="2804C230" w14:textId="47D184E9" w:rsidR="00020129" w:rsidRPr="00926D4D" w:rsidRDefault="00020129" w:rsidP="00020129">
      <w:pPr>
        <w:pStyle w:val="EX"/>
        <w:ind w:left="1699" w:hanging="1411"/>
      </w:pPr>
      <w:r w:rsidRPr="00926D4D">
        <w:t>[8]</w:t>
      </w:r>
      <w:r w:rsidRPr="00926D4D">
        <w:tab/>
        <w:t>3GPP TS 28.550</w:t>
      </w:r>
      <w:r w:rsidR="00926D4D">
        <w:t>:</w:t>
      </w:r>
      <w:r w:rsidRPr="00926D4D">
        <w:t xml:space="preserve"> </w:t>
      </w:r>
      <w:r w:rsidR="00926D4D">
        <w:t>"</w:t>
      </w:r>
      <w:r w:rsidRPr="00926D4D">
        <w:t>Management and orchestration; Performance assurance</w:t>
      </w:r>
      <w:r w:rsidR="00926D4D">
        <w:t>"</w:t>
      </w:r>
      <w:r w:rsidRPr="00926D4D">
        <w:t>.</w:t>
      </w:r>
    </w:p>
    <w:p w14:paraId="44A07513" w14:textId="75065059" w:rsidR="00903B68" w:rsidRPr="00926D4D" w:rsidRDefault="00903B68" w:rsidP="00903B68">
      <w:pPr>
        <w:pStyle w:val="EX"/>
      </w:pPr>
      <w:r w:rsidRPr="00926D4D">
        <w:t>[9]</w:t>
      </w:r>
      <w:r w:rsidRPr="00926D4D">
        <w:tab/>
        <w:t>3GPP TS 28.531</w:t>
      </w:r>
      <w:r w:rsidR="00926D4D">
        <w:t>:</w:t>
      </w:r>
      <w:r w:rsidRPr="00926D4D">
        <w:t xml:space="preserve"> </w:t>
      </w:r>
      <w:r w:rsidR="00926D4D">
        <w:t>"</w:t>
      </w:r>
      <w:r w:rsidRPr="00926D4D">
        <w:t>Management and orchestration; Provisioning</w:t>
      </w:r>
      <w:r w:rsidR="00926D4D">
        <w:t>"</w:t>
      </w:r>
      <w:r w:rsidR="00AB4B47">
        <w:t>.</w:t>
      </w:r>
    </w:p>
    <w:p w14:paraId="5AB83BE8" w14:textId="7C6FD069" w:rsidR="00903B68" w:rsidRPr="00926D4D" w:rsidRDefault="00903B68" w:rsidP="00903B68">
      <w:pPr>
        <w:pStyle w:val="EX"/>
      </w:pPr>
      <w:r w:rsidRPr="00926D4D">
        <w:t>[10]</w:t>
      </w:r>
      <w:r w:rsidRPr="00926D4D">
        <w:tab/>
        <w:t>3GPP TS 28.552</w:t>
      </w:r>
      <w:r w:rsidR="00926D4D">
        <w:t>:</w:t>
      </w:r>
      <w:r w:rsidRPr="00926D4D">
        <w:t xml:space="preserve"> </w:t>
      </w:r>
      <w:r w:rsidR="00926D4D">
        <w:t>"</w:t>
      </w:r>
      <w:r w:rsidRPr="00926D4D">
        <w:t xml:space="preserve">Management and orchestration; 5G performance </w:t>
      </w:r>
      <w:r w:rsidR="00A10F09" w:rsidRPr="00926D4D">
        <w:t>measurements</w:t>
      </w:r>
      <w:r w:rsidR="00926D4D">
        <w:t>"</w:t>
      </w:r>
      <w:r w:rsidR="00AB4B47">
        <w:t>.</w:t>
      </w:r>
    </w:p>
    <w:p w14:paraId="153C0F5D" w14:textId="6D6EAD42" w:rsidR="000723CB" w:rsidRPr="00926D4D" w:rsidRDefault="000723CB" w:rsidP="000723CB">
      <w:pPr>
        <w:pStyle w:val="EX"/>
      </w:pPr>
      <w:r w:rsidRPr="00926D4D">
        <w:t>[11]</w:t>
      </w:r>
      <w:r w:rsidRPr="00926D4D">
        <w:tab/>
        <w:t>3GPP TS 23.501</w:t>
      </w:r>
      <w:r w:rsidR="00926D4D">
        <w:t>:</w:t>
      </w:r>
      <w:r w:rsidRPr="00926D4D">
        <w:t xml:space="preserve"> </w:t>
      </w:r>
      <w:r w:rsidR="00926D4D">
        <w:t>"</w:t>
      </w:r>
      <w:r w:rsidRPr="00926D4D">
        <w:t>System architecture for the 5G System (5GS); Stage 2</w:t>
      </w:r>
      <w:r w:rsidR="00926D4D">
        <w:t>"</w:t>
      </w:r>
      <w:r w:rsidR="00AB4B47">
        <w:t>.</w:t>
      </w:r>
    </w:p>
    <w:p w14:paraId="74C1A037" w14:textId="0814FBCE" w:rsidR="0051480E" w:rsidRPr="00926D4D" w:rsidRDefault="0051480E" w:rsidP="0051480E">
      <w:pPr>
        <w:pStyle w:val="EX"/>
      </w:pPr>
      <w:r w:rsidRPr="00926D4D">
        <w:t>[12]</w:t>
      </w:r>
      <w:r w:rsidRPr="00926D4D">
        <w:tab/>
        <w:t>3GPP TS 28.658</w:t>
      </w:r>
      <w:r w:rsidR="00AB4B47">
        <w:t>:</w:t>
      </w:r>
      <w:r w:rsidRPr="00926D4D">
        <w:t xml:space="preserve"> "Telecommunications management; Evolved Universal Terrestrial Radio Access Network (E-UTRAN) Network Resource Model (NRM) Integration Reference Point (IRP): Information Service (IS)".</w:t>
      </w:r>
    </w:p>
    <w:p w14:paraId="1ED02814" w14:textId="346E53FB" w:rsidR="002E5912" w:rsidRPr="00926D4D" w:rsidRDefault="0051480E" w:rsidP="00A83462">
      <w:pPr>
        <w:pStyle w:val="EX"/>
      </w:pPr>
      <w:r w:rsidRPr="00926D4D">
        <w:t>[13]</w:t>
      </w:r>
      <w:r w:rsidRPr="00926D4D">
        <w:rPr>
          <w:lang w:eastAsia="ja-JP"/>
        </w:rPr>
        <w:tab/>
        <w:t xml:space="preserve">3GPP TS 38.300: </w:t>
      </w:r>
      <w:r w:rsidRPr="00926D4D">
        <w:t>"</w:t>
      </w:r>
      <w:r w:rsidRPr="00926D4D">
        <w:rPr>
          <w:lang w:eastAsia="ja-JP"/>
        </w:rPr>
        <w:t>NR; Overall description; Stage-2</w:t>
      </w:r>
      <w:r w:rsidRPr="00926D4D">
        <w:t>".</w:t>
      </w:r>
    </w:p>
    <w:p w14:paraId="77A74A89" w14:textId="77777777" w:rsidR="000C165B" w:rsidRPr="00926D4D" w:rsidRDefault="000C165B" w:rsidP="00660CEB">
      <w:pPr>
        <w:pStyle w:val="Heading1"/>
      </w:pPr>
      <w:bookmarkStart w:id="36" w:name="_Toc96612018"/>
      <w:bookmarkStart w:id="37" w:name="_Toc96936105"/>
      <w:bookmarkStart w:id="38" w:name="_Toc96936356"/>
      <w:bookmarkStart w:id="39" w:name="_Toc105516481"/>
      <w:r w:rsidRPr="00926D4D">
        <w:t>3</w:t>
      </w:r>
      <w:r w:rsidRPr="00926D4D">
        <w:tab/>
        <w:t>Definitions of terms, symbols and abbreviations</w:t>
      </w:r>
      <w:bookmarkEnd w:id="36"/>
      <w:bookmarkEnd w:id="37"/>
      <w:bookmarkEnd w:id="38"/>
      <w:bookmarkEnd w:id="39"/>
    </w:p>
    <w:p w14:paraId="6CBABCF9" w14:textId="7F9C7F2C" w:rsidR="00080512" w:rsidRPr="00926D4D" w:rsidRDefault="00080512" w:rsidP="00660CEB">
      <w:pPr>
        <w:pStyle w:val="Heading2"/>
      </w:pPr>
      <w:bookmarkStart w:id="40" w:name="_Toc96612019"/>
      <w:bookmarkStart w:id="41" w:name="_Toc96936106"/>
      <w:bookmarkStart w:id="42" w:name="_Toc96936357"/>
      <w:bookmarkStart w:id="43" w:name="_Toc105516482"/>
      <w:r w:rsidRPr="00926D4D">
        <w:t>3.1</w:t>
      </w:r>
      <w:r w:rsidRPr="00926D4D">
        <w:tab/>
      </w:r>
      <w:r w:rsidR="002B6339" w:rsidRPr="00926D4D">
        <w:t>Terms</w:t>
      </w:r>
      <w:bookmarkEnd w:id="40"/>
      <w:bookmarkEnd w:id="41"/>
      <w:bookmarkEnd w:id="42"/>
      <w:bookmarkEnd w:id="43"/>
    </w:p>
    <w:p w14:paraId="52F085A8" w14:textId="77777777" w:rsidR="00080512" w:rsidRPr="00926D4D" w:rsidRDefault="00080512">
      <w:r w:rsidRPr="00926D4D">
        <w:t xml:space="preserve">For the purposes of the present document, the terms given in </w:t>
      </w:r>
      <w:r w:rsidR="00DF62CD" w:rsidRPr="00926D4D">
        <w:t xml:space="preserve">3GPP </w:t>
      </w:r>
      <w:r w:rsidRPr="00926D4D">
        <w:t>TR 21.905 [</w:t>
      </w:r>
      <w:r w:rsidR="004D3578" w:rsidRPr="00926D4D">
        <w:t>1</w:t>
      </w:r>
      <w:r w:rsidRPr="00926D4D">
        <w:t xml:space="preserve">] and the following apply. A term defined in the present document takes precedence over the definition of the same term, if any, in </w:t>
      </w:r>
      <w:r w:rsidR="00DF62CD" w:rsidRPr="00926D4D">
        <w:t xml:space="preserve">3GPP </w:t>
      </w:r>
      <w:r w:rsidRPr="00926D4D">
        <w:t>TR 21.905 [</w:t>
      </w:r>
      <w:r w:rsidR="004D3578" w:rsidRPr="00926D4D">
        <w:t>1</w:t>
      </w:r>
      <w:r w:rsidRPr="00926D4D">
        <w:t>].</w:t>
      </w:r>
    </w:p>
    <w:p w14:paraId="2C3F8A81" w14:textId="77777777" w:rsidR="00AD47DE" w:rsidRPr="00926D4D" w:rsidRDefault="00AD47DE" w:rsidP="00AD47DE">
      <w:r w:rsidRPr="00926D4D">
        <w:rPr>
          <w:b/>
        </w:rPr>
        <w:lastRenderedPageBreak/>
        <w:t xml:space="preserve">Edge Computing: </w:t>
      </w:r>
      <w:r w:rsidRPr="00926D4D">
        <w:t>A concept, as described in 3GPP TS 23.501 [4], that enables operator and 3</w:t>
      </w:r>
      <w:r w:rsidRPr="00926D4D">
        <w:rPr>
          <w:vertAlign w:val="superscript"/>
        </w:rPr>
        <w:t>rd</w:t>
      </w:r>
      <w:r w:rsidRPr="00926D4D">
        <w:t xml:space="preserve"> party services to be hosted close to the UE's access point of attachment, to achieve an efficient service delivery through the reduced end-to-end latency and load on the transport network.</w:t>
      </w:r>
    </w:p>
    <w:p w14:paraId="1CB15221" w14:textId="77777777" w:rsidR="00AD47DE" w:rsidRPr="00926D4D" w:rsidRDefault="00AD47DE" w:rsidP="00AD47DE">
      <w:r w:rsidRPr="00926D4D">
        <w:rPr>
          <w:b/>
        </w:rPr>
        <w:t>Edge Computing Service Provider</w:t>
      </w:r>
      <w:r w:rsidRPr="001727C4">
        <w:rPr>
          <w:b/>
          <w:bCs/>
        </w:rPr>
        <w:t>:</w:t>
      </w:r>
      <w:r w:rsidRPr="00926D4D">
        <w:t xml:space="preserve"> A mobile network operator offering Edge Computing service.</w:t>
      </w:r>
    </w:p>
    <w:p w14:paraId="50F83E7B" w14:textId="3E259563" w:rsidR="00080512" w:rsidRDefault="00AD47DE" w:rsidP="00CA42CE">
      <w:pPr>
        <w:rPr>
          <w:ins w:id="44" w:author="28.538_CR0004_(Rel-17)_ECM" w:date="2022-06-07T16:36:00Z"/>
        </w:rPr>
      </w:pPr>
      <w:r w:rsidRPr="00926D4D">
        <w:rPr>
          <w:b/>
        </w:rPr>
        <w:t>Edge Data Network:</w:t>
      </w:r>
      <w:r w:rsidRPr="00926D4D">
        <w:t xml:space="preserve"> A local Data Network that supports the architecture for enabling edge applications.</w:t>
      </w:r>
    </w:p>
    <w:p w14:paraId="257AA218" w14:textId="77777777" w:rsidR="002A28CE" w:rsidRDefault="002A28CE" w:rsidP="002A28CE">
      <w:pPr>
        <w:rPr>
          <w:ins w:id="45" w:author="28.538_CR0004_(Rel-17)_ECM" w:date="2022-06-07T16:36:00Z"/>
        </w:rPr>
      </w:pPr>
      <w:ins w:id="46" w:author="28.538_CR0004_(Rel-17)_ECM" w:date="2022-06-07T16:36:00Z">
        <w:r w:rsidRPr="00C678DE">
          <w:rPr>
            <w:b/>
          </w:rPr>
          <w:t>ECSP Management System</w:t>
        </w:r>
        <w:r>
          <w:t>: is a part of 3GPP management system that utilizes 3GPP defined management services to enable consumers (e.g., ASP. ECSP) to orchestrate and manage the EDN.</w:t>
        </w:r>
      </w:ins>
    </w:p>
    <w:p w14:paraId="42E0BC93" w14:textId="6CA94656" w:rsidR="002A28CE" w:rsidRPr="00926D4D" w:rsidRDefault="002A28CE" w:rsidP="002A28CE">
      <w:ins w:id="47" w:author="28.538_CR0004_(Rel-17)_ECM" w:date="2022-06-07T16:36:00Z">
        <w:r w:rsidRPr="00C678DE">
          <w:rPr>
            <w:b/>
          </w:rPr>
          <w:t>PLMN Management System</w:t>
        </w:r>
        <w:r>
          <w:t>: is a part of 3GPP Management System that utilizes 3GPP defined management services to enable consumers (e.g., PLMN operator) to orchestrate and manage the mobile networks.</w:t>
        </w:r>
      </w:ins>
    </w:p>
    <w:p w14:paraId="503996D4" w14:textId="3A1ADB4B" w:rsidR="00926D4D" w:rsidRDefault="00080512" w:rsidP="00660CEB">
      <w:pPr>
        <w:pStyle w:val="Heading2"/>
      </w:pPr>
      <w:bookmarkStart w:id="48" w:name="_Toc96612020"/>
      <w:bookmarkStart w:id="49" w:name="_Toc96936107"/>
      <w:bookmarkStart w:id="50" w:name="_Toc96936358"/>
      <w:bookmarkStart w:id="51" w:name="_Toc105516483"/>
      <w:r w:rsidRPr="00926D4D">
        <w:t>3.</w:t>
      </w:r>
      <w:r w:rsidR="00CE66E6" w:rsidRPr="00926D4D">
        <w:t>2</w:t>
      </w:r>
      <w:r w:rsidRPr="00926D4D">
        <w:tab/>
      </w:r>
      <w:r w:rsidR="00926D4D">
        <w:t>Symbols</w:t>
      </w:r>
      <w:bookmarkEnd w:id="51"/>
    </w:p>
    <w:p w14:paraId="335B91A1" w14:textId="4D426208" w:rsidR="00926D4D" w:rsidRPr="00926D4D" w:rsidRDefault="00926D4D" w:rsidP="00CA42CE">
      <w:r>
        <w:t>Void.</w:t>
      </w:r>
    </w:p>
    <w:p w14:paraId="5E81C5C1" w14:textId="7B026F79" w:rsidR="00080512" w:rsidRPr="00926D4D" w:rsidRDefault="00926D4D" w:rsidP="00660CEB">
      <w:pPr>
        <w:pStyle w:val="Heading2"/>
      </w:pPr>
      <w:bookmarkStart w:id="52" w:name="_Toc105516484"/>
      <w:r>
        <w:t>3.3</w:t>
      </w:r>
      <w:r>
        <w:tab/>
      </w:r>
      <w:r w:rsidR="00080512" w:rsidRPr="00926D4D">
        <w:t>Abbreviations</w:t>
      </w:r>
      <w:bookmarkEnd w:id="48"/>
      <w:bookmarkEnd w:id="49"/>
      <w:bookmarkEnd w:id="50"/>
      <w:bookmarkEnd w:id="52"/>
    </w:p>
    <w:p w14:paraId="338C6B7C" w14:textId="77777777" w:rsidR="00080512" w:rsidRPr="00926D4D" w:rsidRDefault="00080512">
      <w:pPr>
        <w:keepNext/>
      </w:pPr>
      <w:r w:rsidRPr="00926D4D">
        <w:t>For the purposes of the present document, the abb</w:t>
      </w:r>
      <w:r w:rsidR="004D3578" w:rsidRPr="00926D4D">
        <w:t xml:space="preserve">reviations given in </w:t>
      </w:r>
      <w:r w:rsidR="00DF62CD" w:rsidRPr="00926D4D">
        <w:t xml:space="preserve">3GPP </w:t>
      </w:r>
      <w:r w:rsidR="004D3578" w:rsidRPr="00926D4D">
        <w:t>TR 21.905 [1</w:t>
      </w:r>
      <w:r w:rsidRPr="00926D4D">
        <w:t>] and the following apply. An abbreviation defined in the present document takes precedence over the definition of the same abbre</w:t>
      </w:r>
      <w:r w:rsidR="004D3578" w:rsidRPr="00926D4D">
        <w:t xml:space="preserve">viation, if any, in </w:t>
      </w:r>
      <w:r w:rsidR="00DF62CD" w:rsidRPr="00926D4D">
        <w:t xml:space="preserve">3GPP </w:t>
      </w:r>
      <w:r w:rsidR="004D3578" w:rsidRPr="00926D4D">
        <w:t>TR 21.905 [1</w:t>
      </w:r>
      <w:r w:rsidRPr="00926D4D">
        <w:t>].</w:t>
      </w:r>
    </w:p>
    <w:p w14:paraId="30D0E247" w14:textId="77777777" w:rsidR="007D7561" w:rsidRPr="00926D4D" w:rsidRDefault="007D7561" w:rsidP="007D7561">
      <w:pPr>
        <w:pStyle w:val="EW"/>
      </w:pPr>
      <w:r w:rsidRPr="00926D4D">
        <w:t>ASP</w:t>
      </w:r>
      <w:r w:rsidRPr="00926D4D">
        <w:tab/>
        <w:t>Application Service Provider</w:t>
      </w:r>
    </w:p>
    <w:p w14:paraId="588586EC" w14:textId="77777777" w:rsidR="007D7561" w:rsidRPr="00926D4D" w:rsidRDefault="007D7561" w:rsidP="007D7561">
      <w:pPr>
        <w:pStyle w:val="EW"/>
      </w:pPr>
      <w:r w:rsidRPr="00926D4D">
        <w:t>DN</w:t>
      </w:r>
      <w:r w:rsidRPr="00926D4D">
        <w:tab/>
        <w:t>Data Network</w:t>
      </w:r>
    </w:p>
    <w:p w14:paraId="1595F05E" w14:textId="77777777" w:rsidR="007D7561" w:rsidRPr="00926D4D" w:rsidRDefault="007D7561" w:rsidP="007D7561">
      <w:pPr>
        <w:pStyle w:val="EW"/>
      </w:pPr>
      <w:r w:rsidRPr="00926D4D">
        <w:t>DNAI</w:t>
      </w:r>
      <w:r w:rsidRPr="00926D4D">
        <w:tab/>
        <w:t>Data Network Access Identifier</w:t>
      </w:r>
    </w:p>
    <w:p w14:paraId="3432F774" w14:textId="77777777" w:rsidR="007D7561" w:rsidRPr="00926D4D" w:rsidRDefault="007D7561" w:rsidP="007D7561">
      <w:pPr>
        <w:pStyle w:val="EW"/>
      </w:pPr>
      <w:r w:rsidRPr="00926D4D">
        <w:t>DNN</w:t>
      </w:r>
      <w:r w:rsidRPr="00926D4D">
        <w:tab/>
        <w:t>Data Network Name</w:t>
      </w:r>
    </w:p>
    <w:p w14:paraId="224BE48D" w14:textId="77777777" w:rsidR="007D7561" w:rsidRPr="00926D4D" w:rsidRDefault="007D7561" w:rsidP="007D7561">
      <w:pPr>
        <w:pStyle w:val="EW"/>
      </w:pPr>
      <w:r w:rsidRPr="00926D4D">
        <w:t>EAS</w:t>
      </w:r>
      <w:r w:rsidRPr="00926D4D">
        <w:tab/>
        <w:t>Edge Application Server</w:t>
      </w:r>
    </w:p>
    <w:p w14:paraId="548BACAB" w14:textId="77777777" w:rsidR="007D7561" w:rsidRPr="00926D4D" w:rsidRDefault="007D7561" w:rsidP="007D7561">
      <w:pPr>
        <w:pStyle w:val="EW"/>
      </w:pPr>
      <w:r w:rsidRPr="00926D4D">
        <w:t>ECS</w:t>
      </w:r>
      <w:r w:rsidRPr="00926D4D">
        <w:tab/>
        <w:t>Edge Configuration Server</w:t>
      </w:r>
    </w:p>
    <w:p w14:paraId="0D6C05D9" w14:textId="77777777" w:rsidR="007D7561" w:rsidRPr="00926D4D" w:rsidRDefault="007D7561" w:rsidP="007D7561">
      <w:pPr>
        <w:pStyle w:val="EW"/>
      </w:pPr>
      <w:r w:rsidRPr="00926D4D">
        <w:t>ECSP</w:t>
      </w:r>
      <w:r w:rsidRPr="00926D4D">
        <w:tab/>
        <w:t>Edge Computing Service Provider</w:t>
      </w:r>
    </w:p>
    <w:p w14:paraId="042914A0" w14:textId="77777777" w:rsidR="007D7561" w:rsidRPr="00926D4D" w:rsidRDefault="007D7561" w:rsidP="007D7561">
      <w:pPr>
        <w:pStyle w:val="EW"/>
      </w:pPr>
      <w:r w:rsidRPr="00926D4D">
        <w:t>EDN</w:t>
      </w:r>
      <w:r w:rsidRPr="00926D4D">
        <w:tab/>
        <w:t>Edge Data Network</w:t>
      </w:r>
    </w:p>
    <w:p w14:paraId="3708F9D8" w14:textId="77777777" w:rsidR="007D7561" w:rsidRPr="00926D4D" w:rsidRDefault="007D7561" w:rsidP="007D7561">
      <w:pPr>
        <w:pStyle w:val="EW"/>
      </w:pPr>
      <w:r w:rsidRPr="00926D4D">
        <w:t>FQDN</w:t>
      </w:r>
      <w:r w:rsidRPr="00926D4D">
        <w:tab/>
        <w:t xml:space="preserve">Fully Qualified Domain Name </w:t>
      </w:r>
    </w:p>
    <w:p w14:paraId="6E65A464" w14:textId="77777777" w:rsidR="007D7561" w:rsidRPr="00926D4D" w:rsidRDefault="007D7561" w:rsidP="007D7561">
      <w:pPr>
        <w:pStyle w:val="EW"/>
      </w:pPr>
      <w:r w:rsidRPr="00926D4D">
        <w:t>GSM</w:t>
      </w:r>
      <w:r w:rsidRPr="00926D4D">
        <w:tab/>
        <w:t>Global System for Mobile Communications</w:t>
      </w:r>
    </w:p>
    <w:p w14:paraId="4C6070C3" w14:textId="77777777" w:rsidR="007D7561" w:rsidRPr="00926D4D" w:rsidRDefault="007D7561" w:rsidP="007D7561">
      <w:pPr>
        <w:pStyle w:val="EW"/>
      </w:pPr>
      <w:r w:rsidRPr="00926D4D">
        <w:t>GSMA</w:t>
      </w:r>
      <w:r w:rsidRPr="00926D4D">
        <w:tab/>
        <w:t>GSM Association</w:t>
      </w:r>
    </w:p>
    <w:p w14:paraId="1EA365ED" w14:textId="77777777" w:rsidR="00080512" w:rsidRPr="00926D4D" w:rsidRDefault="00080512">
      <w:pPr>
        <w:pStyle w:val="EW"/>
      </w:pPr>
    </w:p>
    <w:p w14:paraId="7D89FB01" w14:textId="31A6D600" w:rsidR="00080512" w:rsidRPr="00926D4D" w:rsidRDefault="00080512" w:rsidP="00660CEB">
      <w:pPr>
        <w:pStyle w:val="Heading1"/>
      </w:pPr>
      <w:bookmarkStart w:id="53" w:name="clause4"/>
      <w:bookmarkStart w:id="54" w:name="_Toc96612021"/>
      <w:bookmarkStart w:id="55" w:name="_Toc96936108"/>
      <w:bookmarkStart w:id="56" w:name="_Toc96936359"/>
      <w:bookmarkStart w:id="57" w:name="_Toc105516485"/>
      <w:bookmarkEnd w:id="53"/>
      <w:r w:rsidRPr="00926D4D">
        <w:t>4</w:t>
      </w:r>
      <w:r w:rsidRPr="00926D4D">
        <w:tab/>
      </w:r>
      <w:r w:rsidR="00480D32" w:rsidRPr="00926D4D">
        <w:t xml:space="preserve">Concepts and </w:t>
      </w:r>
      <w:del w:id="58" w:author="28.538_CR0002_(Rel-17)_ECM" w:date="2022-06-07T16:33:00Z">
        <w:r w:rsidR="00480D32" w:rsidRPr="00926D4D" w:rsidDel="00D64080">
          <w:delText>Overview</w:delText>
        </w:r>
      </w:del>
      <w:bookmarkEnd w:id="54"/>
      <w:bookmarkEnd w:id="55"/>
      <w:bookmarkEnd w:id="56"/>
      <w:ins w:id="59" w:author="28.538_CR0002_(Rel-17)_ECM" w:date="2022-06-07T16:33:00Z">
        <w:r w:rsidR="00D64080">
          <w:t>o</w:t>
        </w:r>
        <w:r w:rsidR="00D64080" w:rsidRPr="00926D4D">
          <w:t>verview</w:t>
        </w:r>
      </w:ins>
      <w:bookmarkEnd w:id="57"/>
    </w:p>
    <w:p w14:paraId="5F8EFDF0" w14:textId="63B91DC1" w:rsidR="00FA52E9" w:rsidRDefault="00FA52E9" w:rsidP="00FA52E9">
      <w:pPr>
        <w:pStyle w:val="Heading2"/>
        <w:rPr>
          <w:ins w:id="60" w:author="28.538_CR0002_(Rel-17)_ECM" w:date="2022-06-07T16:32:00Z"/>
        </w:rPr>
      </w:pPr>
      <w:bookmarkStart w:id="61" w:name="_Toc95387395"/>
      <w:bookmarkStart w:id="62" w:name="_Toc105516486"/>
      <w:ins w:id="63" w:author="28.538_CR0002_(Rel-17)_ECM" w:date="2022-06-07T16:32:00Z">
        <w:r w:rsidRPr="00D71684">
          <w:t>4.1</w:t>
        </w:r>
        <w:r w:rsidRPr="00D71684">
          <w:tab/>
        </w:r>
        <w:r>
          <w:t xml:space="preserve">Concept of </w:t>
        </w:r>
        <w:r w:rsidRPr="00B158DC">
          <w:t xml:space="preserve">edge computing </w:t>
        </w:r>
        <w:r>
          <w:t>management</w:t>
        </w:r>
        <w:bookmarkEnd w:id="61"/>
        <w:bookmarkEnd w:id="62"/>
      </w:ins>
    </w:p>
    <w:p w14:paraId="0BB0D05C" w14:textId="77777777" w:rsidR="00FA52E9" w:rsidRDefault="00FA52E9" w:rsidP="00FA52E9">
      <w:pPr>
        <w:rPr>
          <w:ins w:id="64" w:author="28.538_CR0002_(Rel-17)_ECM" w:date="2022-06-07T16:32:00Z"/>
        </w:rPr>
      </w:pPr>
      <w:ins w:id="65" w:author="28.538_CR0002_(Rel-17)_ECM" w:date="2022-06-07T16:32:00Z">
        <w:r>
          <w:t>The edge computing services are provided by edge computing service providers (ECSP), application service providers (ASP), and PLMN operators (see annex B in TS 23.558 [1]), where ASP is responsible for the creation of edge application servers (EAS) and application clients (AC), ECSP is responsible for the deployment of edge data networks (EDN) that contain EAS and EES, and PLMN operator is responsible for the deployment of 5G network functions, such as 5GC and 5G NR.</w:t>
        </w:r>
      </w:ins>
    </w:p>
    <w:p w14:paraId="491E0ACA" w14:textId="2A1A87EC" w:rsidR="00FA52E9" w:rsidRDefault="00FA52E9" w:rsidP="00D64080">
      <w:pPr>
        <w:rPr>
          <w:ins w:id="66" w:author="28.538_CR0002_(Rel-17)_ECM" w:date="2022-06-07T16:32:00Z"/>
        </w:rPr>
        <w:pPrChange w:id="67" w:author="28.538_CR0002_(Rel-17)_ECM" w:date="2022-06-07T16:33:00Z">
          <w:pPr>
            <w:ind w:left="288" w:hanging="288"/>
            <w:jc w:val="center"/>
          </w:pPr>
        </w:pPrChange>
      </w:pPr>
      <w:ins w:id="68" w:author="28.538_CR0002_(Rel-17)_ECM" w:date="2022-06-07T16:32:00Z">
        <w:r>
          <w:t>Figure 4.1-1 describes the edge computing management framework that contains PLMN management system and ECSP management system. ECSP management system, as the producer, provides management services enabling ASP and ECSP consumers to orchestrate and manage EDN NFs (e.g., EAS, EES, and ECS). PLMN management system, as the producer, provides management services enabling ECSP management system to interconnect EDN NFs with 5GC NFs (e.g., PCF, UPF, NEF). Both ECSP management system and PLMN management system communicate with ETSI NFV MANO to perform lifecycle management functions.</w:t>
        </w:r>
      </w:ins>
    </w:p>
    <w:p w14:paraId="2090B22A" w14:textId="77777777" w:rsidR="00FA52E9" w:rsidRPr="00CB4C8C" w:rsidRDefault="00FA52E9" w:rsidP="00FA52E9">
      <w:pPr>
        <w:pStyle w:val="TH"/>
        <w:rPr>
          <w:ins w:id="69" w:author="28.538_CR0002_(Rel-17)_ECM" w:date="2022-06-07T16:32:00Z"/>
        </w:rPr>
        <w:pPrChange w:id="70" w:author="28.538_CR0002_(Rel-17)_ECM" w:date="2022-06-07T16:33:00Z">
          <w:pPr>
            <w:ind w:left="288" w:hanging="288"/>
            <w:jc w:val="center"/>
          </w:pPr>
        </w:pPrChange>
      </w:pPr>
      <w:ins w:id="71" w:author="28.538_CR0002_(Rel-17)_ECM" w:date="2022-06-07T16:32:00Z">
        <w:r>
          <w:object w:dxaOrig="7968" w:dyaOrig="3649" w14:anchorId="265D2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98.2pt;height:182.2pt" o:ole="">
              <v:imagedata r:id="rId11" o:title=""/>
            </v:shape>
            <o:OLEObject Type="Embed" ProgID="Visio.Drawing.15" ShapeID="_x0000_i1046" DrawAspect="Content" ObjectID="_1716129629" r:id="rId12"/>
          </w:object>
        </w:r>
      </w:ins>
    </w:p>
    <w:p w14:paraId="6A0FB35F" w14:textId="77777777" w:rsidR="00FA52E9" w:rsidRDefault="00FA52E9" w:rsidP="00FA52E9">
      <w:pPr>
        <w:pStyle w:val="TF"/>
        <w:rPr>
          <w:ins w:id="72" w:author="28.538_CR0002_(Rel-17)_ECM" w:date="2022-06-07T16:32:00Z"/>
          <w:rStyle w:val="fontstyle01"/>
        </w:rPr>
        <w:pPrChange w:id="73" w:author="28.538_CR0002_(Rel-17)_ECM" w:date="2022-06-07T16:33:00Z">
          <w:pPr>
            <w:pStyle w:val="FigureTitle"/>
          </w:pPr>
        </w:pPrChange>
      </w:pPr>
      <w:ins w:id="74" w:author="28.538_CR0002_(Rel-17)_ECM" w:date="2022-06-07T16:32:00Z">
        <w:r w:rsidRPr="00414999">
          <w:t xml:space="preserve">Figure </w:t>
        </w:r>
        <w:r>
          <w:t>4.1-1</w:t>
        </w:r>
        <w:r w:rsidRPr="00414999">
          <w:t xml:space="preserve">: </w:t>
        </w:r>
        <w:r>
          <w:t>Edge computing management framework</w:t>
        </w:r>
      </w:ins>
    </w:p>
    <w:p w14:paraId="3E59D72E" w14:textId="0D2382CA" w:rsidR="00480D32" w:rsidRPr="00926D4D" w:rsidDel="00FA52E9" w:rsidRDefault="00A93E58" w:rsidP="00CA42CE">
      <w:pPr>
        <w:pStyle w:val="EditorsNote"/>
        <w:rPr>
          <w:del w:id="75" w:author="28.538_CR0002_(Rel-17)_ECM" w:date="2022-06-07T16:32:00Z"/>
        </w:rPr>
      </w:pPr>
      <w:del w:id="76" w:author="28.538_CR0002_(Rel-17)_ECM" w:date="2022-06-07T16:32:00Z">
        <w:r w:rsidRPr="00926D4D" w:rsidDel="00FA52E9">
          <w:delText>Editor</w:delText>
        </w:r>
        <w:r w:rsidR="00AB4B47" w:rsidDel="00FA52E9">
          <w:delText>'</w:delText>
        </w:r>
        <w:r w:rsidRPr="00926D4D" w:rsidDel="00FA52E9">
          <w:delText xml:space="preserve">s note: The content of this </w:delText>
        </w:r>
        <w:r w:rsidR="00AC45FA" w:rsidRPr="00926D4D" w:rsidDel="00FA52E9">
          <w:delText>clause</w:delText>
        </w:r>
        <w:r w:rsidRPr="00926D4D" w:rsidDel="00FA52E9">
          <w:delText xml:space="preserve"> will be provided in the next version of the specification.</w:delText>
        </w:r>
      </w:del>
    </w:p>
    <w:p w14:paraId="68F49744" w14:textId="39F29BBF" w:rsidR="0014392E" w:rsidRPr="00926D4D" w:rsidRDefault="00480D32" w:rsidP="00660CEB">
      <w:pPr>
        <w:pStyle w:val="Heading1"/>
      </w:pPr>
      <w:bookmarkStart w:id="77" w:name="_Toc96612022"/>
      <w:bookmarkStart w:id="78" w:name="_Toc96936109"/>
      <w:bookmarkStart w:id="79" w:name="_Toc96936360"/>
      <w:bookmarkStart w:id="80" w:name="_Toc105516487"/>
      <w:r w:rsidRPr="00926D4D">
        <w:t>5</w:t>
      </w:r>
      <w:r w:rsidRPr="00926D4D">
        <w:tab/>
        <w:t>Edge Computing Management</w:t>
      </w:r>
      <w:r w:rsidR="00FC55BA">
        <w:t xml:space="preserve"> (ECM)</w:t>
      </w:r>
      <w:r w:rsidRPr="00926D4D">
        <w:t xml:space="preserve"> </w:t>
      </w:r>
      <w:bookmarkEnd w:id="77"/>
      <w:bookmarkEnd w:id="78"/>
      <w:bookmarkEnd w:id="79"/>
      <w:r w:rsidR="00FC55BA">
        <w:t>c</w:t>
      </w:r>
      <w:r w:rsidR="00FC55BA" w:rsidRPr="00926D4D">
        <w:t>apabilities</w:t>
      </w:r>
      <w:bookmarkEnd w:id="80"/>
    </w:p>
    <w:p w14:paraId="5B12AEED" w14:textId="02DDEDC9" w:rsidR="00480D32" w:rsidRPr="00926D4D" w:rsidRDefault="00480D32" w:rsidP="00660CEB">
      <w:pPr>
        <w:pStyle w:val="Heading2"/>
      </w:pPr>
      <w:bookmarkStart w:id="81" w:name="_Toc96612023"/>
      <w:bookmarkStart w:id="82" w:name="_Toc96936110"/>
      <w:bookmarkStart w:id="83" w:name="_Toc96936361"/>
      <w:bookmarkStart w:id="84" w:name="_Toc105516488"/>
      <w:r w:rsidRPr="00926D4D">
        <w:t>5.1</w:t>
      </w:r>
      <w:r w:rsidRPr="00926D4D">
        <w:tab/>
        <w:t xml:space="preserve">Lifecycle </w:t>
      </w:r>
      <w:bookmarkEnd w:id="81"/>
      <w:bookmarkEnd w:id="82"/>
      <w:bookmarkEnd w:id="83"/>
      <w:r w:rsidR="00FC55BA">
        <w:t>m</w:t>
      </w:r>
      <w:r w:rsidR="00FC55BA" w:rsidRPr="00926D4D">
        <w:t>anagement</w:t>
      </w:r>
      <w:bookmarkEnd w:id="84"/>
    </w:p>
    <w:p w14:paraId="76CDA7F1" w14:textId="77777777" w:rsidR="00480D32" w:rsidRPr="00926D4D" w:rsidRDefault="00480D32" w:rsidP="00660CEB">
      <w:pPr>
        <w:pStyle w:val="Heading3"/>
      </w:pPr>
      <w:bookmarkStart w:id="85" w:name="_Toc96612024"/>
      <w:bookmarkStart w:id="86" w:name="_Toc96936111"/>
      <w:bookmarkStart w:id="87" w:name="_Toc96936362"/>
      <w:bookmarkStart w:id="88" w:name="_Toc105516489"/>
      <w:r w:rsidRPr="00926D4D">
        <w:t>5.1.1</w:t>
      </w:r>
      <w:r w:rsidRPr="00926D4D">
        <w:tab/>
        <w:t>Description</w:t>
      </w:r>
      <w:bookmarkEnd w:id="85"/>
      <w:bookmarkEnd w:id="86"/>
      <w:bookmarkEnd w:id="87"/>
      <w:bookmarkEnd w:id="88"/>
    </w:p>
    <w:p w14:paraId="4AB0AD54" w14:textId="249617AA" w:rsidR="00480D32" w:rsidRPr="00926D4D" w:rsidRDefault="00BF20C6" w:rsidP="00480D32">
      <w:r w:rsidRPr="00926D4D">
        <w:t>The lifecycle management of the edge components is to be enabled by the 3GPP Management System. The lifecycle management includes instantiation, termination</w:t>
      </w:r>
      <w:del w:id="89" w:author="28.538_CR0012_(Rel-17)_ECM" w:date="2022-06-07T16:48:00Z">
        <w:r w:rsidRPr="00926D4D" w:rsidDel="00B064E1">
          <w:delText xml:space="preserve"> and </w:delText>
        </w:r>
      </w:del>
      <w:ins w:id="90" w:author="28.538_CR0012_(Rel-17)_ECM" w:date="2022-06-07T16:48:00Z">
        <w:r w:rsidR="00B064E1" w:rsidRPr="00B064E1">
          <w:t xml:space="preserve">, modification and </w:t>
        </w:r>
      </w:ins>
      <w:del w:id="91" w:author="28.538_CR0012_(Rel-17)_ECM" w:date="2022-06-07T16:48:00Z">
        <w:r w:rsidRPr="00926D4D" w:rsidDel="00B064E1">
          <w:delText xml:space="preserve">scaling </w:delText>
        </w:r>
      </w:del>
      <w:ins w:id="92" w:author="28.538_CR0012_(Rel-17)_ECM" w:date="2022-06-07T16:48:00Z">
        <w:r w:rsidR="00B064E1" w:rsidRPr="00B064E1">
          <w:t xml:space="preserve">query </w:t>
        </w:r>
      </w:ins>
      <w:r w:rsidRPr="00926D4D">
        <w:t>of the edge components.</w:t>
      </w:r>
    </w:p>
    <w:p w14:paraId="76F65531" w14:textId="5FA7BA5C" w:rsidR="00480D32" w:rsidRPr="00926D4D" w:rsidRDefault="00480D32" w:rsidP="00660CEB">
      <w:pPr>
        <w:pStyle w:val="Heading3"/>
      </w:pPr>
      <w:bookmarkStart w:id="93" w:name="_Toc96612025"/>
      <w:bookmarkStart w:id="94" w:name="_Toc96936112"/>
      <w:bookmarkStart w:id="95" w:name="_Toc96936363"/>
      <w:bookmarkStart w:id="96" w:name="_Toc105516490"/>
      <w:r w:rsidRPr="00926D4D">
        <w:t>5.1.2</w:t>
      </w:r>
      <w:r w:rsidRPr="00926D4D">
        <w:tab/>
      </w:r>
      <w:r w:rsidR="00BF20C6" w:rsidRPr="00926D4D">
        <w:t xml:space="preserve">EAS </w:t>
      </w:r>
      <w:bookmarkEnd w:id="93"/>
      <w:bookmarkEnd w:id="94"/>
      <w:bookmarkEnd w:id="95"/>
      <w:r w:rsidR="00FC55BA">
        <w:t>d</w:t>
      </w:r>
      <w:r w:rsidR="00FC55BA" w:rsidRPr="00926D4D">
        <w:t>eployment</w:t>
      </w:r>
      <w:bookmarkEnd w:id="96"/>
    </w:p>
    <w:p w14:paraId="632F254C" w14:textId="624A663E" w:rsidR="00480D32" w:rsidRPr="00926D4D" w:rsidRDefault="00BF20C6" w:rsidP="00551EE0">
      <w:pPr>
        <w:keepNext/>
        <w:keepLines/>
      </w:pPr>
      <w:r w:rsidRPr="00926D4D">
        <w:t>The goal of this use case is to enable ASP to deploy the EAS in the EDN, by requesting the provisioning MnS producer with the deployment requirements (</w:t>
      </w:r>
      <w:r w:rsidR="00926D4D">
        <w:t>e.g.</w:t>
      </w:r>
      <w:r w:rsidRPr="00926D4D">
        <w:t xml:space="preserve"> </w:t>
      </w:r>
      <w:r w:rsidRPr="00926D4D">
        <w:rPr>
          <w:lang w:eastAsia="zh-CN"/>
        </w:rPr>
        <w:t>the</w:t>
      </w:r>
      <w:r w:rsidRPr="00926D4D">
        <w:t xml:space="preserve"> topological or geographical service areas, software image information, QoS, </w:t>
      </w:r>
      <w:r w:rsidRPr="00926D4D">
        <w:rPr>
          <w:lang w:eastAsia="zh-CN"/>
        </w:rPr>
        <w:t>affinity/anti-affinity with other EAS</w:t>
      </w:r>
      <w:r w:rsidR="00AB4B47">
        <w:rPr>
          <w:lang w:eastAsia="zh-CN"/>
        </w:rPr>
        <w:t>,</w:t>
      </w:r>
      <w:r w:rsidRPr="00926D4D">
        <w:rPr>
          <w:lang w:eastAsia="zh-CN"/>
        </w:rPr>
        <w:t xml:space="preserve"> etc</w:t>
      </w:r>
      <w:r w:rsidR="00AB4B47">
        <w:rPr>
          <w:lang w:eastAsia="zh-CN"/>
        </w:rPr>
        <w:t>.</w:t>
      </w:r>
      <w:r w:rsidRPr="00926D4D">
        <w:t xml:space="preserve">) to deploy the EAS. The provisioning MnS producer returns a response indicating the operation is in progress to prevent the consumer from waiting, as the deployment in the edge cloud may take a while. Since, there can be multiple Edge Data Network (EDN) present/serving a particular edge location. </w:t>
      </w:r>
      <w:r w:rsidRPr="00926D4D">
        <w:rPr>
          <w:lang w:eastAsia="ja-JP"/>
        </w:rPr>
        <w:t>This makes it critical for application service provider to have their EAS deployed at appropriate EDN(s) to provide high performance services for the UE. Therefore, provisioning MnS producer</w:t>
      </w:r>
      <w:r w:rsidRPr="00926D4D">
        <w:t xml:space="preserve"> analyses the deployment requirements to determine where (</w:t>
      </w:r>
      <w:r w:rsidR="00E11B7D" w:rsidRPr="00926D4D">
        <w:t>i.e.</w:t>
      </w:r>
      <w:r w:rsidRPr="00926D4D">
        <w:t xml:space="preserve"> on which EDN) and how many EAS VNF instance(s) should be instantiated, and requests the NFVO in ETSI NFV MANO to instantiate the EAS VNF instance(s). The provisioning MnS producer sends a notification to ASP indicating the result of instantiation (</w:t>
      </w:r>
      <w:r w:rsidR="00926D4D">
        <w:t>e.g.</w:t>
      </w:r>
      <w:r w:rsidRPr="00926D4D">
        <w:t xml:space="preserve"> </w:t>
      </w:r>
      <w:r w:rsidRPr="00926D4D">
        <w:rPr>
          <w:lang w:eastAsia="zh-CN"/>
        </w:rPr>
        <w:t>success, failure</w:t>
      </w:r>
      <w:r w:rsidRPr="00926D4D">
        <w:t>) when a notification is received from NFVO indicating the result of instantiation operation.</w:t>
      </w:r>
    </w:p>
    <w:p w14:paraId="22B6AF0D" w14:textId="71245536" w:rsidR="00480D32" w:rsidRPr="00926D4D" w:rsidRDefault="00480D32" w:rsidP="00660CEB">
      <w:pPr>
        <w:pStyle w:val="Heading3"/>
      </w:pPr>
      <w:bookmarkStart w:id="97" w:name="_Toc96612026"/>
      <w:bookmarkStart w:id="98" w:name="_Toc96936113"/>
      <w:bookmarkStart w:id="99" w:name="_Toc96936364"/>
      <w:bookmarkStart w:id="100" w:name="_Toc105516491"/>
      <w:r w:rsidRPr="00926D4D">
        <w:t>5.1.</w:t>
      </w:r>
      <w:r w:rsidR="00507AF3" w:rsidRPr="00926D4D">
        <w:t>3</w:t>
      </w:r>
      <w:r w:rsidRPr="00926D4D">
        <w:tab/>
      </w:r>
      <w:r w:rsidR="00BF20C6" w:rsidRPr="00926D4D">
        <w:t xml:space="preserve">EAS </w:t>
      </w:r>
      <w:bookmarkEnd w:id="97"/>
      <w:bookmarkEnd w:id="98"/>
      <w:bookmarkEnd w:id="99"/>
      <w:r w:rsidR="00FC55BA">
        <w:t>t</w:t>
      </w:r>
      <w:r w:rsidR="00FC55BA" w:rsidRPr="00926D4D">
        <w:t>ermination</w:t>
      </w:r>
      <w:bookmarkEnd w:id="100"/>
    </w:p>
    <w:p w14:paraId="102B36CF" w14:textId="181B1E60" w:rsidR="00755F2D" w:rsidRPr="00926D4D" w:rsidRDefault="00755F2D" w:rsidP="00755F2D">
      <w:r w:rsidRPr="00926D4D">
        <w:t>The goal of this use case is to enable ASP to t</w:t>
      </w:r>
      <w:r w:rsidR="0012661C" w:rsidRPr="00926D4D">
        <w:t>e</w:t>
      </w:r>
      <w:r w:rsidRPr="00926D4D">
        <w:t>rminate the EAS in the EDN, by requesting the provisioning MnS producer to terminate the EAS VNF instance. The provisioning MnS producer requests the NFVO in ETSI NFV MANO to terminate the EAS VNF instances. The provisioning MnS producer sends a notification to ASP indicating the termination is in progress when a notification is received from NFVO indicating the start of termination operation. The provisioning MnS producer sends another notification to ASP indicating the result of termination (</w:t>
      </w:r>
      <w:r w:rsidR="00926D4D">
        <w:t>e.g.</w:t>
      </w:r>
      <w:r w:rsidRPr="00926D4D">
        <w:t xml:space="preserve"> </w:t>
      </w:r>
      <w:r w:rsidRPr="00926D4D">
        <w:rPr>
          <w:lang w:eastAsia="zh-CN"/>
        </w:rPr>
        <w:t>success, failure</w:t>
      </w:r>
      <w:r w:rsidRPr="00926D4D">
        <w:t>) when a notification is received from NFVO indicating the result of termination operation.</w:t>
      </w:r>
    </w:p>
    <w:p w14:paraId="1E0E92F6" w14:textId="7D7D1F2D" w:rsidR="00BF5842" w:rsidRPr="00926D4D" w:rsidRDefault="00BF5842" w:rsidP="00660CEB">
      <w:pPr>
        <w:pStyle w:val="Heading3"/>
      </w:pPr>
      <w:bookmarkStart w:id="101" w:name="_Toc96612027"/>
      <w:bookmarkStart w:id="102" w:name="_Toc96936365"/>
      <w:bookmarkStart w:id="103" w:name="_Toc105516492"/>
      <w:r w:rsidRPr="00926D4D">
        <w:t>5.1.4</w:t>
      </w:r>
      <w:r w:rsidRPr="00926D4D">
        <w:tab/>
        <w:t>Query EAS information</w:t>
      </w:r>
      <w:bookmarkEnd w:id="101"/>
      <w:bookmarkEnd w:id="102"/>
      <w:bookmarkEnd w:id="103"/>
    </w:p>
    <w:p w14:paraId="3028AAF4" w14:textId="77777777" w:rsidR="00BF5842" w:rsidRPr="00926D4D" w:rsidRDefault="00BF5842" w:rsidP="00BF5842">
      <w:r w:rsidRPr="00926D4D">
        <w:t>The goal of this use case is to enable ASP to query the EAS information in the EDN, by requesting the provisioning MnS producer to query the EAS instance. Upon receiving the query request, the provisioning MnS producer sends the EAS instance information to ASP.</w:t>
      </w:r>
    </w:p>
    <w:p w14:paraId="0260B2C4" w14:textId="34FCF62E" w:rsidR="00811D62" w:rsidRPr="00926D4D" w:rsidRDefault="00811D62" w:rsidP="00660CEB">
      <w:pPr>
        <w:pStyle w:val="Heading3"/>
      </w:pPr>
      <w:bookmarkStart w:id="104" w:name="_Toc96612028"/>
      <w:bookmarkStart w:id="105" w:name="_Toc96936366"/>
      <w:bookmarkStart w:id="106" w:name="_Toc105516493"/>
      <w:r w:rsidRPr="00926D4D">
        <w:lastRenderedPageBreak/>
        <w:t>5.1.5</w:t>
      </w:r>
      <w:r w:rsidRPr="00926D4D">
        <w:tab/>
        <w:t xml:space="preserve">EAS </w:t>
      </w:r>
      <w:bookmarkEnd w:id="104"/>
      <w:bookmarkEnd w:id="105"/>
      <w:r w:rsidR="00FC55BA">
        <w:t>m</w:t>
      </w:r>
      <w:r w:rsidR="00FC55BA" w:rsidRPr="00926D4D">
        <w:t>odification</w:t>
      </w:r>
      <w:bookmarkEnd w:id="106"/>
    </w:p>
    <w:p w14:paraId="52B6BB7B" w14:textId="50045F14" w:rsidR="00811D62" w:rsidRPr="00926D4D" w:rsidRDefault="00811D62" w:rsidP="00811D62">
      <w:r w:rsidRPr="00926D4D">
        <w:t>The goal of this use case is to enable ASP to modify the EAS in the EDN, by requesting the provisioning MnS producer to modify the EAS instance. If the modification requires the change (</w:t>
      </w:r>
      <w:r w:rsidR="00926D4D">
        <w:t>e.g.</w:t>
      </w:r>
      <w:r w:rsidRPr="00926D4D">
        <w:t xml:space="preserve"> scale) for the virtualized resource of the EAS VNF instance, the provisioning MnS producer requests the NFVO in ETSI NFV MANO for the appropriate operation of the EAS VNF instances. The provisioning MnS producer sends a notification to ASP indicating the attribute(s) change of the EAS instance.</w:t>
      </w:r>
    </w:p>
    <w:p w14:paraId="3CEDDDAC" w14:textId="4CBAFAD8" w:rsidR="00761748" w:rsidRPr="00926D4D" w:rsidRDefault="00761748" w:rsidP="00660CEB">
      <w:pPr>
        <w:pStyle w:val="Heading3"/>
      </w:pPr>
      <w:bookmarkStart w:id="107" w:name="_Toc96612029"/>
      <w:bookmarkStart w:id="108" w:name="_Toc96936114"/>
      <w:bookmarkStart w:id="109" w:name="_Toc96936367"/>
      <w:bookmarkStart w:id="110" w:name="_Toc105516494"/>
      <w:r w:rsidRPr="00926D4D">
        <w:t>5.1.</w:t>
      </w:r>
      <w:r w:rsidR="00811D62" w:rsidRPr="00926D4D">
        <w:t>6</w:t>
      </w:r>
      <w:r w:rsidRPr="00926D4D">
        <w:tab/>
        <w:t>EES Deployment</w:t>
      </w:r>
      <w:bookmarkEnd w:id="107"/>
      <w:bookmarkEnd w:id="108"/>
      <w:bookmarkEnd w:id="109"/>
      <w:bookmarkEnd w:id="110"/>
    </w:p>
    <w:p w14:paraId="0C5DE9DA" w14:textId="7ACD7F41" w:rsidR="00761748" w:rsidRPr="00926D4D" w:rsidRDefault="00761748" w:rsidP="00761748">
      <w:pPr>
        <w:rPr>
          <w:lang w:bidi="ar-KW"/>
        </w:rPr>
      </w:pPr>
      <w:r w:rsidRPr="00926D4D">
        <w:t>The provisioning MnS producer is requested to instantiate the EES, as 3GPP network functions, aiming to server the particular location. The instantiated EES may serve one or multiple EAS.</w:t>
      </w:r>
    </w:p>
    <w:p w14:paraId="18ACEB47" w14:textId="3ED21A1C" w:rsidR="00761748" w:rsidRPr="00926D4D" w:rsidRDefault="00761748" w:rsidP="00551EE0">
      <w:pPr>
        <w:rPr>
          <w:lang w:eastAsia="zh-CN" w:bidi="ar-KW"/>
        </w:rPr>
      </w:pPr>
      <w:r w:rsidRPr="00926D4D">
        <w:rPr>
          <w:lang w:eastAsia="zh-CN"/>
        </w:rPr>
        <w:t xml:space="preserve">A consumer </w:t>
      </w:r>
      <w:r w:rsidRPr="00926D4D">
        <w:rPr>
          <w:lang w:eastAsia="zh-CN" w:bidi="ar-KW"/>
        </w:rPr>
        <w:t xml:space="preserve">request for </w:t>
      </w:r>
      <w:r w:rsidRPr="00926D4D">
        <w:rPr>
          <w:lang w:eastAsia="zh-CN"/>
        </w:rPr>
        <w:t xml:space="preserve">EES(s) instantiation providing EES deployment requirements. </w:t>
      </w:r>
      <w:r w:rsidRPr="00926D4D">
        <w:rPr>
          <w:lang w:eastAsia="zh-CN" w:bidi="ar-KW"/>
        </w:rPr>
        <w:t>The provisioning MnS producer determines the EDN where the EES</w:t>
      </w:r>
      <w:r w:rsidRPr="00926D4D">
        <w:rPr>
          <w:lang w:eastAsia="zh-CN"/>
        </w:rPr>
        <w:t>(s)</w:t>
      </w:r>
      <w:r w:rsidRPr="00926D4D">
        <w:rPr>
          <w:lang w:eastAsia="zh-CN" w:bidi="ar-KW"/>
        </w:rPr>
        <w:t xml:space="preserve"> will be instantiated</w:t>
      </w:r>
      <w:r w:rsidRPr="00926D4D">
        <w:rPr>
          <w:lang w:eastAsia="zh-CN"/>
        </w:rPr>
        <w:t>, instantiate the EES VNF and establish the connection with 5GC network functions. The provisioning MnS producer will accept the request and notify the consumer about the instantiation in-progress. Thereafter, the notification will be sent to indicate the successful EES instantiation.</w:t>
      </w:r>
    </w:p>
    <w:p w14:paraId="3CCAD3A4" w14:textId="630396F7" w:rsidR="00761748" w:rsidRPr="00926D4D" w:rsidRDefault="00761748" w:rsidP="00660CEB">
      <w:pPr>
        <w:pStyle w:val="Heading3"/>
      </w:pPr>
      <w:bookmarkStart w:id="111" w:name="_Toc96612030"/>
      <w:bookmarkStart w:id="112" w:name="_Toc96936115"/>
      <w:bookmarkStart w:id="113" w:name="_Toc96936368"/>
      <w:bookmarkStart w:id="114" w:name="_Toc105516495"/>
      <w:r w:rsidRPr="00926D4D">
        <w:t>5.1.</w:t>
      </w:r>
      <w:r w:rsidR="00811D62" w:rsidRPr="00926D4D">
        <w:t>7</w:t>
      </w:r>
      <w:r w:rsidRPr="00926D4D">
        <w:tab/>
        <w:t>EES Termination</w:t>
      </w:r>
      <w:bookmarkEnd w:id="111"/>
      <w:bookmarkEnd w:id="112"/>
      <w:bookmarkEnd w:id="113"/>
      <w:bookmarkEnd w:id="114"/>
    </w:p>
    <w:p w14:paraId="4C26140B" w14:textId="55164BFA" w:rsidR="00761748" w:rsidRPr="00926D4D" w:rsidRDefault="00761748" w:rsidP="00761748">
      <w:pPr>
        <w:rPr>
          <w:lang w:eastAsia="zh-CN"/>
        </w:rPr>
      </w:pPr>
      <w:r w:rsidRPr="00926D4D">
        <w:rPr>
          <w:lang w:eastAsia="zh-CN"/>
        </w:rPr>
        <w:t>The goal is to enable the termination of one or more EES(s) on the EDN. A consumer consumes the provisioning MnS to terminate the EES with the EES identifier. The provisioning MnS producer terminates the EES VNF based on the EES identifier, and disconnects the EES from the 5GC network functions.</w:t>
      </w:r>
      <w:r w:rsidR="00AB4B47">
        <w:rPr>
          <w:lang w:eastAsia="zh-CN"/>
        </w:rPr>
        <w:t xml:space="preserve"> </w:t>
      </w:r>
      <w:r w:rsidRPr="00926D4D">
        <w:rPr>
          <w:lang w:eastAsia="zh-CN"/>
        </w:rPr>
        <w:t xml:space="preserve">The provisioning MnS producer will accept the request and notify the consumer about the termination in-progress. Thereafter, the notification will be </w:t>
      </w:r>
      <w:r w:rsidR="00276163" w:rsidRPr="00926D4D">
        <w:rPr>
          <w:lang w:eastAsia="zh-CN"/>
        </w:rPr>
        <w:t>sen</w:t>
      </w:r>
      <w:r w:rsidR="00276163">
        <w:rPr>
          <w:lang w:eastAsia="zh-CN"/>
        </w:rPr>
        <w:t>t</w:t>
      </w:r>
      <w:r w:rsidR="00276163" w:rsidRPr="00926D4D">
        <w:rPr>
          <w:lang w:eastAsia="zh-CN"/>
        </w:rPr>
        <w:t xml:space="preserve"> </w:t>
      </w:r>
      <w:r w:rsidRPr="00926D4D">
        <w:rPr>
          <w:lang w:eastAsia="zh-CN"/>
        </w:rPr>
        <w:t>to indicate that the EES has been terminated successfully.</w:t>
      </w:r>
    </w:p>
    <w:p w14:paraId="3DC6D6D0" w14:textId="105A9D63" w:rsidR="00BF5842" w:rsidRPr="00926D4D" w:rsidRDefault="00BF5842" w:rsidP="00660CEB">
      <w:pPr>
        <w:pStyle w:val="Heading3"/>
      </w:pPr>
      <w:bookmarkStart w:id="115" w:name="_Toc96612031"/>
      <w:bookmarkStart w:id="116" w:name="_Toc96936369"/>
      <w:bookmarkStart w:id="117" w:name="_Toc105516496"/>
      <w:r w:rsidRPr="00926D4D">
        <w:t>5.1.</w:t>
      </w:r>
      <w:r w:rsidR="00811D62" w:rsidRPr="00926D4D">
        <w:t>8</w:t>
      </w:r>
      <w:del w:id="118" w:author="28.538_CR0015_(Rel-17)_ECM" w:date="2022-06-07T17:44:00Z">
        <w:r w:rsidRPr="00926D4D" w:rsidDel="00193838">
          <w:delText xml:space="preserve"> </w:delText>
        </w:r>
      </w:del>
      <w:r w:rsidRPr="00926D4D">
        <w:tab/>
        <w:t>Query EES information</w:t>
      </w:r>
      <w:bookmarkEnd w:id="115"/>
      <w:bookmarkEnd w:id="116"/>
      <w:bookmarkEnd w:id="117"/>
    </w:p>
    <w:p w14:paraId="102BB82A" w14:textId="77777777" w:rsidR="00BF5842" w:rsidRPr="00926D4D" w:rsidRDefault="00BF5842" w:rsidP="008E12DF">
      <w:r w:rsidRPr="00926D4D">
        <w:t>The goal of this use case is to enable a consumer to query the EES information in the EDN, by requesting the provisioning MnS producer to query the EES instance. Upon receiving the query request, the provisioning MnS producer sends the EES instance information to the consumer.</w:t>
      </w:r>
    </w:p>
    <w:p w14:paraId="56063248" w14:textId="12935E69" w:rsidR="00811D62" w:rsidRPr="00926D4D" w:rsidRDefault="00811D62" w:rsidP="00660CEB">
      <w:pPr>
        <w:pStyle w:val="Heading3"/>
      </w:pPr>
      <w:bookmarkStart w:id="119" w:name="_Toc96612032"/>
      <w:bookmarkStart w:id="120" w:name="_Toc96936370"/>
      <w:bookmarkStart w:id="121" w:name="_Toc105516497"/>
      <w:r w:rsidRPr="00926D4D">
        <w:t>5.1.9</w:t>
      </w:r>
      <w:del w:id="122" w:author="28.538_CR0015_(Rel-17)_ECM" w:date="2022-06-07T17:44:00Z">
        <w:r w:rsidRPr="00926D4D" w:rsidDel="00193838">
          <w:delText xml:space="preserve"> </w:delText>
        </w:r>
      </w:del>
      <w:r w:rsidRPr="00926D4D">
        <w:tab/>
        <w:t>EES Modification</w:t>
      </w:r>
      <w:bookmarkEnd w:id="119"/>
      <w:bookmarkEnd w:id="120"/>
      <w:bookmarkEnd w:id="121"/>
    </w:p>
    <w:p w14:paraId="1549F5C6" w14:textId="3A749424" w:rsidR="00B42DE7" w:rsidRPr="00926D4D" w:rsidRDefault="00811D62" w:rsidP="00480D32">
      <w:r w:rsidRPr="00926D4D">
        <w:t>The goal of this use case is to enable a consumer to modify the EES in the EDN, by requesting the provisioning MnS producer to modify the EES instance. If the modification requires the change (</w:t>
      </w:r>
      <w:r w:rsidR="00926D4D">
        <w:t>e.g.</w:t>
      </w:r>
      <w:r w:rsidRPr="00926D4D">
        <w:t xml:space="preserve"> scale) for the virtualized resource of the EES VNF instance, the provisioning MnS producer requests the NFVO in ETSI NFV MANO for the appropriate operation of the EES VNF instances. The provisioning MnS producer sends a notification to the consumer indicating the attribute(s) change of the EES instance.</w:t>
      </w:r>
    </w:p>
    <w:p w14:paraId="725365C9" w14:textId="67F620CA" w:rsidR="00063C44" w:rsidRPr="00926D4D" w:rsidRDefault="00063C44" w:rsidP="00660CEB">
      <w:pPr>
        <w:pStyle w:val="Heading3"/>
      </w:pPr>
      <w:bookmarkStart w:id="123" w:name="_Toc96612033"/>
      <w:bookmarkStart w:id="124" w:name="_Toc96936116"/>
      <w:bookmarkStart w:id="125" w:name="_Toc96936371"/>
      <w:bookmarkStart w:id="126" w:name="_Toc105516498"/>
      <w:r w:rsidRPr="00926D4D">
        <w:t>5.1.</w:t>
      </w:r>
      <w:r w:rsidR="00811D62" w:rsidRPr="00926D4D">
        <w:t>10</w:t>
      </w:r>
      <w:r w:rsidRPr="00926D4D">
        <w:tab/>
        <w:t>ECS Deployment</w:t>
      </w:r>
      <w:bookmarkEnd w:id="123"/>
      <w:bookmarkEnd w:id="124"/>
      <w:bookmarkEnd w:id="125"/>
      <w:bookmarkEnd w:id="126"/>
    </w:p>
    <w:p w14:paraId="0474D09A" w14:textId="2BE9AAE1" w:rsidR="00063C44" w:rsidRPr="00926D4D" w:rsidRDefault="00063C44" w:rsidP="00063C44">
      <w:r w:rsidRPr="00926D4D">
        <w:rPr>
          <w:iCs/>
        </w:rPr>
        <w:t xml:space="preserve">The goal is to </w:t>
      </w:r>
      <w:r w:rsidRPr="00926D4D">
        <w:rPr>
          <w:lang w:eastAsia="zh-CN"/>
        </w:rPr>
        <w:t>enable the instantiation of one or more ECS. To support deployed EDN, operator will deploy ECS serving one or multiple EES. A consumer request for ECS(s) instantiation providing ECS deployment requirements. The provisioning MnS producer instantiate the ECS VNF and establish the required connection with 5GC network functions. The notifications will be sent to indicate that the ECS has been instantiated successfully.</w:t>
      </w:r>
    </w:p>
    <w:p w14:paraId="10734BBC" w14:textId="41C5635A" w:rsidR="00063C44" w:rsidRPr="00926D4D" w:rsidRDefault="00063C44" w:rsidP="00660CEB">
      <w:pPr>
        <w:pStyle w:val="Heading3"/>
      </w:pPr>
      <w:bookmarkStart w:id="127" w:name="_Toc96612034"/>
      <w:bookmarkStart w:id="128" w:name="_Toc96936117"/>
      <w:bookmarkStart w:id="129" w:name="_Toc96936372"/>
      <w:bookmarkStart w:id="130" w:name="_Toc105516499"/>
      <w:r w:rsidRPr="00926D4D">
        <w:t>5.1.</w:t>
      </w:r>
      <w:r w:rsidR="00811D62" w:rsidRPr="00926D4D">
        <w:t>11</w:t>
      </w:r>
      <w:r w:rsidRPr="00926D4D">
        <w:tab/>
        <w:t>ECS Termination</w:t>
      </w:r>
      <w:bookmarkEnd w:id="127"/>
      <w:bookmarkEnd w:id="128"/>
      <w:bookmarkEnd w:id="129"/>
      <w:bookmarkEnd w:id="130"/>
    </w:p>
    <w:p w14:paraId="322D3015" w14:textId="77777777" w:rsidR="00063C44" w:rsidRPr="00926D4D" w:rsidRDefault="00063C44" w:rsidP="00063C44">
      <w:pPr>
        <w:rPr>
          <w:lang w:eastAsia="zh-CN"/>
        </w:rPr>
      </w:pPr>
      <w:r w:rsidRPr="00926D4D">
        <w:rPr>
          <w:iCs/>
        </w:rPr>
        <w:t xml:space="preserve">The goal is to </w:t>
      </w:r>
      <w:r w:rsidRPr="00926D4D">
        <w:rPr>
          <w:lang w:eastAsia="zh-CN"/>
        </w:rPr>
        <w:t>enable the termination of one or more ECS. A consumer consumes the provisioning service to terminate the ECS with the ECS identifier. The provisioning MnS producer terminates the ECS VNF based on the ECS identifier, and disconnects the ECS from the 5GC network functions. The notification will be sent to indicate that the ECS has been terminated successfully.</w:t>
      </w:r>
    </w:p>
    <w:p w14:paraId="40A84B96" w14:textId="614798D0" w:rsidR="00BF5842" w:rsidRPr="00926D4D" w:rsidRDefault="00BF5842" w:rsidP="00660CEB">
      <w:pPr>
        <w:pStyle w:val="Heading3"/>
      </w:pPr>
      <w:bookmarkStart w:id="131" w:name="_Toc96612035"/>
      <w:bookmarkStart w:id="132" w:name="_Toc96936373"/>
      <w:bookmarkStart w:id="133" w:name="_Toc105516500"/>
      <w:r w:rsidRPr="00926D4D">
        <w:lastRenderedPageBreak/>
        <w:t>5.1.1</w:t>
      </w:r>
      <w:r w:rsidR="00811D62" w:rsidRPr="00926D4D">
        <w:t>2</w:t>
      </w:r>
      <w:del w:id="134" w:author="28.538_CR0015_(Rel-17)_ECM" w:date="2022-06-07T17:44:00Z">
        <w:r w:rsidRPr="00926D4D" w:rsidDel="00193838">
          <w:delText xml:space="preserve"> </w:delText>
        </w:r>
      </w:del>
      <w:r w:rsidRPr="00926D4D">
        <w:tab/>
        <w:t>Query ECS information</w:t>
      </w:r>
      <w:bookmarkEnd w:id="131"/>
      <w:bookmarkEnd w:id="132"/>
      <w:bookmarkEnd w:id="133"/>
    </w:p>
    <w:p w14:paraId="13688BC4" w14:textId="77777777" w:rsidR="00BF5842" w:rsidRPr="00926D4D" w:rsidRDefault="00BF5842" w:rsidP="00BF5842">
      <w:r w:rsidRPr="00926D4D">
        <w:t>The goal of this use case is to enable a consumer to query the ECS instance information, by requesting the provisioning MnS producer to query the ECS instance. Upon receiving the query request, the provisioning MnS producer sends the ECS instance information to the consumer.</w:t>
      </w:r>
    </w:p>
    <w:p w14:paraId="7B43BC3D" w14:textId="3B791353" w:rsidR="00811D62" w:rsidRPr="00926D4D" w:rsidRDefault="00811D62" w:rsidP="00660CEB">
      <w:pPr>
        <w:pStyle w:val="Heading3"/>
      </w:pPr>
      <w:bookmarkStart w:id="135" w:name="_Toc96612036"/>
      <w:bookmarkStart w:id="136" w:name="_Toc96936374"/>
      <w:bookmarkStart w:id="137" w:name="_Toc105516501"/>
      <w:r w:rsidRPr="00926D4D">
        <w:t>5.1.13</w:t>
      </w:r>
      <w:r w:rsidRPr="00926D4D">
        <w:tab/>
        <w:t>ECS Modification</w:t>
      </w:r>
      <w:bookmarkEnd w:id="135"/>
      <w:bookmarkEnd w:id="136"/>
      <w:bookmarkEnd w:id="137"/>
    </w:p>
    <w:p w14:paraId="26EB419D" w14:textId="0A54D196" w:rsidR="00063C44" w:rsidRPr="00926D4D" w:rsidRDefault="00811D62" w:rsidP="00480D32">
      <w:r w:rsidRPr="00926D4D">
        <w:t>The goal of this use case is to enable a consumer to modify the ECS instance, by requesting the provisioning MnS producer to modify the ECS instance. If the modification requires the change (</w:t>
      </w:r>
      <w:r w:rsidR="00926D4D">
        <w:t>e.g.</w:t>
      </w:r>
      <w:r w:rsidRPr="00926D4D">
        <w:t xml:space="preserve"> scale) for the virtualized resource of the ECS VNF instance, the provisioning MnS producer requests the NFVO in ETSI NFV MANO for the appropriate operation of the ECS VNF instances. The provisioning MnS producer sends a notification to the consumer indicating the attribute(s) change of the ECS instance.</w:t>
      </w:r>
    </w:p>
    <w:p w14:paraId="4F0EBB4B" w14:textId="536D9D98" w:rsidR="00480D32" w:rsidRPr="00926D4D" w:rsidRDefault="00480D32" w:rsidP="00660CEB">
      <w:pPr>
        <w:pStyle w:val="Heading3"/>
      </w:pPr>
      <w:bookmarkStart w:id="138" w:name="_Toc96612037"/>
      <w:bookmarkStart w:id="139" w:name="_Toc96936118"/>
      <w:bookmarkStart w:id="140" w:name="_Toc96936375"/>
      <w:bookmarkStart w:id="141" w:name="_Toc105516502"/>
      <w:r w:rsidRPr="00926D4D">
        <w:t>5.1.</w:t>
      </w:r>
      <w:r w:rsidR="00C4206A" w:rsidRPr="00926D4D">
        <w:t>1</w:t>
      </w:r>
      <w:r w:rsidR="00A679AE" w:rsidRPr="00926D4D">
        <w:t>4</w:t>
      </w:r>
      <w:r w:rsidRPr="00926D4D">
        <w:tab/>
        <w:t>Requirements</w:t>
      </w:r>
      <w:bookmarkEnd w:id="138"/>
      <w:bookmarkEnd w:id="139"/>
      <w:bookmarkEnd w:id="140"/>
      <w:bookmarkEnd w:id="141"/>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96"/>
        <w:gridCol w:w="1837"/>
      </w:tblGrid>
      <w:tr w:rsidR="00755F2D" w:rsidRPr="00926D4D" w14:paraId="2147A99E" w14:textId="77777777" w:rsidTr="00CA42CE">
        <w:trPr>
          <w:tblHeader/>
        </w:trPr>
        <w:tc>
          <w:tcPr>
            <w:tcW w:w="1412" w:type="dxa"/>
            <w:shd w:val="clear" w:color="auto" w:fill="auto"/>
          </w:tcPr>
          <w:p w14:paraId="705A3991" w14:textId="77777777" w:rsidR="00755F2D" w:rsidRPr="00926D4D" w:rsidRDefault="00755F2D" w:rsidP="00660CEB">
            <w:pPr>
              <w:pStyle w:val="TAH"/>
              <w:keepNext w:val="0"/>
            </w:pPr>
            <w:r w:rsidRPr="00926D4D">
              <w:t>Requirement label</w:t>
            </w:r>
          </w:p>
        </w:tc>
        <w:tc>
          <w:tcPr>
            <w:tcW w:w="6096" w:type="dxa"/>
            <w:shd w:val="clear" w:color="auto" w:fill="auto"/>
          </w:tcPr>
          <w:p w14:paraId="505F5C8C" w14:textId="77777777" w:rsidR="00755F2D" w:rsidRPr="00926D4D" w:rsidRDefault="00755F2D" w:rsidP="00660CEB">
            <w:pPr>
              <w:pStyle w:val="TAH"/>
              <w:keepNext w:val="0"/>
            </w:pPr>
            <w:r w:rsidRPr="00926D4D">
              <w:t>Description</w:t>
            </w:r>
          </w:p>
        </w:tc>
        <w:tc>
          <w:tcPr>
            <w:tcW w:w="1837" w:type="dxa"/>
            <w:shd w:val="clear" w:color="auto" w:fill="auto"/>
          </w:tcPr>
          <w:p w14:paraId="756E3DD9" w14:textId="77777777" w:rsidR="00755F2D" w:rsidRPr="00926D4D" w:rsidRDefault="00755F2D" w:rsidP="00660CEB">
            <w:pPr>
              <w:pStyle w:val="TAH"/>
              <w:keepNext w:val="0"/>
            </w:pPr>
            <w:r w:rsidRPr="00926D4D">
              <w:t>Related use case(s)</w:t>
            </w:r>
          </w:p>
        </w:tc>
      </w:tr>
      <w:tr w:rsidR="00755F2D" w:rsidRPr="00926D4D" w14:paraId="341623BA" w14:textId="77777777" w:rsidTr="00DF76D8">
        <w:tc>
          <w:tcPr>
            <w:tcW w:w="1412" w:type="dxa"/>
            <w:shd w:val="clear" w:color="auto" w:fill="auto"/>
          </w:tcPr>
          <w:p w14:paraId="5542C892" w14:textId="77777777" w:rsidR="00755F2D" w:rsidRPr="00926D4D" w:rsidRDefault="00755F2D" w:rsidP="00660CEB">
            <w:pPr>
              <w:pStyle w:val="TAL"/>
              <w:keepNext w:val="0"/>
              <w:rPr>
                <w:b/>
                <w:bCs/>
                <w:lang w:eastAsia="zh-CN"/>
              </w:rPr>
            </w:pPr>
            <w:r w:rsidRPr="00926D4D">
              <w:rPr>
                <w:b/>
                <w:bCs/>
              </w:rPr>
              <w:t xml:space="preserve">REQ-EAS-INST-FUN-1 </w:t>
            </w:r>
          </w:p>
          <w:p w14:paraId="7E156F63" w14:textId="77777777" w:rsidR="00755F2D" w:rsidRPr="00926D4D" w:rsidRDefault="00755F2D" w:rsidP="00660CEB">
            <w:pPr>
              <w:pStyle w:val="TAL"/>
              <w:keepNext w:val="0"/>
              <w:rPr>
                <w:b/>
                <w:bCs/>
                <w:iCs/>
              </w:rPr>
            </w:pPr>
          </w:p>
        </w:tc>
        <w:tc>
          <w:tcPr>
            <w:tcW w:w="6096" w:type="dxa"/>
            <w:shd w:val="clear" w:color="auto" w:fill="auto"/>
          </w:tcPr>
          <w:p w14:paraId="175F2DD1" w14:textId="77777777" w:rsidR="00755F2D" w:rsidRPr="00926D4D" w:rsidRDefault="00755F2D" w:rsidP="00660CEB">
            <w:pPr>
              <w:pStyle w:val="TAL"/>
              <w:keepNext w:val="0"/>
              <w:rPr>
                <w:iCs/>
              </w:rPr>
            </w:pPr>
            <w:r w:rsidRPr="00926D4D">
              <w:t xml:space="preserve">Generic </w:t>
            </w:r>
            <w:r w:rsidRPr="00926D4D">
              <w:rPr>
                <w:lang w:eastAsia="zh-CN"/>
              </w:rPr>
              <w:t>provisioning MnS producer should have a capability allowing an authorized consumer to request the deployment of EAS based on the given deployment requirements.</w:t>
            </w:r>
          </w:p>
        </w:tc>
        <w:tc>
          <w:tcPr>
            <w:tcW w:w="1837" w:type="dxa"/>
            <w:shd w:val="clear" w:color="auto" w:fill="auto"/>
          </w:tcPr>
          <w:p w14:paraId="396D605A" w14:textId="77777777" w:rsidR="00755F2D" w:rsidRPr="00926D4D" w:rsidRDefault="00755F2D" w:rsidP="00660CEB">
            <w:pPr>
              <w:pStyle w:val="TAL"/>
              <w:keepNext w:val="0"/>
              <w:rPr>
                <w:iCs/>
              </w:rPr>
            </w:pPr>
            <w:r w:rsidRPr="00926D4D">
              <w:t>EAS Deployment</w:t>
            </w:r>
          </w:p>
        </w:tc>
      </w:tr>
      <w:tr w:rsidR="00755F2D" w:rsidRPr="00926D4D" w14:paraId="43D37452" w14:textId="77777777" w:rsidTr="00DF76D8">
        <w:tc>
          <w:tcPr>
            <w:tcW w:w="1412" w:type="dxa"/>
            <w:shd w:val="clear" w:color="auto" w:fill="auto"/>
          </w:tcPr>
          <w:p w14:paraId="506577E7" w14:textId="77777777" w:rsidR="00755F2D" w:rsidRPr="00926D4D" w:rsidRDefault="00755F2D" w:rsidP="00660CEB">
            <w:pPr>
              <w:pStyle w:val="TAL"/>
              <w:keepNext w:val="0"/>
              <w:rPr>
                <w:b/>
                <w:bCs/>
                <w:lang w:eastAsia="zh-CN"/>
              </w:rPr>
            </w:pPr>
            <w:r w:rsidRPr="00926D4D">
              <w:rPr>
                <w:b/>
                <w:bCs/>
              </w:rPr>
              <w:t xml:space="preserve">REQ-EAS-INST-FUN-2 </w:t>
            </w:r>
          </w:p>
          <w:p w14:paraId="5FB5B0E2" w14:textId="77777777" w:rsidR="00755F2D" w:rsidRPr="00926D4D" w:rsidRDefault="00755F2D" w:rsidP="00660CEB">
            <w:pPr>
              <w:pStyle w:val="TAL"/>
              <w:keepNext w:val="0"/>
              <w:rPr>
                <w:b/>
                <w:bCs/>
                <w:iCs/>
              </w:rPr>
            </w:pPr>
          </w:p>
        </w:tc>
        <w:tc>
          <w:tcPr>
            <w:tcW w:w="6096" w:type="dxa"/>
            <w:shd w:val="clear" w:color="auto" w:fill="auto"/>
          </w:tcPr>
          <w:p w14:paraId="584FB161" w14:textId="7025C0F7" w:rsidR="00755F2D" w:rsidRPr="00926D4D" w:rsidRDefault="00755F2D" w:rsidP="00660CEB">
            <w:pPr>
              <w:pStyle w:val="TAL"/>
              <w:keepNext w:val="0"/>
              <w:rPr>
                <w:iCs/>
              </w:rPr>
            </w:pPr>
            <w:r w:rsidRPr="00926D4D">
              <w:rPr>
                <w:lang w:eastAsia="ja-JP"/>
              </w:rPr>
              <w:t xml:space="preserve">Generic Provisioning MnS </w:t>
            </w:r>
            <w:r w:rsidR="00E11B7D" w:rsidRPr="00926D4D">
              <w:rPr>
                <w:lang w:eastAsia="ja-JP"/>
              </w:rPr>
              <w:t>Producer should</w:t>
            </w:r>
            <w:r w:rsidRPr="00926D4D">
              <w:rPr>
                <w:lang w:eastAsia="ja-JP"/>
              </w:rPr>
              <w:t xml:space="preserve"> have the capability to deploy EAS at a suitable EDN which can support the EAS requirements </w:t>
            </w:r>
            <w:r w:rsidR="00E11B7D" w:rsidRPr="00926D4D">
              <w:rPr>
                <w:lang w:eastAsia="ja-JP"/>
              </w:rPr>
              <w:t>e.g.</w:t>
            </w:r>
            <w:r w:rsidRPr="00926D4D">
              <w:rPr>
                <w:lang w:eastAsia="ja-JP"/>
              </w:rPr>
              <w:t xml:space="preserve"> serving location, required latency, affinity/anti-affinity with other EAS, service continuity</w:t>
            </w:r>
            <w:r w:rsidRPr="00926D4D">
              <w:rPr>
                <w:bCs/>
              </w:rPr>
              <w:t>.</w:t>
            </w:r>
          </w:p>
        </w:tc>
        <w:tc>
          <w:tcPr>
            <w:tcW w:w="1837" w:type="dxa"/>
            <w:shd w:val="clear" w:color="auto" w:fill="auto"/>
          </w:tcPr>
          <w:p w14:paraId="0454C9EE" w14:textId="77777777" w:rsidR="00755F2D" w:rsidRPr="00926D4D" w:rsidRDefault="00755F2D" w:rsidP="00660CEB">
            <w:pPr>
              <w:pStyle w:val="TAL"/>
              <w:keepNext w:val="0"/>
              <w:rPr>
                <w:iCs/>
              </w:rPr>
            </w:pPr>
            <w:r w:rsidRPr="00926D4D">
              <w:t>EAS Deployment</w:t>
            </w:r>
          </w:p>
        </w:tc>
      </w:tr>
      <w:tr w:rsidR="00755F2D" w:rsidRPr="00926D4D" w14:paraId="30836F7D" w14:textId="77777777" w:rsidTr="00DF76D8">
        <w:tc>
          <w:tcPr>
            <w:tcW w:w="1412" w:type="dxa"/>
            <w:shd w:val="clear" w:color="auto" w:fill="auto"/>
          </w:tcPr>
          <w:p w14:paraId="222244DC" w14:textId="77777777" w:rsidR="00755F2D" w:rsidRPr="00926D4D" w:rsidRDefault="00755F2D" w:rsidP="00660CEB">
            <w:pPr>
              <w:pStyle w:val="TAL"/>
              <w:keepNext w:val="0"/>
              <w:rPr>
                <w:b/>
                <w:bCs/>
                <w:lang w:eastAsia="zh-CN"/>
              </w:rPr>
            </w:pPr>
            <w:r w:rsidRPr="00926D4D">
              <w:rPr>
                <w:b/>
                <w:bCs/>
              </w:rPr>
              <w:t>REQ-EAS-INST-FUN-3</w:t>
            </w:r>
          </w:p>
          <w:p w14:paraId="17B861F3" w14:textId="77777777" w:rsidR="00755F2D" w:rsidRPr="00926D4D" w:rsidRDefault="00755F2D" w:rsidP="00660CEB">
            <w:pPr>
              <w:pStyle w:val="TAL"/>
              <w:keepNext w:val="0"/>
              <w:rPr>
                <w:b/>
                <w:bCs/>
                <w:iCs/>
              </w:rPr>
            </w:pPr>
          </w:p>
        </w:tc>
        <w:tc>
          <w:tcPr>
            <w:tcW w:w="6096" w:type="dxa"/>
            <w:shd w:val="clear" w:color="auto" w:fill="auto"/>
          </w:tcPr>
          <w:p w14:paraId="17925955" w14:textId="77777777" w:rsidR="00755F2D" w:rsidRPr="00926D4D" w:rsidRDefault="00755F2D" w:rsidP="00660CEB">
            <w:pPr>
              <w:pStyle w:val="TAL"/>
              <w:keepNext w:val="0"/>
              <w:rPr>
                <w:iCs/>
              </w:rPr>
            </w:pPr>
            <w:r w:rsidRPr="00926D4D">
              <w:rPr>
                <w:lang w:eastAsia="zh-CN"/>
              </w:rPr>
              <w:t>Generic provisioning MnS producer should have a capability to inform the authorized consumer about the progress of instantiation as the response to the deployment request.</w:t>
            </w:r>
          </w:p>
        </w:tc>
        <w:tc>
          <w:tcPr>
            <w:tcW w:w="1837" w:type="dxa"/>
            <w:shd w:val="clear" w:color="auto" w:fill="auto"/>
          </w:tcPr>
          <w:p w14:paraId="6479D23E" w14:textId="77777777" w:rsidR="00755F2D" w:rsidRPr="00926D4D" w:rsidRDefault="00755F2D" w:rsidP="00660CEB">
            <w:pPr>
              <w:pStyle w:val="TAL"/>
              <w:keepNext w:val="0"/>
              <w:rPr>
                <w:iCs/>
              </w:rPr>
            </w:pPr>
            <w:r w:rsidRPr="00926D4D">
              <w:t>EAS Deployment</w:t>
            </w:r>
          </w:p>
        </w:tc>
      </w:tr>
      <w:tr w:rsidR="00755F2D" w:rsidRPr="00926D4D" w14:paraId="2A4958DA" w14:textId="77777777" w:rsidTr="00DF76D8">
        <w:tc>
          <w:tcPr>
            <w:tcW w:w="1412" w:type="dxa"/>
            <w:shd w:val="clear" w:color="auto" w:fill="auto"/>
          </w:tcPr>
          <w:p w14:paraId="3D58D585" w14:textId="77777777" w:rsidR="00755F2D" w:rsidRPr="00926D4D" w:rsidRDefault="00755F2D" w:rsidP="00660CEB">
            <w:pPr>
              <w:pStyle w:val="TAL"/>
              <w:keepNext w:val="0"/>
              <w:rPr>
                <w:b/>
                <w:bCs/>
                <w:lang w:eastAsia="zh-CN"/>
              </w:rPr>
            </w:pPr>
            <w:r w:rsidRPr="00926D4D">
              <w:rPr>
                <w:b/>
                <w:bCs/>
              </w:rPr>
              <w:t xml:space="preserve">REQ-EAS-INST-FUN-4 </w:t>
            </w:r>
          </w:p>
          <w:p w14:paraId="14041142" w14:textId="77777777" w:rsidR="00755F2D" w:rsidRPr="00926D4D" w:rsidRDefault="00755F2D" w:rsidP="00660CEB">
            <w:pPr>
              <w:pStyle w:val="TAL"/>
              <w:keepNext w:val="0"/>
              <w:rPr>
                <w:b/>
                <w:bCs/>
              </w:rPr>
            </w:pPr>
          </w:p>
        </w:tc>
        <w:tc>
          <w:tcPr>
            <w:tcW w:w="6096" w:type="dxa"/>
            <w:shd w:val="clear" w:color="auto" w:fill="auto"/>
          </w:tcPr>
          <w:p w14:paraId="7B16BE74" w14:textId="5C582D90" w:rsidR="00755F2D" w:rsidRPr="00926D4D" w:rsidRDefault="00755F2D" w:rsidP="00660CEB">
            <w:pPr>
              <w:pStyle w:val="TAL"/>
              <w:keepNext w:val="0"/>
              <w:rPr>
                <w:iCs/>
              </w:rPr>
            </w:pPr>
            <w:r w:rsidRPr="00926D4D">
              <w:rPr>
                <w:lang w:eastAsia="zh-CN"/>
              </w:rPr>
              <w:t>Generic provisioning MnS producer should have a capability to notify the authorized consumer the result (</w:t>
            </w:r>
            <w:r w:rsidR="00926D4D">
              <w:rPr>
                <w:lang w:eastAsia="zh-CN"/>
              </w:rPr>
              <w:t>e.g.</w:t>
            </w:r>
            <w:r w:rsidRPr="00926D4D">
              <w:rPr>
                <w:lang w:eastAsia="zh-CN"/>
              </w:rPr>
              <w:t xml:space="preserve"> success, failure) of instantiation operation.</w:t>
            </w:r>
          </w:p>
        </w:tc>
        <w:tc>
          <w:tcPr>
            <w:tcW w:w="1837" w:type="dxa"/>
            <w:shd w:val="clear" w:color="auto" w:fill="auto"/>
          </w:tcPr>
          <w:p w14:paraId="32957229" w14:textId="77777777" w:rsidR="00755F2D" w:rsidRPr="00926D4D" w:rsidRDefault="00755F2D" w:rsidP="00660CEB">
            <w:pPr>
              <w:pStyle w:val="TAL"/>
              <w:keepNext w:val="0"/>
            </w:pPr>
            <w:r w:rsidRPr="00926D4D">
              <w:t>EAS Deployment</w:t>
            </w:r>
          </w:p>
        </w:tc>
      </w:tr>
      <w:tr w:rsidR="00755F2D" w:rsidRPr="00926D4D" w14:paraId="47B419F4" w14:textId="77777777" w:rsidTr="00DF76D8">
        <w:tc>
          <w:tcPr>
            <w:tcW w:w="1412" w:type="dxa"/>
            <w:shd w:val="clear" w:color="auto" w:fill="auto"/>
          </w:tcPr>
          <w:p w14:paraId="5AE26162" w14:textId="77777777" w:rsidR="00755F2D" w:rsidRPr="00926D4D" w:rsidRDefault="00755F2D" w:rsidP="00660CEB">
            <w:pPr>
              <w:pStyle w:val="TAL"/>
              <w:keepNext w:val="0"/>
              <w:rPr>
                <w:b/>
                <w:bCs/>
              </w:rPr>
            </w:pPr>
            <w:r w:rsidRPr="00926D4D">
              <w:rPr>
                <w:b/>
                <w:bCs/>
              </w:rPr>
              <w:t>REQ-EAS-TERM-FUN-1</w:t>
            </w:r>
          </w:p>
        </w:tc>
        <w:tc>
          <w:tcPr>
            <w:tcW w:w="6096" w:type="dxa"/>
            <w:shd w:val="clear" w:color="auto" w:fill="auto"/>
          </w:tcPr>
          <w:p w14:paraId="39BEE3AA" w14:textId="77777777" w:rsidR="00755F2D" w:rsidRPr="00926D4D" w:rsidRDefault="00755F2D" w:rsidP="00660CEB">
            <w:pPr>
              <w:pStyle w:val="TAL"/>
              <w:keepNext w:val="0"/>
              <w:rPr>
                <w:lang w:eastAsia="zh-CN"/>
              </w:rPr>
            </w:pPr>
            <w:r w:rsidRPr="00926D4D">
              <w:rPr>
                <w:lang w:eastAsia="zh-CN"/>
              </w:rPr>
              <w:t>Generic provisioning MnS producer should have a capability allowing an authorized consumer to request the termination of the EAS VNF instance.</w:t>
            </w:r>
          </w:p>
        </w:tc>
        <w:tc>
          <w:tcPr>
            <w:tcW w:w="1837" w:type="dxa"/>
            <w:shd w:val="clear" w:color="auto" w:fill="auto"/>
          </w:tcPr>
          <w:p w14:paraId="6B30BC49" w14:textId="77777777" w:rsidR="00755F2D" w:rsidRPr="00926D4D" w:rsidRDefault="00755F2D" w:rsidP="00660CEB">
            <w:pPr>
              <w:pStyle w:val="TAL"/>
              <w:keepNext w:val="0"/>
            </w:pPr>
            <w:r w:rsidRPr="00926D4D">
              <w:t>EAS Termination</w:t>
            </w:r>
          </w:p>
        </w:tc>
      </w:tr>
      <w:tr w:rsidR="00755F2D" w:rsidRPr="00926D4D" w14:paraId="7A4E45B8" w14:textId="77777777" w:rsidTr="00DF76D8">
        <w:tc>
          <w:tcPr>
            <w:tcW w:w="1412" w:type="dxa"/>
            <w:shd w:val="clear" w:color="auto" w:fill="auto"/>
          </w:tcPr>
          <w:p w14:paraId="635492F6" w14:textId="77777777" w:rsidR="00755F2D" w:rsidRPr="00926D4D" w:rsidRDefault="00755F2D" w:rsidP="00660CEB">
            <w:pPr>
              <w:pStyle w:val="TAL"/>
              <w:keepNext w:val="0"/>
              <w:rPr>
                <w:b/>
                <w:bCs/>
              </w:rPr>
            </w:pPr>
            <w:r w:rsidRPr="00926D4D">
              <w:rPr>
                <w:b/>
                <w:bCs/>
              </w:rPr>
              <w:t>REQ-EAS-TERM-FUN-2</w:t>
            </w:r>
          </w:p>
        </w:tc>
        <w:tc>
          <w:tcPr>
            <w:tcW w:w="6096" w:type="dxa"/>
            <w:shd w:val="clear" w:color="auto" w:fill="auto"/>
          </w:tcPr>
          <w:p w14:paraId="3E96C1BB" w14:textId="77777777" w:rsidR="00755F2D" w:rsidRPr="00926D4D" w:rsidRDefault="00755F2D" w:rsidP="00660CEB">
            <w:pPr>
              <w:pStyle w:val="TAL"/>
              <w:keepNext w:val="0"/>
              <w:rPr>
                <w:lang w:eastAsia="zh-CN"/>
              </w:rPr>
            </w:pPr>
            <w:r w:rsidRPr="00926D4D">
              <w:rPr>
                <w:lang w:eastAsia="zh-CN"/>
              </w:rPr>
              <w:t>Generic provisioning MnS producer should have a capability to inform the authorized consumer about the progress of termination as the response to the termination request.</w:t>
            </w:r>
          </w:p>
        </w:tc>
        <w:tc>
          <w:tcPr>
            <w:tcW w:w="1837" w:type="dxa"/>
            <w:shd w:val="clear" w:color="auto" w:fill="auto"/>
          </w:tcPr>
          <w:p w14:paraId="3892FF05" w14:textId="77777777" w:rsidR="00755F2D" w:rsidRPr="00926D4D" w:rsidRDefault="00755F2D" w:rsidP="00660CEB">
            <w:pPr>
              <w:pStyle w:val="TAL"/>
              <w:keepNext w:val="0"/>
            </w:pPr>
            <w:r w:rsidRPr="00926D4D">
              <w:t>EAS Termination</w:t>
            </w:r>
          </w:p>
        </w:tc>
      </w:tr>
      <w:tr w:rsidR="00755F2D" w:rsidRPr="00926D4D" w14:paraId="2DE7A165" w14:textId="77777777" w:rsidTr="00DF76D8">
        <w:tc>
          <w:tcPr>
            <w:tcW w:w="1412" w:type="dxa"/>
            <w:shd w:val="clear" w:color="auto" w:fill="auto"/>
          </w:tcPr>
          <w:p w14:paraId="27D59B0E" w14:textId="77777777" w:rsidR="00755F2D" w:rsidRPr="00926D4D" w:rsidRDefault="00755F2D" w:rsidP="00660CEB">
            <w:pPr>
              <w:pStyle w:val="TAL"/>
              <w:keepNext w:val="0"/>
              <w:rPr>
                <w:b/>
                <w:bCs/>
              </w:rPr>
            </w:pPr>
            <w:r w:rsidRPr="00926D4D">
              <w:rPr>
                <w:b/>
                <w:bCs/>
              </w:rPr>
              <w:t>REQ-EAS-TERM-FUN-3</w:t>
            </w:r>
          </w:p>
        </w:tc>
        <w:tc>
          <w:tcPr>
            <w:tcW w:w="6096" w:type="dxa"/>
            <w:shd w:val="clear" w:color="auto" w:fill="auto"/>
          </w:tcPr>
          <w:p w14:paraId="48AA41A0" w14:textId="41C164CE" w:rsidR="00755F2D" w:rsidRPr="00926D4D" w:rsidRDefault="00755F2D" w:rsidP="00660CEB">
            <w:pPr>
              <w:pStyle w:val="TAL"/>
              <w:keepNext w:val="0"/>
              <w:rPr>
                <w:lang w:eastAsia="zh-CN"/>
              </w:rPr>
            </w:pPr>
            <w:r w:rsidRPr="00926D4D">
              <w:rPr>
                <w:lang w:eastAsia="zh-CN"/>
              </w:rPr>
              <w:t>Generic provisioning MnS producer should have a capability to notify the authorized consumer the result (</w:t>
            </w:r>
            <w:r w:rsidR="00926D4D">
              <w:rPr>
                <w:lang w:eastAsia="zh-CN"/>
              </w:rPr>
              <w:t>e.g.</w:t>
            </w:r>
            <w:r w:rsidRPr="00926D4D">
              <w:rPr>
                <w:lang w:eastAsia="zh-CN"/>
              </w:rPr>
              <w:t xml:space="preserve"> success, failure) of termination operation.</w:t>
            </w:r>
          </w:p>
        </w:tc>
        <w:tc>
          <w:tcPr>
            <w:tcW w:w="1837" w:type="dxa"/>
            <w:shd w:val="clear" w:color="auto" w:fill="auto"/>
          </w:tcPr>
          <w:p w14:paraId="46A47349" w14:textId="77777777" w:rsidR="00755F2D" w:rsidRPr="00926D4D" w:rsidRDefault="00755F2D" w:rsidP="00660CEB">
            <w:pPr>
              <w:pStyle w:val="TAL"/>
              <w:keepNext w:val="0"/>
            </w:pPr>
            <w:r w:rsidRPr="00926D4D">
              <w:t>EAS Termination</w:t>
            </w:r>
          </w:p>
        </w:tc>
      </w:tr>
      <w:tr w:rsidR="00F530CD" w:rsidRPr="00926D4D" w14:paraId="205A82AE" w14:textId="77777777" w:rsidTr="00DF76D8">
        <w:tc>
          <w:tcPr>
            <w:tcW w:w="1412" w:type="dxa"/>
            <w:shd w:val="clear" w:color="auto" w:fill="auto"/>
          </w:tcPr>
          <w:p w14:paraId="758A570D" w14:textId="40F4E642" w:rsidR="00F530CD" w:rsidRPr="00926D4D" w:rsidRDefault="00F530CD" w:rsidP="00660CEB">
            <w:pPr>
              <w:pStyle w:val="TAL"/>
              <w:keepNext w:val="0"/>
              <w:rPr>
                <w:b/>
                <w:bCs/>
              </w:rPr>
            </w:pPr>
            <w:r w:rsidRPr="00926D4D">
              <w:rPr>
                <w:b/>
                <w:bCs/>
              </w:rPr>
              <w:t>REQ-EAS-QUERY-FUN-1</w:t>
            </w:r>
          </w:p>
        </w:tc>
        <w:tc>
          <w:tcPr>
            <w:tcW w:w="6096" w:type="dxa"/>
            <w:shd w:val="clear" w:color="auto" w:fill="auto"/>
          </w:tcPr>
          <w:p w14:paraId="573A8874" w14:textId="0E323903" w:rsidR="00F530CD" w:rsidRPr="00926D4D" w:rsidRDefault="00F530CD" w:rsidP="00660CEB">
            <w:pPr>
              <w:pStyle w:val="TAL"/>
              <w:keepNext w:val="0"/>
              <w:rPr>
                <w:lang w:eastAsia="zh-CN"/>
              </w:rPr>
            </w:pPr>
            <w:r w:rsidRPr="00926D4D">
              <w:rPr>
                <w:lang w:eastAsia="zh-CN"/>
              </w:rPr>
              <w:t>Generic provisioning MnS producer should have a capability allowing an authorized consumer to obtain the EAS instance information.</w:t>
            </w:r>
          </w:p>
        </w:tc>
        <w:tc>
          <w:tcPr>
            <w:tcW w:w="1837" w:type="dxa"/>
            <w:shd w:val="clear" w:color="auto" w:fill="auto"/>
          </w:tcPr>
          <w:p w14:paraId="7B91B85B" w14:textId="37C1E30F" w:rsidR="00F530CD" w:rsidRPr="00926D4D" w:rsidRDefault="00F530CD" w:rsidP="00660CEB">
            <w:pPr>
              <w:pStyle w:val="TAL"/>
              <w:keepNext w:val="0"/>
            </w:pPr>
            <w:r w:rsidRPr="00926D4D">
              <w:t>Query EAS information</w:t>
            </w:r>
          </w:p>
        </w:tc>
      </w:tr>
      <w:tr w:rsidR="00811D62" w:rsidRPr="00926D4D" w14:paraId="7F212FBC" w14:textId="77777777" w:rsidTr="00DF76D8">
        <w:tc>
          <w:tcPr>
            <w:tcW w:w="1412" w:type="dxa"/>
            <w:shd w:val="clear" w:color="auto" w:fill="auto"/>
          </w:tcPr>
          <w:p w14:paraId="216A7615" w14:textId="42120A22" w:rsidR="00811D62" w:rsidRPr="00926D4D" w:rsidRDefault="00811D62" w:rsidP="00660CEB">
            <w:pPr>
              <w:pStyle w:val="TAL"/>
              <w:keepNext w:val="0"/>
              <w:rPr>
                <w:b/>
                <w:bCs/>
              </w:rPr>
            </w:pPr>
            <w:r w:rsidRPr="00926D4D">
              <w:rPr>
                <w:b/>
                <w:bCs/>
              </w:rPr>
              <w:t>REQ-EAS-MOD-FUN-1</w:t>
            </w:r>
          </w:p>
        </w:tc>
        <w:tc>
          <w:tcPr>
            <w:tcW w:w="6096" w:type="dxa"/>
            <w:shd w:val="clear" w:color="auto" w:fill="auto"/>
          </w:tcPr>
          <w:p w14:paraId="0C40C50B" w14:textId="491BA02E"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request the modification of the EAS instance.</w:t>
            </w:r>
          </w:p>
        </w:tc>
        <w:tc>
          <w:tcPr>
            <w:tcW w:w="1837" w:type="dxa"/>
            <w:shd w:val="clear" w:color="auto" w:fill="auto"/>
          </w:tcPr>
          <w:p w14:paraId="2BD4006D" w14:textId="43DCD8C8" w:rsidR="00811D62" w:rsidRPr="00926D4D" w:rsidRDefault="00811D62" w:rsidP="00660CEB">
            <w:pPr>
              <w:pStyle w:val="TAL"/>
              <w:keepNext w:val="0"/>
            </w:pPr>
            <w:r w:rsidRPr="00926D4D">
              <w:t>EAS Modification</w:t>
            </w:r>
          </w:p>
        </w:tc>
      </w:tr>
      <w:tr w:rsidR="00811D62" w:rsidRPr="00926D4D" w14:paraId="01D0C691" w14:textId="77777777" w:rsidTr="00DF76D8">
        <w:tc>
          <w:tcPr>
            <w:tcW w:w="1412" w:type="dxa"/>
            <w:shd w:val="clear" w:color="auto" w:fill="auto"/>
          </w:tcPr>
          <w:p w14:paraId="6DF6E773" w14:textId="26089974" w:rsidR="00811D62" w:rsidRPr="00926D4D" w:rsidRDefault="00811D62" w:rsidP="00660CEB">
            <w:pPr>
              <w:pStyle w:val="TAL"/>
              <w:keepNext w:val="0"/>
              <w:rPr>
                <w:b/>
                <w:bCs/>
              </w:rPr>
            </w:pPr>
            <w:r w:rsidRPr="00926D4D">
              <w:rPr>
                <w:b/>
                <w:bCs/>
              </w:rPr>
              <w:t>REQ-EES-INST-FUN-1</w:t>
            </w:r>
          </w:p>
        </w:tc>
        <w:tc>
          <w:tcPr>
            <w:tcW w:w="6096" w:type="dxa"/>
            <w:shd w:val="clear" w:color="auto" w:fill="auto"/>
          </w:tcPr>
          <w:p w14:paraId="341A1C31" w14:textId="449CC183"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should have the capability to instantiate the EES, as per request from authorized consumers</w:t>
            </w:r>
            <w:r w:rsidRPr="00926D4D">
              <w:rPr>
                <w:lang w:eastAsia="zh-CN"/>
              </w:rPr>
              <w:t>.</w:t>
            </w:r>
          </w:p>
        </w:tc>
        <w:tc>
          <w:tcPr>
            <w:tcW w:w="1837" w:type="dxa"/>
            <w:shd w:val="clear" w:color="auto" w:fill="auto"/>
          </w:tcPr>
          <w:p w14:paraId="68B84F8D" w14:textId="4CB88971" w:rsidR="00811D62" w:rsidRPr="00926D4D" w:rsidRDefault="00811D62" w:rsidP="00660CEB">
            <w:pPr>
              <w:pStyle w:val="TAL"/>
              <w:keepNext w:val="0"/>
            </w:pPr>
            <w:r w:rsidRPr="00926D4D">
              <w:t>EES Deployment</w:t>
            </w:r>
          </w:p>
        </w:tc>
      </w:tr>
      <w:tr w:rsidR="00811D62" w:rsidRPr="00926D4D" w14:paraId="27D6E6CC" w14:textId="77777777" w:rsidTr="00DF76D8">
        <w:tc>
          <w:tcPr>
            <w:tcW w:w="1412" w:type="dxa"/>
            <w:shd w:val="clear" w:color="auto" w:fill="auto"/>
          </w:tcPr>
          <w:p w14:paraId="2E0B1515" w14:textId="415067CA" w:rsidR="00811D62" w:rsidRPr="00926D4D" w:rsidRDefault="00811D62" w:rsidP="00660CEB">
            <w:pPr>
              <w:pStyle w:val="TAL"/>
              <w:keepNext w:val="0"/>
              <w:rPr>
                <w:b/>
                <w:bCs/>
              </w:rPr>
            </w:pPr>
            <w:r w:rsidRPr="00926D4D">
              <w:rPr>
                <w:b/>
                <w:bCs/>
              </w:rPr>
              <w:t>REQ-EES-INST-FUN-2</w:t>
            </w:r>
          </w:p>
        </w:tc>
        <w:tc>
          <w:tcPr>
            <w:tcW w:w="6096" w:type="dxa"/>
            <w:shd w:val="clear" w:color="auto" w:fill="auto"/>
          </w:tcPr>
          <w:p w14:paraId="7A348D95" w14:textId="145CB71D"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instantiation</w:t>
            </w:r>
          </w:p>
        </w:tc>
        <w:tc>
          <w:tcPr>
            <w:tcW w:w="1837" w:type="dxa"/>
            <w:shd w:val="clear" w:color="auto" w:fill="auto"/>
          </w:tcPr>
          <w:p w14:paraId="4D288DDB" w14:textId="43E97D32" w:rsidR="00811D62" w:rsidRPr="00926D4D" w:rsidRDefault="00811D62" w:rsidP="00660CEB">
            <w:pPr>
              <w:pStyle w:val="TAL"/>
              <w:keepNext w:val="0"/>
            </w:pPr>
            <w:r w:rsidRPr="00926D4D">
              <w:t>EES Deployment</w:t>
            </w:r>
          </w:p>
        </w:tc>
      </w:tr>
      <w:tr w:rsidR="00811D62" w:rsidRPr="00926D4D" w14:paraId="2DCA2559" w14:textId="77777777" w:rsidTr="00DF76D8">
        <w:tc>
          <w:tcPr>
            <w:tcW w:w="1412" w:type="dxa"/>
            <w:shd w:val="clear" w:color="auto" w:fill="auto"/>
          </w:tcPr>
          <w:p w14:paraId="4E904CDB" w14:textId="0A423F34" w:rsidR="00811D62" w:rsidRPr="00926D4D" w:rsidRDefault="00811D62" w:rsidP="00660CEB">
            <w:pPr>
              <w:pStyle w:val="TAL"/>
              <w:keepNext w:val="0"/>
              <w:rPr>
                <w:b/>
                <w:bCs/>
              </w:rPr>
            </w:pPr>
            <w:r w:rsidRPr="00926D4D">
              <w:rPr>
                <w:b/>
                <w:bCs/>
              </w:rPr>
              <w:t xml:space="preserve">REQ-EES-INST-FUN-3 </w:t>
            </w:r>
          </w:p>
        </w:tc>
        <w:tc>
          <w:tcPr>
            <w:tcW w:w="6096" w:type="dxa"/>
            <w:shd w:val="clear" w:color="auto" w:fill="auto"/>
          </w:tcPr>
          <w:p w14:paraId="10E13B7D" w14:textId="6D11958D"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should have the capability to relate instantiated EES with one or multiple served EAS(s).</w:t>
            </w:r>
          </w:p>
        </w:tc>
        <w:tc>
          <w:tcPr>
            <w:tcW w:w="1837" w:type="dxa"/>
            <w:shd w:val="clear" w:color="auto" w:fill="auto"/>
          </w:tcPr>
          <w:p w14:paraId="2BB3DA4A" w14:textId="56A32C3F" w:rsidR="00811D62" w:rsidRPr="00926D4D" w:rsidRDefault="00811D62" w:rsidP="00660CEB">
            <w:pPr>
              <w:pStyle w:val="TAL"/>
              <w:keepNext w:val="0"/>
            </w:pPr>
            <w:r w:rsidRPr="00926D4D">
              <w:t>EES Deployment</w:t>
            </w:r>
          </w:p>
        </w:tc>
      </w:tr>
      <w:tr w:rsidR="00811D62" w:rsidRPr="00926D4D" w14:paraId="5CB29C40" w14:textId="77777777" w:rsidTr="00DF76D8">
        <w:tc>
          <w:tcPr>
            <w:tcW w:w="1412" w:type="dxa"/>
            <w:shd w:val="clear" w:color="auto" w:fill="auto"/>
          </w:tcPr>
          <w:p w14:paraId="331AA5AF" w14:textId="21F2D3B2" w:rsidR="00811D62" w:rsidRPr="00926D4D" w:rsidRDefault="00811D62" w:rsidP="00660CEB">
            <w:pPr>
              <w:pStyle w:val="TAL"/>
              <w:keepNext w:val="0"/>
              <w:rPr>
                <w:b/>
                <w:bCs/>
              </w:rPr>
            </w:pPr>
            <w:r w:rsidRPr="00926D4D">
              <w:rPr>
                <w:b/>
                <w:bCs/>
              </w:rPr>
              <w:t>REQ-EES-TERM-FUN-1</w:t>
            </w:r>
          </w:p>
        </w:tc>
        <w:tc>
          <w:tcPr>
            <w:tcW w:w="6096" w:type="dxa"/>
            <w:shd w:val="clear" w:color="auto" w:fill="auto"/>
          </w:tcPr>
          <w:p w14:paraId="2052F7FA" w14:textId="12F99DB1"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to terminate </w:t>
            </w:r>
            <w:r w:rsidRPr="00926D4D">
              <w:rPr>
                <w:lang w:eastAsia="zh-CN"/>
              </w:rPr>
              <w:t>the EES with the EES identifier</w:t>
            </w:r>
            <w:r w:rsidRPr="00926D4D">
              <w:rPr>
                <w:lang w:eastAsia="ja-JP"/>
              </w:rPr>
              <w:t>, as per request from authorized consumers</w:t>
            </w:r>
          </w:p>
        </w:tc>
        <w:tc>
          <w:tcPr>
            <w:tcW w:w="1837" w:type="dxa"/>
            <w:shd w:val="clear" w:color="auto" w:fill="auto"/>
          </w:tcPr>
          <w:p w14:paraId="29FFFDA6" w14:textId="0D235D9B" w:rsidR="00811D62" w:rsidRPr="00926D4D" w:rsidRDefault="00811D62" w:rsidP="00660CEB">
            <w:pPr>
              <w:pStyle w:val="TAL"/>
              <w:keepNext w:val="0"/>
            </w:pPr>
            <w:r w:rsidRPr="00926D4D">
              <w:t>EES Termination</w:t>
            </w:r>
          </w:p>
        </w:tc>
      </w:tr>
      <w:tr w:rsidR="00811D62" w:rsidRPr="00926D4D" w14:paraId="09DBE334" w14:textId="77777777" w:rsidTr="00DF76D8">
        <w:tc>
          <w:tcPr>
            <w:tcW w:w="1412" w:type="dxa"/>
            <w:shd w:val="clear" w:color="auto" w:fill="auto"/>
          </w:tcPr>
          <w:p w14:paraId="33491244" w14:textId="5D37F7DF" w:rsidR="00811D62" w:rsidRPr="00926D4D" w:rsidRDefault="00811D62" w:rsidP="00660CEB">
            <w:pPr>
              <w:pStyle w:val="TAL"/>
              <w:keepNext w:val="0"/>
              <w:rPr>
                <w:b/>
                <w:bCs/>
              </w:rPr>
            </w:pPr>
            <w:r w:rsidRPr="00926D4D">
              <w:rPr>
                <w:b/>
                <w:bCs/>
              </w:rPr>
              <w:t>REQ-EES-TERM-FUN-2</w:t>
            </w:r>
          </w:p>
        </w:tc>
        <w:tc>
          <w:tcPr>
            <w:tcW w:w="6096" w:type="dxa"/>
            <w:shd w:val="clear" w:color="auto" w:fill="auto"/>
          </w:tcPr>
          <w:p w14:paraId="154E7BBE" w14:textId="702EC9C8"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termination</w:t>
            </w:r>
          </w:p>
        </w:tc>
        <w:tc>
          <w:tcPr>
            <w:tcW w:w="1837" w:type="dxa"/>
            <w:shd w:val="clear" w:color="auto" w:fill="auto"/>
          </w:tcPr>
          <w:p w14:paraId="7EEDF4F9" w14:textId="4DFFDF70" w:rsidR="00811D62" w:rsidRPr="00926D4D" w:rsidRDefault="00811D62" w:rsidP="00660CEB">
            <w:pPr>
              <w:pStyle w:val="TAL"/>
              <w:keepNext w:val="0"/>
            </w:pPr>
            <w:r w:rsidRPr="00926D4D">
              <w:t>EES Termination</w:t>
            </w:r>
          </w:p>
        </w:tc>
      </w:tr>
      <w:tr w:rsidR="00811D62" w:rsidRPr="00926D4D" w14:paraId="7B5E7B9C" w14:textId="77777777" w:rsidTr="00DF76D8">
        <w:tc>
          <w:tcPr>
            <w:tcW w:w="1412" w:type="dxa"/>
            <w:shd w:val="clear" w:color="auto" w:fill="auto"/>
          </w:tcPr>
          <w:p w14:paraId="7E264D2A" w14:textId="260BD19C" w:rsidR="00811D62" w:rsidRPr="00926D4D" w:rsidRDefault="00811D62" w:rsidP="00660CEB">
            <w:pPr>
              <w:pStyle w:val="TAL"/>
              <w:keepNext w:val="0"/>
              <w:rPr>
                <w:b/>
                <w:bCs/>
              </w:rPr>
            </w:pPr>
            <w:r w:rsidRPr="00926D4D">
              <w:rPr>
                <w:b/>
                <w:bCs/>
              </w:rPr>
              <w:t>REQ-EES-QUERY-FUN-1</w:t>
            </w:r>
          </w:p>
        </w:tc>
        <w:tc>
          <w:tcPr>
            <w:tcW w:w="6096" w:type="dxa"/>
            <w:shd w:val="clear" w:color="auto" w:fill="auto"/>
          </w:tcPr>
          <w:p w14:paraId="1E6B3268" w14:textId="2E750366"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obtain the EES instance information.</w:t>
            </w:r>
          </w:p>
        </w:tc>
        <w:tc>
          <w:tcPr>
            <w:tcW w:w="1837" w:type="dxa"/>
            <w:shd w:val="clear" w:color="auto" w:fill="auto"/>
          </w:tcPr>
          <w:p w14:paraId="117973DC" w14:textId="5A101C98" w:rsidR="00811D62" w:rsidRPr="00926D4D" w:rsidRDefault="00811D62" w:rsidP="00660CEB">
            <w:pPr>
              <w:pStyle w:val="TAL"/>
              <w:keepNext w:val="0"/>
            </w:pPr>
            <w:r w:rsidRPr="00926D4D">
              <w:t>Query EES information</w:t>
            </w:r>
          </w:p>
        </w:tc>
      </w:tr>
      <w:tr w:rsidR="00811D62" w:rsidRPr="00926D4D" w14:paraId="0AE006E8" w14:textId="77777777" w:rsidTr="00DF76D8">
        <w:tc>
          <w:tcPr>
            <w:tcW w:w="1412" w:type="dxa"/>
            <w:shd w:val="clear" w:color="auto" w:fill="auto"/>
          </w:tcPr>
          <w:p w14:paraId="3F9ABC79" w14:textId="7409BD07" w:rsidR="00811D62" w:rsidRPr="00926D4D" w:rsidRDefault="00811D62" w:rsidP="00660CEB">
            <w:pPr>
              <w:pStyle w:val="TAL"/>
              <w:keepNext w:val="0"/>
              <w:rPr>
                <w:b/>
                <w:bCs/>
              </w:rPr>
            </w:pPr>
            <w:r w:rsidRPr="00926D4D">
              <w:rPr>
                <w:b/>
                <w:bCs/>
              </w:rPr>
              <w:t>REQ-EES-MOD-FUN-1</w:t>
            </w:r>
          </w:p>
        </w:tc>
        <w:tc>
          <w:tcPr>
            <w:tcW w:w="6096" w:type="dxa"/>
            <w:shd w:val="clear" w:color="auto" w:fill="auto"/>
          </w:tcPr>
          <w:p w14:paraId="2E3D41BA" w14:textId="34A59A66"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request the modification of the EES instance.</w:t>
            </w:r>
          </w:p>
        </w:tc>
        <w:tc>
          <w:tcPr>
            <w:tcW w:w="1837" w:type="dxa"/>
            <w:shd w:val="clear" w:color="auto" w:fill="auto"/>
          </w:tcPr>
          <w:p w14:paraId="7F0F5941" w14:textId="50210169" w:rsidR="00811D62" w:rsidRPr="00926D4D" w:rsidRDefault="00811D62" w:rsidP="00660CEB">
            <w:pPr>
              <w:pStyle w:val="TAL"/>
              <w:keepNext w:val="0"/>
            </w:pPr>
            <w:r w:rsidRPr="00926D4D">
              <w:t>EES Modification</w:t>
            </w:r>
          </w:p>
        </w:tc>
      </w:tr>
      <w:tr w:rsidR="00811D62" w:rsidRPr="00926D4D" w14:paraId="597F65D3" w14:textId="77777777" w:rsidTr="00DF76D8">
        <w:tc>
          <w:tcPr>
            <w:tcW w:w="1412" w:type="dxa"/>
            <w:shd w:val="clear" w:color="auto" w:fill="auto"/>
          </w:tcPr>
          <w:p w14:paraId="172CD3B3" w14:textId="69E47CE4" w:rsidR="00811D62" w:rsidRPr="00926D4D" w:rsidRDefault="00811D62" w:rsidP="00660CEB">
            <w:pPr>
              <w:pStyle w:val="TAL"/>
              <w:keepNext w:val="0"/>
              <w:rPr>
                <w:b/>
                <w:bCs/>
              </w:rPr>
            </w:pPr>
            <w:r w:rsidRPr="00926D4D">
              <w:rPr>
                <w:b/>
                <w:bCs/>
              </w:rPr>
              <w:t>REQ-EES-TERM-FUN-3</w:t>
            </w:r>
          </w:p>
        </w:tc>
        <w:tc>
          <w:tcPr>
            <w:tcW w:w="6096" w:type="dxa"/>
            <w:shd w:val="clear" w:color="auto" w:fill="auto"/>
          </w:tcPr>
          <w:p w14:paraId="2DC24508" w14:textId="461285E1" w:rsidR="00811D62" w:rsidRPr="00926D4D" w:rsidRDefault="00811D62" w:rsidP="00660CEB">
            <w:pPr>
              <w:pStyle w:val="TAL"/>
              <w:keepNext w:val="0"/>
              <w:rPr>
                <w:lang w:eastAsia="zh-CN"/>
              </w:rPr>
            </w:pPr>
            <w:r w:rsidRPr="00926D4D">
              <w:rPr>
                <w:lang w:eastAsia="zh-CN"/>
              </w:rPr>
              <w:t>Generic provisioning MnS producer should have a capability to inform the authorized consumer about the progress of EES instantiation as the response to the deployment request.</w:t>
            </w:r>
          </w:p>
        </w:tc>
        <w:tc>
          <w:tcPr>
            <w:tcW w:w="1837" w:type="dxa"/>
            <w:shd w:val="clear" w:color="auto" w:fill="auto"/>
          </w:tcPr>
          <w:p w14:paraId="10DF16EE" w14:textId="4FA6E20D" w:rsidR="00811D62" w:rsidRPr="00926D4D" w:rsidRDefault="00811D62" w:rsidP="00660CEB">
            <w:pPr>
              <w:pStyle w:val="TAL"/>
              <w:keepNext w:val="0"/>
            </w:pPr>
            <w:r w:rsidRPr="00926D4D">
              <w:t>EES Deployment</w:t>
            </w:r>
          </w:p>
        </w:tc>
      </w:tr>
      <w:tr w:rsidR="00811D62" w:rsidRPr="00926D4D" w14:paraId="3B33FE5B" w14:textId="77777777" w:rsidTr="00DF76D8">
        <w:tc>
          <w:tcPr>
            <w:tcW w:w="1412" w:type="dxa"/>
            <w:shd w:val="clear" w:color="auto" w:fill="auto"/>
          </w:tcPr>
          <w:p w14:paraId="1AD6F1F2" w14:textId="50CA4044" w:rsidR="00811D62" w:rsidRPr="00926D4D" w:rsidRDefault="00811D62" w:rsidP="00660CEB">
            <w:pPr>
              <w:pStyle w:val="TAL"/>
              <w:keepNext w:val="0"/>
              <w:rPr>
                <w:b/>
                <w:bCs/>
              </w:rPr>
            </w:pPr>
            <w:r w:rsidRPr="00926D4D">
              <w:rPr>
                <w:b/>
                <w:bCs/>
              </w:rPr>
              <w:lastRenderedPageBreak/>
              <w:t>REQ-EES-TERM-FUN-4</w:t>
            </w:r>
          </w:p>
        </w:tc>
        <w:tc>
          <w:tcPr>
            <w:tcW w:w="6096" w:type="dxa"/>
            <w:shd w:val="clear" w:color="auto" w:fill="auto"/>
          </w:tcPr>
          <w:p w14:paraId="430C9F24" w14:textId="439CF712" w:rsidR="00811D62" w:rsidRPr="00926D4D" w:rsidRDefault="00811D62" w:rsidP="00660CEB">
            <w:pPr>
              <w:pStyle w:val="TAL"/>
              <w:keepNext w:val="0"/>
              <w:rPr>
                <w:lang w:eastAsia="zh-CN"/>
              </w:rPr>
            </w:pPr>
            <w:r w:rsidRPr="00926D4D">
              <w:rPr>
                <w:lang w:eastAsia="zh-CN"/>
              </w:rPr>
              <w:t>Generic provisioning MnS producer should have a capability to inform the authorized consumer about the progress of EES termination as the response to the termination request.</w:t>
            </w:r>
          </w:p>
        </w:tc>
        <w:tc>
          <w:tcPr>
            <w:tcW w:w="1837" w:type="dxa"/>
            <w:shd w:val="clear" w:color="auto" w:fill="auto"/>
          </w:tcPr>
          <w:p w14:paraId="5641F3D4" w14:textId="77BF432E" w:rsidR="00811D62" w:rsidRPr="00926D4D" w:rsidRDefault="00811D62" w:rsidP="00660CEB">
            <w:pPr>
              <w:pStyle w:val="TAL"/>
              <w:keepNext w:val="0"/>
            </w:pPr>
            <w:r w:rsidRPr="00926D4D">
              <w:t>EES Termination</w:t>
            </w:r>
          </w:p>
        </w:tc>
      </w:tr>
      <w:tr w:rsidR="00811D62" w:rsidRPr="00926D4D" w14:paraId="012E4AB7" w14:textId="77777777" w:rsidTr="00DF76D8">
        <w:tc>
          <w:tcPr>
            <w:tcW w:w="1412" w:type="dxa"/>
            <w:shd w:val="clear" w:color="auto" w:fill="auto"/>
          </w:tcPr>
          <w:p w14:paraId="4CA4EE35" w14:textId="0E0A7AAE" w:rsidR="00811D62" w:rsidRPr="00926D4D" w:rsidRDefault="00811D62" w:rsidP="00660CEB">
            <w:pPr>
              <w:pStyle w:val="TAL"/>
              <w:rPr>
                <w:b/>
                <w:bCs/>
              </w:rPr>
            </w:pPr>
            <w:r w:rsidRPr="00926D4D">
              <w:rPr>
                <w:b/>
                <w:bCs/>
              </w:rPr>
              <w:t>REQ-ECS-INST-FUN-1</w:t>
            </w:r>
          </w:p>
        </w:tc>
        <w:tc>
          <w:tcPr>
            <w:tcW w:w="6096" w:type="dxa"/>
            <w:shd w:val="clear" w:color="auto" w:fill="auto"/>
          </w:tcPr>
          <w:p w14:paraId="6E5338EC" w14:textId="54B42BF9"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have the capability to instantiate the ECS, as per request from authorized consumers</w:t>
            </w:r>
            <w:r w:rsidRPr="00926D4D">
              <w:rPr>
                <w:lang w:eastAsia="zh-CN"/>
              </w:rPr>
              <w:t>.</w:t>
            </w:r>
          </w:p>
        </w:tc>
        <w:tc>
          <w:tcPr>
            <w:tcW w:w="1837" w:type="dxa"/>
            <w:shd w:val="clear" w:color="auto" w:fill="auto"/>
          </w:tcPr>
          <w:p w14:paraId="09BBB57E" w14:textId="49025AC2" w:rsidR="00811D62" w:rsidRPr="00926D4D" w:rsidRDefault="00811D62" w:rsidP="00660CEB">
            <w:pPr>
              <w:pStyle w:val="TAL"/>
            </w:pPr>
            <w:r w:rsidRPr="00926D4D">
              <w:t>ECS Deployment</w:t>
            </w:r>
          </w:p>
        </w:tc>
      </w:tr>
      <w:tr w:rsidR="00811D62" w:rsidRPr="00926D4D" w14:paraId="286357C8" w14:textId="77777777" w:rsidTr="00DF76D8">
        <w:tc>
          <w:tcPr>
            <w:tcW w:w="1412" w:type="dxa"/>
            <w:shd w:val="clear" w:color="auto" w:fill="auto"/>
          </w:tcPr>
          <w:p w14:paraId="58FD9901" w14:textId="791E47E7" w:rsidR="00811D62" w:rsidRPr="00926D4D" w:rsidRDefault="00811D62" w:rsidP="00660CEB">
            <w:pPr>
              <w:pStyle w:val="TAL"/>
              <w:rPr>
                <w:b/>
                <w:bCs/>
              </w:rPr>
            </w:pPr>
            <w:r w:rsidRPr="00926D4D">
              <w:rPr>
                <w:b/>
                <w:bCs/>
              </w:rPr>
              <w:t xml:space="preserve">REQ-ECS-INST-FUN-2 </w:t>
            </w:r>
          </w:p>
        </w:tc>
        <w:tc>
          <w:tcPr>
            <w:tcW w:w="6096" w:type="dxa"/>
            <w:shd w:val="clear" w:color="auto" w:fill="auto"/>
          </w:tcPr>
          <w:p w14:paraId="13E3AFE1" w14:textId="4421C557"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w:t>
            </w:r>
            <w:r w:rsidRPr="00926D4D">
              <w:rPr>
                <w:bCs/>
                <w:lang w:eastAsia="zh-CN"/>
              </w:rPr>
              <w:t>to send the notification indicating the status of ECS Instantiation</w:t>
            </w:r>
            <w:r w:rsidRPr="00926D4D">
              <w:rPr>
                <w:lang w:eastAsia="zh-CN" w:bidi="ar-KW"/>
              </w:rPr>
              <w:t>.</w:t>
            </w:r>
          </w:p>
        </w:tc>
        <w:tc>
          <w:tcPr>
            <w:tcW w:w="1837" w:type="dxa"/>
            <w:shd w:val="clear" w:color="auto" w:fill="auto"/>
          </w:tcPr>
          <w:p w14:paraId="20DF0F86" w14:textId="342C50D7" w:rsidR="00811D62" w:rsidRPr="00926D4D" w:rsidRDefault="00811D62" w:rsidP="00660CEB">
            <w:pPr>
              <w:pStyle w:val="TAL"/>
            </w:pPr>
            <w:r w:rsidRPr="00926D4D">
              <w:t>ECS Deployment</w:t>
            </w:r>
          </w:p>
        </w:tc>
      </w:tr>
      <w:tr w:rsidR="00811D62" w:rsidRPr="00926D4D" w14:paraId="584ECEE2" w14:textId="77777777" w:rsidTr="00DF76D8">
        <w:tc>
          <w:tcPr>
            <w:tcW w:w="1412" w:type="dxa"/>
            <w:shd w:val="clear" w:color="auto" w:fill="auto"/>
          </w:tcPr>
          <w:p w14:paraId="46B96850" w14:textId="5B0CF466" w:rsidR="00811D62" w:rsidRPr="00926D4D" w:rsidRDefault="00811D62" w:rsidP="00660CEB">
            <w:pPr>
              <w:pStyle w:val="TAL"/>
              <w:rPr>
                <w:b/>
                <w:bCs/>
              </w:rPr>
            </w:pPr>
            <w:r w:rsidRPr="00926D4D">
              <w:rPr>
                <w:b/>
                <w:bCs/>
              </w:rPr>
              <w:t xml:space="preserve">REQ-ECS-INST-FUN-3 </w:t>
            </w:r>
          </w:p>
        </w:tc>
        <w:tc>
          <w:tcPr>
            <w:tcW w:w="6096" w:type="dxa"/>
            <w:shd w:val="clear" w:color="auto" w:fill="auto"/>
          </w:tcPr>
          <w:p w14:paraId="51E39F5A" w14:textId="48FB0A3F" w:rsidR="00811D62" w:rsidRPr="00926D4D" w:rsidRDefault="00811D62" w:rsidP="00660CEB">
            <w:pPr>
              <w:pStyle w:val="TAL"/>
              <w:rPr>
                <w:lang w:eastAsia="zh-CN"/>
              </w:rPr>
            </w:pPr>
            <w:r w:rsidRPr="00926D4D">
              <w:rPr>
                <w:lang w:eastAsia="zh-CN"/>
              </w:rPr>
              <w:t xml:space="preserve">Generic provisioning MnS producer </w:t>
            </w:r>
            <w:r w:rsidRPr="00926D4D">
              <w:rPr>
                <w:lang w:eastAsia="ja-JP"/>
              </w:rPr>
              <w:t>should have the capability to relate instantiated ECS with one or multiple served EES(s).</w:t>
            </w:r>
          </w:p>
        </w:tc>
        <w:tc>
          <w:tcPr>
            <w:tcW w:w="1837" w:type="dxa"/>
            <w:shd w:val="clear" w:color="auto" w:fill="auto"/>
          </w:tcPr>
          <w:p w14:paraId="24652BD2" w14:textId="23118C95" w:rsidR="00811D62" w:rsidRPr="00926D4D" w:rsidRDefault="00811D62" w:rsidP="00660CEB">
            <w:pPr>
              <w:pStyle w:val="TAL"/>
            </w:pPr>
            <w:r w:rsidRPr="00926D4D">
              <w:t>ECS Deployment</w:t>
            </w:r>
          </w:p>
        </w:tc>
      </w:tr>
      <w:tr w:rsidR="00811D62" w:rsidRPr="00926D4D" w14:paraId="527577EF" w14:textId="77777777" w:rsidTr="00DF76D8">
        <w:tc>
          <w:tcPr>
            <w:tcW w:w="1412" w:type="dxa"/>
            <w:shd w:val="clear" w:color="auto" w:fill="auto"/>
          </w:tcPr>
          <w:p w14:paraId="4F5A5220" w14:textId="609A6EA2" w:rsidR="00811D62" w:rsidRPr="00926D4D" w:rsidRDefault="00811D62" w:rsidP="00660CEB">
            <w:pPr>
              <w:pStyle w:val="TAL"/>
              <w:rPr>
                <w:b/>
                <w:bCs/>
              </w:rPr>
            </w:pPr>
            <w:r w:rsidRPr="00926D4D">
              <w:rPr>
                <w:b/>
                <w:bCs/>
              </w:rPr>
              <w:t>REQ-ECS-TERM-FUN-1</w:t>
            </w:r>
          </w:p>
        </w:tc>
        <w:tc>
          <w:tcPr>
            <w:tcW w:w="6096" w:type="dxa"/>
            <w:shd w:val="clear" w:color="auto" w:fill="auto"/>
          </w:tcPr>
          <w:p w14:paraId="570D7276" w14:textId="64F6E382"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to terminate the ECS </w:t>
            </w:r>
            <w:r w:rsidRPr="00926D4D">
              <w:rPr>
                <w:lang w:eastAsia="zh-CN"/>
              </w:rPr>
              <w:t>with the ECS identifier</w:t>
            </w:r>
            <w:r w:rsidRPr="00926D4D">
              <w:rPr>
                <w:lang w:eastAsia="ja-JP"/>
              </w:rPr>
              <w:t xml:space="preserve">, as per request from authorized </w:t>
            </w:r>
            <w:r w:rsidRPr="00926D4D">
              <w:rPr>
                <w:lang w:eastAsia="zh-CN"/>
              </w:rPr>
              <w:t>consumers.</w:t>
            </w:r>
          </w:p>
        </w:tc>
        <w:tc>
          <w:tcPr>
            <w:tcW w:w="1837" w:type="dxa"/>
            <w:shd w:val="clear" w:color="auto" w:fill="auto"/>
          </w:tcPr>
          <w:p w14:paraId="39ECF4BB" w14:textId="1C83FE82" w:rsidR="00811D62" w:rsidRPr="00926D4D" w:rsidRDefault="00811D62" w:rsidP="00660CEB">
            <w:pPr>
              <w:pStyle w:val="TAL"/>
            </w:pPr>
            <w:r w:rsidRPr="00926D4D">
              <w:t>ECS Termination</w:t>
            </w:r>
          </w:p>
        </w:tc>
      </w:tr>
      <w:tr w:rsidR="00811D62" w:rsidRPr="00926D4D" w14:paraId="16EEC729" w14:textId="77777777" w:rsidTr="00DF76D8">
        <w:tc>
          <w:tcPr>
            <w:tcW w:w="1412" w:type="dxa"/>
            <w:shd w:val="clear" w:color="auto" w:fill="auto"/>
          </w:tcPr>
          <w:p w14:paraId="307E845F" w14:textId="3E6CB654" w:rsidR="00811D62" w:rsidRPr="00926D4D" w:rsidRDefault="00811D62" w:rsidP="00660CEB">
            <w:pPr>
              <w:pStyle w:val="TAL"/>
              <w:rPr>
                <w:b/>
                <w:bCs/>
              </w:rPr>
            </w:pPr>
            <w:r w:rsidRPr="00926D4D">
              <w:rPr>
                <w:b/>
                <w:bCs/>
              </w:rPr>
              <w:t>REQ-ECS-TERM-FUN-2</w:t>
            </w:r>
          </w:p>
        </w:tc>
        <w:tc>
          <w:tcPr>
            <w:tcW w:w="6096" w:type="dxa"/>
            <w:shd w:val="clear" w:color="auto" w:fill="auto"/>
          </w:tcPr>
          <w:p w14:paraId="00A8FA2C" w14:textId="6E2391C0"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w:t>
            </w:r>
            <w:r w:rsidRPr="00926D4D">
              <w:rPr>
                <w:bCs/>
                <w:lang w:eastAsia="zh-CN"/>
              </w:rPr>
              <w:t>to send the notification indicating the status of ECS termination</w:t>
            </w:r>
            <w:r w:rsidRPr="00926D4D">
              <w:rPr>
                <w:lang w:eastAsia="zh-CN" w:bidi="ar-KW"/>
              </w:rPr>
              <w:t>.</w:t>
            </w:r>
          </w:p>
        </w:tc>
        <w:tc>
          <w:tcPr>
            <w:tcW w:w="1837" w:type="dxa"/>
            <w:shd w:val="clear" w:color="auto" w:fill="auto"/>
          </w:tcPr>
          <w:p w14:paraId="6D920C4D" w14:textId="2EFA4B97" w:rsidR="00811D62" w:rsidRPr="00926D4D" w:rsidRDefault="00811D62" w:rsidP="00660CEB">
            <w:pPr>
              <w:pStyle w:val="TAL"/>
            </w:pPr>
            <w:r w:rsidRPr="00926D4D">
              <w:t>ECS Termination</w:t>
            </w:r>
          </w:p>
        </w:tc>
      </w:tr>
      <w:tr w:rsidR="00811D62" w:rsidRPr="00926D4D" w14:paraId="2AF40798" w14:textId="77777777" w:rsidTr="00DF76D8">
        <w:tc>
          <w:tcPr>
            <w:tcW w:w="1412" w:type="dxa"/>
            <w:shd w:val="clear" w:color="auto" w:fill="auto"/>
          </w:tcPr>
          <w:p w14:paraId="6593F413" w14:textId="175AEF04" w:rsidR="00811D62" w:rsidRPr="00926D4D" w:rsidRDefault="00811D62" w:rsidP="00660CEB">
            <w:pPr>
              <w:pStyle w:val="TAL"/>
              <w:rPr>
                <w:b/>
                <w:bCs/>
              </w:rPr>
            </w:pPr>
            <w:r w:rsidRPr="00926D4D">
              <w:rPr>
                <w:b/>
                <w:bCs/>
              </w:rPr>
              <w:t>REQ-ECS-TERM-FUN-3</w:t>
            </w:r>
          </w:p>
        </w:tc>
        <w:tc>
          <w:tcPr>
            <w:tcW w:w="6096" w:type="dxa"/>
            <w:shd w:val="clear" w:color="auto" w:fill="auto"/>
          </w:tcPr>
          <w:p w14:paraId="780768DF" w14:textId="5D04291C" w:rsidR="00811D62" w:rsidRPr="00926D4D" w:rsidRDefault="00811D62" w:rsidP="00660CEB">
            <w:pPr>
              <w:pStyle w:val="TAL"/>
              <w:rPr>
                <w:lang w:eastAsia="zh-CN"/>
              </w:rPr>
            </w:pPr>
            <w:r w:rsidRPr="00926D4D">
              <w:rPr>
                <w:lang w:eastAsia="zh-CN"/>
              </w:rPr>
              <w:t>Generic provisioning MnS producer should have a capability to inform the authorized consumer about the progress of ECS instantiation as the response to the deployment request.</w:t>
            </w:r>
          </w:p>
        </w:tc>
        <w:tc>
          <w:tcPr>
            <w:tcW w:w="1837" w:type="dxa"/>
            <w:shd w:val="clear" w:color="auto" w:fill="auto"/>
          </w:tcPr>
          <w:p w14:paraId="4F4F2966" w14:textId="03AA0A57" w:rsidR="00811D62" w:rsidRPr="00926D4D" w:rsidRDefault="00811D62" w:rsidP="00660CEB">
            <w:pPr>
              <w:pStyle w:val="TAL"/>
            </w:pPr>
            <w:r w:rsidRPr="00926D4D">
              <w:t>ECS Termination</w:t>
            </w:r>
          </w:p>
        </w:tc>
      </w:tr>
      <w:tr w:rsidR="00811D62" w:rsidRPr="00926D4D" w14:paraId="2F732FAA" w14:textId="77777777" w:rsidTr="00DF76D8">
        <w:tc>
          <w:tcPr>
            <w:tcW w:w="1412" w:type="dxa"/>
            <w:shd w:val="clear" w:color="auto" w:fill="auto"/>
          </w:tcPr>
          <w:p w14:paraId="2846A1DF" w14:textId="3584364D" w:rsidR="00811D62" w:rsidRPr="00926D4D" w:rsidRDefault="00811D62" w:rsidP="00660CEB">
            <w:pPr>
              <w:pStyle w:val="TAL"/>
              <w:rPr>
                <w:b/>
                <w:bCs/>
              </w:rPr>
            </w:pPr>
            <w:r w:rsidRPr="00926D4D">
              <w:rPr>
                <w:b/>
                <w:bCs/>
              </w:rPr>
              <w:t>REQ-ECS-TERM-FUN-4</w:t>
            </w:r>
          </w:p>
        </w:tc>
        <w:tc>
          <w:tcPr>
            <w:tcW w:w="6096" w:type="dxa"/>
            <w:shd w:val="clear" w:color="auto" w:fill="auto"/>
          </w:tcPr>
          <w:p w14:paraId="38BC9F29" w14:textId="7FC7C3D3" w:rsidR="00811D62" w:rsidRPr="00926D4D" w:rsidRDefault="00811D62" w:rsidP="00660CEB">
            <w:pPr>
              <w:pStyle w:val="TAL"/>
              <w:rPr>
                <w:lang w:eastAsia="zh-CN"/>
              </w:rPr>
            </w:pPr>
            <w:r w:rsidRPr="00926D4D">
              <w:rPr>
                <w:lang w:eastAsia="zh-CN"/>
              </w:rPr>
              <w:t>Generic provisioning MnS producer should have a capability to inform the authorized consumer about the progress of ECS termination as the response to the termination request.</w:t>
            </w:r>
          </w:p>
        </w:tc>
        <w:tc>
          <w:tcPr>
            <w:tcW w:w="1837" w:type="dxa"/>
            <w:shd w:val="clear" w:color="auto" w:fill="auto"/>
          </w:tcPr>
          <w:p w14:paraId="3732B5BF" w14:textId="2DB08225" w:rsidR="00811D62" w:rsidRPr="00926D4D" w:rsidRDefault="00811D62" w:rsidP="00660CEB">
            <w:pPr>
              <w:pStyle w:val="TAL"/>
            </w:pPr>
            <w:r w:rsidRPr="00926D4D">
              <w:t>ECS Termination</w:t>
            </w:r>
          </w:p>
        </w:tc>
      </w:tr>
      <w:tr w:rsidR="00811D62" w:rsidRPr="00926D4D" w14:paraId="50D54575" w14:textId="77777777" w:rsidTr="00DF76D8">
        <w:tc>
          <w:tcPr>
            <w:tcW w:w="1412" w:type="dxa"/>
            <w:shd w:val="clear" w:color="auto" w:fill="auto"/>
          </w:tcPr>
          <w:p w14:paraId="2CFE9B87" w14:textId="4750704A" w:rsidR="00811D62" w:rsidRPr="00926D4D" w:rsidRDefault="00811D62" w:rsidP="00660CEB">
            <w:pPr>
              <w:pStyle w:val="TAL"/>
              <w:rPr>
                <w:b/>
                <w:bCs/>
              </w:rPr>
            </w:pPr>
            <w:r w:rsidRPr="00926D4D">
              <w:rPr>
                <w:b/>
                <w:bCs/>
              </w:rPr>
              <w:t>REQ-ECS-QUERY-FUN-1</w:t>
            </w:r>
          </w:p>
        </w:tc>
        <w:tc>
          <w:tcPr>
            <w:tcW w:w="6096" w:type="dxa"/>
            <w:shd w:val="clear" w:color="auto" w:fill="auto"/>
          </w:tcPr>
          <w:p w14:paraId="3EA14443" w14:textId="73F0A31E" w:rsidR="00811D62" w:rsidRPr="00926D4D" w:rsidRDefault="00811D62" w:rsidP="00660CEB">
            <w:pPr>
              <w:pStyle w:val="TAL"/>
              <w:rPr>
                <w:lang w:eastAsia="zh-CN"/>
              </w:rPr>
            </w:pPr>
            <w:r w:rsidRPr="00926D4D">
              <w:rPr>
                <w:lang w:eastAsia="zh-CN"/>
              </w:rPr>
              <w:t>Generic provisioning MnS producer should have a capability allowing an authorized consumer to obtain the ECS instance information.</w:t>
            </w:r>
          </w:p>
        </w:tc>
        <w:tc>
          <w:tcPr>
            <w:tcW w:w="1837" w:type="dxa"/>
            <w:shd w:val="clear" w:color="auto" w:fill="auto"/>
          </w:tcPr>
          <w:p w14:paraId="4BC49D59" w14:textId="71AEA6BD" w:rsidR="00811D62" w:rsidRPr="00926D4D" w:rsidRDefault="00811D62" w:rsidP="00660CEB">
            <w:pPr>
              <w:pStyle w:val="TAL"/>
            </w:pPr>
            <w:r w:rsidRPr="00926D4D">
              <w:t>Query ECS information</w:t>
            </w:r>
          </w:p>
        </w:tc>
      </w:tr>
      <w:tr w:rsidR="00811D62" w:rsidRPr="00926D4D" w14:paraId="3168D914" w14:textId="77777777" w:rsidTr="00DF76D8">
        <w:tc>
          <w:tcPr>
            <w:tcW w:w="1412" w:type="dxa"/>
            <w:shd w:val="clear" w:color="auto" w:fill="auto"/>
          </w:tcPr>
          <w:p w14:paraId="5B4801AF" w14:textId="6A64C71D" w:rsidR="00811D62" w:rsidRPr="00926D4D" w:rsidRDefault="00811D62" w:rsidP="00660CEB">
            <w:pPr>
              <w:pStyle w:val="TAL"/>
              <w:rPr>
                <w:b/>
                <w:bCs/>
              </w:rPr>
            </w:pPr>
            <w:r w:rsidRPr="00926D4D">
              <w:rPr>
                <w:b/>
                <w:bCs/>
              </w:rPr>
              <w:t>REQ-ECS-MOD-FUN-1</w:t>
            </w:r>
          </w:p>
        </w:tc>
        <w:tc>
          <w:tcPr>
            <w:tcW w:w="6096" w:type="dxa"/>
            <w:shd w:val="clear" w:color="auto" w:fill="auto"/>
          </w:tcPr>
          <w:p w14:paraId="74758876" w14:textId="37379C3F" w:rsidR="00811D62" w:rsidRPr="00926D4D" w:rsidRDefault="00811D62" w:rsidP="00660CEB">
            <w:pPr>
              <w:pStyle w:val="TAL"/>
              <w:rPr>
                <w:lang w:eastAsia="zh-CN"/>
              </w:rPr>
            </w:pPr>
            <w:r w:rsidRPr="00926D4D">
              <w:rPr>
                <w:lang w:eastAsia="zh-CN"/>
              </w:rPr>
              <w:t>Generic provisioning MnS producer should have a capability allowing an authorized consumer to request the modification of the ECS instance.</w:t>
            </w:r>
          </w:p>
        </w:tc>
        <w:tc>
          <w:tcPr>
            <w:tcW w:w="1837" w:type="dxa"/>
            <w:shd w:val="clear" w:color="auto" w:fill="auto"/>
          </w:tcPr>
          <w:p w14:paraId="5C011AAA" w14:textId="6B71E843" w:rsidR="00811D62" w:rsidRPr="00926D4D" w:rsidRDefault="00811D62" w:rsidP="00660CEB">
            <w:pPr>
              <w:pStyle w:val="TAL"/>
            </w:pPr>
            <w:r w:rsidRPr="00926D4D">
              <w:t>ECS Modification</w:t>
            </w:r>
          </w:p>
        </w:tc>
      </w:tr>
    </w:tbl>
    <w:p w14:paraId="0333FD79" w14:textId="2FA6C616" w:rsidR="00480D32" w:rsidRPr="00926D4D" w:rsidRDefault="00480D32" w:rsidP="00480D32"/>
    <w:p w14:paraId="72D2B906" w14:textId="4581AFEF" w:rsidR="00827F03" w:rsidRPr="00926D4D" w:rsidRDefault="00827F03" w:rsidP="00660CEB">
      <w:pPr>
        <w:pStyle w:val="Heading2"/>
      </w:pPr>
      <w:bookmarkStart w:id="142" w:name="_Toc96612038"/>
      <w:bookmarkStart w:id="143" w:name="_Toc96936119"/>
      <w:bookmarkStart w:id="144" w:name="_Toc96936376"/>
      <w:bookmarkStart w:id="145" w:name="_Toc105516503"/>
      <w:r w:rsidRPr="00926D4D">
        <w:t>5.2</w:t>
      </w:r>
      <w:r w:rsidRPr="00926D4D">
        <w:tab/>
        <w:t>Performance assurance</w:t>
      </w:r>
      <w:bookmarkEnd w:id="142"/>
      <w:bookmarkEnd w:id="143"/>
      <w:bookmarkEnd w:id="144"/>
      <w:bookmarkEnd w:id="145"/>
    </w:p>
    <w:p w14:paraId="19110D99" w14:textId="61B0F0C7" w:rsidR="00827F03" w:rsidRPr="00926D4D" w:rsidRDefault="00827F03" w:rsidP="00660CEB">
      <w:pPr>
        <w:pStyle w:val="Heading3"/>
      </w:pPr>
      <w:bookmarkStart w:id="146" w:name="_Toc96612039"/>
      <w:bookmarkStart w:id="147" w:name="_Toc96936120"/>
      <w:bookmarkStart w:id="148" w:name="_Toc96936377"/>
      <w:bookmarkStart w:id="149" w:name="_Toc105516504"/>
      <w:r w:rsidRPr="00926D4D">
        <w:t>5.2.1</w:t>
      </w:r>
      <w:r w:rsidRPr="00926D4D">
        <w:tab/>
        <w:t>Description</w:t>
      </w:r>
      <w:bookmarkEnd w:id="146"/>
      <w:bookmarkEnd w:id="147"/>
      <w:bookmarkEnd w:id="148"/>
      <w:bookmarkEnd w:id="149"/>
    </w:p>
    <w:p w14:paraId="3E436825" w14:textId="77777777" w:rsidR="00827F03" w:rsidRPr="00926D4D" w:rsidRDefault="00827F03" w:rsidP="00827F03">
      <w:r w:rsidRPr="00926D4D">
        <w:t>The clause contains use cases associated with performance assurance.</w:t>
      </w:r>
    </w:p>
    <w:p w14:paraId="3AFF2ACF" w14:textId="674B1DEE" w:rsidR="00827F03" w:rsidRPr="00926D4D" w:rsidRDefault="00827F03" w:rsidP="00660CEB">
      <w:pPr>
        <w:pStyle w:val="Heading3"/>
      </w:pPr>
      <w:bookmarkStart w:id="150" w:name="_Toc96612040"/>
      <w:bookmarkStart w:id="151" w:name="_Toc96936121"/>
      <w:bookmarkStart w:id="152" w:name="_Toc96936378"/>
      <w:bookmarkStart w:id="153" w:name="_Toc105516505"/>
      <w:r w:rsidRPr="00926D4D">
        <w:t>5.2.2</w:t>
      </w:r>
      <w:r w:rsidRPr="00926D4D">
        <w:tab/>
        <w:t>EAS performance assurance</w:t>
      </w:r>
      <w:bookmarkEnd w:id="150"/>
      <w:bookmarkEnd w:id="151"/>
      <w:bookmarkEnd w:id="152"/>
      <w:bookmarkEnd w:id="153"/>
    </w:p>
    <w:p w14:paraId="6A1A1918" w14:textId="72FDF50A" w:rsidR="00827F03" w:rsidRPr="00926D4D" w:rsidRDefault="00827F03" w:rsidP="00827F03">
      <w:pPr>
        <w:rPr>
          <w:lang w:eastAsia="zh-CN"/>
        </w:rPr>
      </w:pPr>
      <w:r w:rsidRPr="00926D4D">
        <w:rPr>
          <w:iCs/>
        </w:rPr>
        <w:t>The goal of this use case is to provide a mechanism for EAS to publish KPIs or measurements, as per requirements shown in Table 5.</w:t>
      </w:r>
      <w:r w:rsidR="00DD533E" w:rsidRPr="00926D4D">
        <w:rPr>
          <w:iCs/>
        </w:rPr>
        <w:t>2</w:t>
      </w:r>
      <w:r w:rsidRPr="00926D4D">
        <w:rPr>
          <w:iCs/>
        </w:rPr>
        <w:t xml:space="preserve">.2-1 (see clause 5.2.10.2 </w:t>
      </w:r>
      <w:r w:rsidRPr="00926D4D">
        <w:rPr>
          <w:lang w:eastAsia="zh-CN"/>
        </w:rPr>
        <w:t>in TS 23.558 [</w:t>
      </w:r>
      <w:r w:rsidR="005C67D5" w:rsidRPr="00926D4D">
        <w:rPr>
          <w:lang w:eastAsia="zh-CN"/>
        </w:rPr>
        <w:t>2</w:t>
      </w:r>
      <w:r w:rsidRPr="00926D4D">
        <w:rPr>
          <w:lang w:eastAsia="zh-CN"/>
        </w:rPr>
        <w:t xml:space="preserve">]). </w:t>
      </w:r>
    </w:p>
    <w:p w14:paraId="06419C04" w14:textId="533C5E50" w:rsidR="00827F03" w:rsidRPr="00926D4D" w:rsidRDefault="00827F03" w:rsidP="00827F03">
      <w:pPr>
        <w:pStyle w:val="TH"/>
      </w:pPr>
      <w:r w:rsidRPr="00926D4D">
        <w:t>Table 5.</w:t>
      </w:r>
      <w:r w:rsidR="00DD533E" w:rsidRPr="00926D4D">
        <w:t>2</w:t>
      </w:r>
      <w:r w:rsidRPr="00926D4D">
        <w:t>.2-1: Edge Application Server Service KPIs</w:t>
      </w:r>
    </w:p>
    <w:tbl>
      <w:tblPr>
        <w:tblW w:w="8640" w:type="dxa"/>
        <w:jc w:val="center"/>
        <w:tblLayout w:type="fixed"/>
        <w:tblLook w:val="0000" w:firstRow="0" w:lastRow="0" w:firstColumn="0" w:lastColumn="0" w:noHBand="0" w:noVBand="0"/>
      </w:tblPr>
      <w:tblGrid>
        <w:gridCol w:w="2880"/>
        <w:gridCol w:w="1440"/>
        <w:gridCol w:w="4320"/>
      </w:tblGrid>
      <w:tr w:rsidR="00827F03" w:rsidRPr="00926D4D" w14:paraId="4C442F2E"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E0B0751" w14:textId="77777777" w:rsidR="00827F03" w:rsidRPr="00926D4D" w:rsidRDefault="00827F03" w:rsidP="001300EE">
            <w:pPr>
              <w:pStyle w:val="TAH"/>
            </w:pPr>
            <w:r w:rsidRPr="00926D4D">
              <w:t>Information element</w:t>
            </w:r>
          </w:p>
        </w:tc>
        <w:tc>
          <w:tcPr>
            <w:tcW w:w="1440" w:type="dxa"/>
            <w:tcBorders>
              <w:top w:val="single" w:sz="4" w:space="0" w:color="000000"/>
              <w:left w:val="single" w:sz="4" w:space="0" w:color="000000"/>
              <w:bottom w:val="single" w:sz="4" w:space="0" w:color="000000"/>
            </w:tcBorders>
            <w:shd w:val="clear" w:color="auto" w:fill="auto"/>
          </w:tcPr>
          <w:p w14:paraId="28247B4E" w14:textId="77777777" w:rsidR="00827F03" w:rsidRPr="00926D4D" w:rsidRDefault="00827F03" w:rsidP="001300EE">
            <w:pPr>
              <w:pStyle w:val="TAH"/>
            </w:pPr>
            <w:r w:rsidRPr="00926D4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9B20C0" w14:textId="77777777" w:rsidR="00827F03" w:rsidRPr="00926D4D" w:rsidRDefault="00827F03" w:rsidP="001300EE">
            <w:pPr>
              <w:pStyle w:val="TAH"/>
            </w:pPr>
            <w:r w:rsidRPr="00926D4D">
              <w:t>Description</w:t>
            </w:r>
          </w:p>
        </w:tc>
      </w:tr>
      <w:tr w:rsidR="00827F03" w:rsidRPr="00926D4D" w14:paraId="146F7BE9"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6ED2D1D9" w14:textId="77777777" w:rsidR="00827F03" w:rsidRPr="00926D4D" w:rsidRDefault="00827F03" w:rsidP="001300EE">
            <w:pPr>
              <w:pStyle w:val="TAL"/>
            </w:pPr>
            <w:r w:rsidRPr="00926D4D">
              <w:t>Maximum Request rate</w:t>
            </w:r>
          </w:p>
        </w:tc>
        <w:tc>
          <w:tcPr>
            <w:tcW w:w="1440" w:type="dxa"/>
            <w:tcBorders>
              <w:top w:val="single" w:sz="4" w:space="0" w:color="000000"/>
              <w:left w:val="single" w:sz="4" w:space="0" w:color="000000"/>
              <w:bottom w:val="single" w:sz="4" w:space="0" w:color="000000"/>
            </w:tcBorders>
            <w:shd w:val="clear" w:color="auto" w:fill="auto"/>
          </w:tcPr>
          <w:p w14:paraId="28C95F61"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5CD54B" w14:textId="77777777" w:rsidR="00827F03" w:rsidRPr="00926D4D" w:rsidRDefault="00827F03" w:rsidP="001300EE">
            <w:pPr>
              <w:pStyle w:val="TAL"/>
            </w:pPr>
            <w:r w:rsidRPr="00926D4D">
              <w:t xml:space="preserve">Maximum request rate from the Application Client supported by the server. </w:t>
            </w:r>
          </w:p>
        </w:tc>
      </w:tr>
      <w:tr w:rsidR="00827F03" w:rsidRPr="00926D4D" w14:paraId="18711A7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3F14F12" w14:textId="77777777" w:rsidR="00827F03" w:rsidRPr="00926D4D" w:rsidRDefault="00827F03" w:rsidP="001300EE">
            <w:pPr>
              <w:pStyle w:val="TAL"/>
            </w:pPr>
            <w:r w:rsidRPr="00926D4D">
              <w:t>Maximum Response time</w:t>
            </w:r>
          </w:p>
        </w:tc>
        <w:tc>
          <w:tcPr>
            <w:tcW w:w="1440" w:type="dxa"/>
            <w:tcBorders>
              <w:top w:val="single" w:sz="4" w:space="0" w:color="000000"/>
              <w:left w:val="single" w:sz="4" w:space="0" w:color="000000"/>
              <w:bottom w:val="single" w:sz="4" w:space="0" w:color="000000"/>
            </w:tcBorders>
            <w:shd w:val="clear" w:color="auto" w:fill="auto"/>
          </w:tcPr>
          <w:p w14:paraId="2B732C9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81BE5E" w14:textId="77777777" w:rsidR="00827F03" w:rsidRPr="00926D4D" w:rsidRDefault="00827F03" w:rsidP="001300EE">
            <w:pPr>
              <w:pStyle w:val="TAL"/>
            </w:pPr>
            <w:r w:rsidRPr="00926D4D">
              <w:t>The maximum response time advertised for the Application Client's service requests.</w:t>
            </w:r>
          </w:p>
        </w:tc>
      </w:tr>
      <w:tr w:rsidR="00827F03" w:rsidRPr="00926D4D" w14:paraId="2038425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6119DC0" w14:textId="77777777" w:rsidR="00827F03" w:rsidRPr="00926D4D" w:rsidRDefault="00827F03" w:rsidP="001300EE">
            <w:pPr>
              <w:pStyle w:val="TAL"/>
            </w:pPr>
            <w:r w:rsidRPr="00926D4D">
              <w:t>Availability</w:t>
            </w:r>
          </w:p>
        </w:tc>
        <w:tc>
          <w:tcPr>
            <w:tcW w:w="1440" w:type="dxa"/>
            <w:tcBorders>
              <w:top w:val="single" w:sz="4" w:space="0" w:color="000000"/>
              <w:left w:val="single" w:sz="4" w:space="0" w:color="000000"/>
              <w:bottom w:val="single" w:sz="4" w:space="0" w:color="000000"/>
            </w:tcBorders>
            <w:shd w:val="clear" w:color="auto" w:fill="auto"/>
          </w:tcPr>
          <w:p w14:paraId="2CDDAA04"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D01812" w14:textId="77777777" w:rsidR="00827F03" w:rsidRPr="00926D4D" w:rsidRDefault="00827F03" w:rsidP="001300EE">
            <w:pPr>
              <w:pStyle w:val="TAL"/>
              <w:rPr>
                <w:lang w:eastAsia="zh-CN"/>
              </w:rPr>
            </w:pPr>
            <w:r w:rsidRPr="00926D4D">
              <w:rPr>
                <w:lang w:eastAsia="zh-CN"/>
              </w:rPr>
              <w:t>Advertised percentage of time the server is available for the Application Client's use.</w:t>
            </w:r>
          </w:p>
        </w:tc>
      </w:tr>
      <w:tr w:rsidR="00827F03" w:rsidRPr="00926D4D" w14:paraId="33707201"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9567267" w14:textId="77777777" w:rsidR="00827F03" w:rsidRPr="00926D4D" w:rsidRDefault="00827F03" w:rsidP="001300EE">
            <w:pPr>
              <w:pStyle w:val="TAL"/>
            </w:pPr>
            <w:r w:rsidRPr="00926D4D">
              <w:t>Available Compute</w:t>
            </w:r>
          </w:p>
        </w:tc>
        <w:tc>
          <w:tcPr>
            <w:tcW w:w="1440" w:type="dxa"/>
            <w:tcBorders>
              <w:top w:val="single" w:sz="4" w:space="0" w:color="000000"/>
              <w:left w:val="single" w:sz="4" w:space="0" w:color="000000"/>
              <w:bottom w:val="single" w:sz="4" w:space="0" w:color="000000"/>
            </w:tcBorders>
            <w:shd w:val="clear" w:color="auto" w:fill="auto"/>
          </w:tcPr>
          <w:p w14:paraId="746FAEFC"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98E404" w14:textId="77777777" w:rsidR="00827F03" w:rsidRPr="00926D4D" w:rsidRDefault="00827F03" w:rsidP="001300EE">
            <w:pPr>
              <w:pStyle w:val="TAL"/>
              <w:rPr>
                <w:lang w:eastAsia="zh-CN"/>
              </w:rPr>
            </w:pPr>
            <w:r w:rsidRPr="00926D4D">
              <w:t>The maximum compute resource available for the Application Client.</w:t>
            </w:r>
          </w:p>
        </w:tc>
      </w:tr>
      <w:tr w:rsidR="00827F03" w:rsidRPr="00926D4D" w14:paraId="27F9887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7BD25046" w14:textId="77777777" w:rsidR="00827F03" w:rsidRPr="00926D4D" w:rsidRDefault="00827F03" w:rsidP="001300EE">
            <w:pPr>
              <w:pStyle w:val="TAL"/>
            </w:pPr>
            <w:r w:rsidRPr="00926D4D">
              <w:t>Available Graphical Compute</w:t>
            </w:r>
          </w:p>
        </w:tc>
        <w:tc>
          <w:tcPr>
            <w:tcW w:w="1440" w:type="dxa"/>
            <w:tcBorders>
              <w:top w:val="single" w:sz="4" w:space="0" w:color="000000"/>
              <w:left w:val="single" w:sz="4" w:space="0" w:color="000000"/>
              <w:bottom w:val="single" w:sz="4" w:space="0" w:color="000000"/>
            </w:tcBorders>
            <w:shd w:val="clear" w:color="auto" w:fill="auto"/>
          </w:tcPr>
          <w:p w14:paraId="4E5E8B4F"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133589" w14:textId="77777777" w:rsidR="00827F03" w:rsidRPr="00926D4D" w:rsidRDefault="00827F03" w:rsidP="001300EE">
            <w:pPr>
              <w:pStyle w:val="TAL"/>
              <w:rPr>
                <w:lang w:eastAsia="zh-CN"/>
              </w:rPr>
            </w:pPr>
            <w:r w:rsidRPr="00926D4D">
              <w:t>The maximum graphical compute resource available for the Application Client.</w:t>
            </w:r>
          </w:p>
        </w:tc>
      </w:tr>
      <w:tr w:rsidR="00827F03" w:rsidRPr="00926D4D" w14:paraId="6BC9384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AF4D97B" w14:textId="77777777" w:rsidR="00827F03" w:rsidRPr="00926D4D" w:rsidRDefault="00827F03" w:rsidP="001300EE">
            <w:pPr>
              <w:pStyle w:val="TAL"/>
            </w:pPr>
            <w:r w:rsidRPr="00926D4D">
              <w:t>Available Memory</w:t>
            </w:r>
          </w:p>
        </w:tc>
        <w:tc>
          <w:tcPr>
            <w:tcW w:w="1440" w:type="dxa"/>
            <w:tcBorders>
              <w:top w:val="single" w:sz="4" w:space="0" w:color="000000"/>
              <w:left w:val="single" w:sz="4" w:space="0" w:color="000000"/>
              <w:bottom w:val="single" w:sz="4" w:space="0" w:color="000000"/>
            </w:tcBorders>
            <w:shd w:val="clear" w:color="auto" w:fill="auto"/>
          </w:tcPr>
          <w:p w14:paraId="0E480985"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1F1E1" w14:textId="77777777" w:rsidR="00827F03" w:rsidRPr="00926D4D" w:rsidRDefault="00827F03" w:rsidP="001300EE">
            <w:pPr>
              <w:pStyle w:val="TAL"/>
              <w:rPr>
                <w:lang w:eastAsia="zh-CN"/>
              </w:rPr>
            </w:pPr>
            <w:r w:rsidRPr="00926D4D">
              <w:t>The maximum memory resource available for the Application Client.</w:t>
            </w:r>
          </w:p>
        </w:tc>
      </w:tr>
      <w:tr w:rsidR="00827F03" w:rsidRPr="00926D4D" w14:paraId="5DB36B63"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180D93B" w14:textId="77777777" w:rsidR="00827F03" w:rsidRPr="00926D4D" w:rsidRDefault="00827F03" w:rsidP="001300EE">
            <w:pPr>
              <w:pStyle w:val="TAL"/>
            </w:pPr>
            <w:r w:rsidRPr="00926D4D">
              <w:t>Available Storage</w:t>
            </w:r>
          </w:p>
        </w:tc>
        <w:tc>
          <w:tcPr>
            <w:tcW w:w="1440" w:type="dxa"/>
            <w:tcBorders>
              <w:top w:val="single" w:sz="4" w:space="0" w:color="000000"/>
              <w:left w:val="single" w:sz="4" w:space="0" w:color="000000"/>
              <w:bottom w:val="single" w:sz="4" w:space="0" w:color="000000"/>
            </w:tcBorders>
            <w:shd w:val="clear" w:color="auto" w:fill="auto"/>
          </w:tcPr>
          <w:p w14:paraId="671A736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C99DB0" w14:textId="77777777" w:rsidR="00827F03" w:rsidRPr="00926D4D" w:rsidRDefault="00827F03" w:rsidP="001300EE">
            <w:pPr>
              <w:pStyle w:val="TAL"/>
              <w:rPr>
                <w:lang w:eastAsia="zh-CN"/>
              </w:rPr>
            </w:pPr>
            <w:r w:rsidRPr="00926D4D">
              <w:t>The maximum storage resource available for the Application Client.</w:t>
            </w:r>
          </w:p>
        </w:tc>
      </w:tr>
      <w:tr w:rsidR="00827F03" w:rsidRPr="00926D4D" w14:paraId="2FC02E70"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72B97F2" w14:textId="77777777" w:rsidR="00827F03" w:rsidRPr="00926D4D" w:rsidRDefault="00827F03" w:rsidP="001300EE">
            <w:pPr>
              <w:pStyle w:val="TAL"/>
            </w:pPr>
            <w:r w:rsidRPr="00926D4D">
              <w:t>Connection Bandwidth</w:t>
            </w:r>
          </w:p>
        </w:tc>
        <w:tc>
          <w:tcPr>
            <w:tcW w:w="1440" w:type="dxa"/>
            <w:tcBorders>
              <w:top w:val="single" w:sz="4" w:space="0" w:color="000000"/>
              <w:left w:val="single" w:sz="4" w:space="0" w:color="000000"/>
              <w:bottom w:val="single" w:sz="4" w:space="0" w:color="000000"/>
            </w:tcBorders>
            <w:shd w:val="clear" w:color="auto" w:fill="auto"/>
          </w:tcPr>
          <w:p w14:paraId="6E70F6BA" w14:textId="77777777" w:rsidR="00827F03" w:rsidRPr="00926D4D" w:rsidRDefault="00827F03" w:rsidP="001300EE">
            <w:pPr>
              <w:pStyle w:val="TAC"/>
              <w:rPr>
                <w:lang w:eastAsia="zh-CN"/>
              </w:rPr>
            </w:pPr>
            <w:r w:rsidRPr="00926D4D">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B63946" w14:textId="77777777" w:rsidR="00827F03" w:rsidRPr="00926D4D" w:rsidRDefault="00827F03" w:rsidP="001300EE">
            <w:pPr>
              <w:pStyle w:val="TAL"/>
              <w:rPr>
                <w:lang w:eastAsia="zh-CN"/>
              </w:rPr>
            </w:pPr>
            <w:r w:rsidRPr="00926D4D">
              <w:rPr>
                <w:lang w:eastAsia="zh-CN"/>
              </w:rPr>
              <w:t>The connection bandwidth in Kbit/s advertised for the Application Client's use.</w:t>
            </w:r>
          </w:p>
        </w:tc>
      </w:tr>
      <w:tr w:rsidR="00827F03" w:rsidRPr="00926D4D" w14:paraId="0A979E11" w14:textId="77777777" w:rsidTr="001300E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AC249D6" w14:textId="77777777" w:rsidR="00827F03" w:rsidRPr="00926D4D" w:rsidRDefault="00827F03" w:rsidP="001300EE">
            <w:pPr>
              <w:pStyle w:val="TAN"/>
            </w:pPr>
            <w:r w:rsidRPr="00926D4D">
              <w:t>NOTE:</w:t>
            </w:r>
            <w:r w:rsidRPr="00926D4D">
              <w:tab/>
              <w:t>The maximum response time includes the round-trip time of the request and response packet, the processing time at the server and the time required by the server to consume 3GPP Core Network capabilities, if any.</w:t>
            </w:r>
          </w:p>
        </w:tc>
      </w:tr>
    </w:tbl>
    <w:p w14:paraId="7597A772" w14:textId="77777777" w:rsidR="00827F03" w:rsidRPr="00926D4D" w:rsidRDefault="00827F03" w:rsidP="00827F03">
      <w:pPr>
        <w:rPr>
          <w:lang w:eastAsia="zh-CN"/>
        </w:rPr>
      </w:pPr>
    </w:p>
    <w:p w14:paraId="55FFC63C" w14:textId="77777777" w:rsidR="00827F03" w:rsidRPr="00926D4D" w:rsidRDefault="00827F03" w:rsidP="00827F03">
      <w:pPr>
        <w:rPr>
          <w:lang w:eastAsia="zh-CN"/>
        </w:rPr>
      </w:pPr>
      <w:r w:rsidRPr="00926D4D">
        <w:rPr>
          <w:lang w:eastAsia="zh-CN"/>
        </w:rPr>
        <w:lastRenderedPageBreak/>
        <w:t>A consumer, such as ASP, would consume performance assurance MnS to request the ECSP management system to collect</w:t>
      </w:r>
      <w:r w:rsidRPr="00926D4D">
        <w:rPr>
          <w:lang w:eastAsia="zh-CN" w:bidi="ar-KW"/>
        </w:rPr>
        <w:t xml:space="preserve"> EAS KPIs and measurements.</w:t>
      </w:r>
      <w:r w:rsidRPr="00926D4D">
        <w:rPr>
          <w:lang w:eastAsia="zh-CN"/>
        </w:rPr>
        <w:t xml:space="preserve"> The performance assurance MnS producer at ECSP management system will report the measurements to the consumer.</w:t>
      </w:r>
    </w:p>
    <w:p w14:paraId="5064D585" w14:textId="37A5C0A0" w:rsidR="00827F03" w:rsidRPr="00926D4D" w:rsidRDefault="00827F03" w:rsidP="00660CEB">
      <w:pPr>
        <w:pStyle w:val="Heading3"/>
      </w:pPr>
      <w:bookmarkStart w:id="154" w:name="_Toc96612041"/>
      <w:bookmarkStart w:id="155" w:name="_Toc96936122"/>
      <w:bookmarkStart w:id="156" w:name="_Toc96936379"/>
      <w:bookmarkStart w:id="157" w:name="_Toc105516506"/>
      <w:r w:rsidRPr="00926D4D">
        <w:t>5.2.3</w:t>
      </w:r>
      <w:r w:rsidRPr="00926D4D">
        <w:tab/>
        <w:t>5GC NF measurements to evaluate EAS performance</w:t>
      </w:r>
      <w:bookmarkEnd w:id="154"/>
      <w:bookmarkEnd w:id="155"/>
      <w:bookmarkEnd w:id="156"/>
      <w:bookmarkEnd w:id="157"/>
    </w:p>
    <w:p w14:paraId="47603478" w14:textId="7368AC1A" w:rsidR="00827F03" w:rsidRPr="00926D4D" w:rsidRDefault="00827F03" w:rsidP="00827F03">
      <w:pPr>
        <w:rPr>
          <w:lang w:eastAsia="zh-CN"/>
        </w:rPr>
      </w:pPr>
      <w:r w:rsidRPr="00926D4D">
        <w:rPr>
          <w:iCs/>
        </w:rPr>
        <w:t xml:space="preserve">The goal is to </w:t>
      </w:r>
      <w:r w:rsidRPr="00926D4D">
        <w:rPr>
          <w:lang w:eastAsia="zh-CN"/>
        </w:rPr>
        <w:t>enable ECSP management system to collect the measurements of 5GC NFs (</w:t>
      </w:r>
      <w:r w:rsidR="00926D4D">
        <w:rPr>
          <w:lang w:eastAsia="zh-CN"/>
        </w:rPr>
        <w:t>e.g.</w:t>
      </w:r>
      <w:r w:rsidRPr="00926D4D">
        <w:rPr>
          <w:lang w:eastAsia="zh-CN"/>
        </w:rPr>
        <w:t xml:space="preserve"> UPF, PCF, …) that are needed to evaluate the EAS performance. For example, the ECSP management system can correlate the 5GC NF and EAS measurements to determine the root cause of poor EAS performance. ECSP </w:t>
      </w:r>
      <w:r w:rsidR="00E11B7D" w:rsidRPr="00926D4D">
        <w:rPr>
          <w:lang w:eastAsia="zh-CN"/>
        </w:rPr>
        <w:t>management</w:t>
      </w:r>
      <w:r w:rsidRPr="00926D4D">
        <w:rPr>
          <w:lang w:eastAsia="zh-CN"/>
        </w:rPr>
        <w:t xml:space="preserve"> system, as the consumer would consume performance assurance MnS to request the PLMN management system to collect</w:t>
      </w:r>
      <w:r w:rsidRPr="00926D4D">
        <w:rPr>
          <w:lang w:eastAsia="zh-CN" w:bidi="ar-KW"/>
        </w:rPr>
        <w:t xml:space="preserve"> 5GC NF measurements that are related to EAS performance.</w:t>
      </w:r>
      <w:r w:rsidRPr="00926D4D">
        <w:rPr>
          <w:lang w:eastAsia="zh-CN"/>
        </w:rPr>
        <w:t xml:space="preserve"> The performance assurance MnS producer at PLMN management system will report the measurements to the consumer.</w:t>
      </w:r>
    </w:p>
    <w:p w14:paraId="50C9C1AD" w14:textId="26576096" w:rsidR="00827F03" w:rsidRPr="00926D4D" w:rsidRDefault="00827F03" w:rsidP="00827F03">
      <w:r w:rsidRPr="00926D4D">
        <w:t>Since an PLMN operator may not want to expose certain measurements (</w:t>
      </w:r>
      <w:r w:rsidR="00926D4D">
        <w:t>e.g.</w:t>
      </w:r>
      <w:r w:rsidRPr="00926D4D">
        <w:t xml:space="preserve"> measurements for 5GC NF(s) not relevant to EAS) to 3</w:t>
      </w:r>
      <w:r w:rsidRPr="00926D4D">
        <w:rPr>
          <w:vertAlign w:val="superscript"/>
        </w:rPr>
        <w:t>rd</w:t>
      </w:r>
      <w:r w:rsidRPr="00926D4D">
        <w:t xml:space="preserve"> party operators, like ECSP, </w:t>
      </w:r>
      <w:r w:rsidRPr="00926D4D">
        <w:rPr>
          <w:lang w:eastAsia="zh-CN"/>
        </w:rPr>
        <w:t>the PLMN management system should be able to</w:t>
      </w:r>
      <w:r w:rsidRPr="00926D4D">
        <w:t xml:space="preserve"> select specific measurements to be reported to the consumer.</w:t>
      </w:r>
    </w:p>
    <w:p w14:paraId="145C8360" w14:textId="5AE10FE4" w:rsidR="00E53864" w:rsidRPr="00926D4D" w:rsidRDefault="00E53864" w:rsidP="00660CEB">
      <w:pPr>
        <w:pStyle w:val="Heading3"/>
      </w:pPr>
      <w:bookmarkStart w:id="158" w:name="_Toc96612042"/>
      <w:bookmarkStart w:id="159" w:name="_Toc96936123"/>
      <w:bookmarkStart w:id="160" w:name="_Toc96936380"/>
      <w:bookmarkStart w:id="161" w:name="_Toc105516507"/>
      <w:r w:rsidRPr="00926D4D">
        <w:t>5.2.4</w:t>
      </w:r>
      <w:r w:rsidRPr="00926D4D">
        <w:tab/>
        <w:t>ECS performance assurance</w:t>
      </w:r>
      <w:bookmarkEnd w:id="158"/>
      <w:bookmarkEnd w:id="159"/>
      <w:bookmarkEnd w:id="160"/>
      <w:bookmarkEnd w:id="161"/>
    </w:p>
    <w:p w14:paraId="3C28AEA0" w14:textId="77777777" w:rsidR="00E53864" w:rsidRPr="00926D4D" w:rsidRDefault="00E53864" w:rsidP="00E53864">
      <w:pPr>
        <w:rPr>
          <w:lang w:eastAsia="zh-CN"/>
        </w:rPr>
      </w:pPr>
      <w:r w:rsidRPr="00926D4D">
        <w:rPr>
          <w:iCs/>
        </w:rPr>
        <w:t>The goal of this use case is to provide a mechanism for ECS performance assurance. ECS performance can be based on various functionalities defined for ECS in (see clause 6.3.4 of [2]).</w:t>
      </w:r>
      <w:r w:rsidRPr="00926D4D">
        <w:rPr>
          <w:lang w:eastAsia="zh-CN"/>
        </w:rPr>
        <w:t xml:space="preserve"> The measurement/KPI should be defined for each functionality, that can be collected as and when required.</w:t>
      </w:r>
    </w:p>
    <w:p w14:paraId="7505B094" w14:textId="5B878E32" w:rsidR="00C8166E" w:rsidRPr="00926D4D" w:rsidRDefault="00E53864" w:rsidP="006151DA">
      <w:pPr>
        <w:rPr>
          <w:lang w:eastAsia="zh-CN"/>
        </w:rPr>
      </w:pPr>
      <w:r w:rsidRPr="00926D4D">
        <w:rPr>
          <w:lang w:eastAsia="zh-CN"/>
        </w:rPr>
        <w:t>A consumer, such as ECSP Management system, would consume performance assurance MnS to request the PLMN management system to collect</w:t>
      </w:r>
      <w:r w:rsidRPr="00926D4D">
        <w:rPr>
          <w:lang w:eastAsia="zh-CN" w:bidi="ar-KW"/>
        </w:rPr>
        <w:t xml:space="preserve"> ECS KPIs and measurements.</w:t>
      </w:r>
      <w:r w:rsidRPr="00926D4D">
        <w:rPr>
          <w:lang w:eastAsia="zh-CN"/>
        </w:rPr>
        <w:t xml:space="preserve"> The performance assurance MnS producer at PLMN management system will report the measurements to the consumer.</w:t>
      </w:r>
    </w:p>
    <w:p w14:paraId="4950CE97" w14:textId="53E7BC1A" w:rsidR="00B751A6" w:rsidRPr="00926D4D" w:rsidRDefault="00B751A6" w:rsidP="00660CEB">
      <w:pPr>
        <w:pStyle w:val="Heading3"/>
      </w:pPr>
      <w:bookmarkStart w:id="162" w:name="_Toc96612043"/>
      <w:bookmarkStart w:id="163" w:name="_Toc96936124"/>
      <w:bookmarkStart w:id="164" w:name="_Toc96936381"/>
      <w:bookmarkStart w:id="165" w:name="_Toc105516508"/>
      <w:r w:rsidRPr="00926D4D">
        <w:t>5.2.5</w:t>
      </w:r>
      <w:r w:rsidRPr="00926D4D">
        <w:tab/>
        <w:t>EES performance assurance</w:t>
      </w:r>
      <w:bookmarkEnd w:id="162"/>
      <w:bookmarkEnd w:id="163"/>
      <w:bookmarkEnd w:id="164"/>
      <w:bookmarkEnd w:id="165"/>
    </w:p>
    <w:p w14:paraId="3C125AE3" w14:textId="77777777" w:rsidR="00B751A6" w:rsidRPr="00926D4D" w:rsidRDefault="00B751A6" w:rsidP="00B751A6">
      <w:pPr>
        <w:rPr>
          <w:lang w:eastAsia="zh-CN"/>
        </w:rPr>
      </w:pPr>
      <w:r w:rsidRPr="00926D4D">
        <w:rPr>
          <w:iCs/>
        </w:rPr>
        <w:t>The goal of this use case is to provide a mechanism for EES performance assurance. EES performance can be based on various functionalities defined for EES in (see clause 6.3.4 of [2]).</w:t>
      </w:r>
      <w:r w:rsidRPr="00926D4D">
        <w:rPr>
          <w:lang w:eastAsia="zh-CN"/>
        </w:rPr>
        <w:t xml:space="preserve"> The measurement/KPI should be defined for each functionality, that can be collected as and when required.</w:t>
      </w:r>
    </w:p>
    <w:p w14:paraId="2FEF0F37" w14:textId="27357CC0" w:rsidR="00E53864" w:rsidRPr="00926D4D" w:rsidRDefault="00B751A6" w:rsidP="00B751A6">
      <w:pPr>
        <w:rPr>
          <w:lang w:eastAsia="zh-CN"/>
        </w:rPr>
      </w:pPr>
      <w:r w:rsidRPr="00926D4D">
        <w:rPr>
          <w:lang w:eastAsia="zh-CN"/>
        </w:rPr>
        <w:t>A consumer, such as ECSP Management system, would consume performance assurance MnS to request the PLMN management system to collect</w:t>
      </w:r>
      <w:r w:rsidRPr="00926D4D">
        <w:rPr>
          <w:lang w:eastAsia="zh-CN" w:bidi="ar-KW"/>
        </w:rPr>
        <w:t xml:space="preserve"> EES KPIs and measurements.</w:t>
      </w:r>
      <w:r w:rsidRPr="00926D4D">
        <w:rPr>
          <w:lang w:eastAsia="zh-CN"/>
        </w:rPr>
        <w:t xml:space="preserve"> The performance assurance MnS producer at PLMN management system will report the measurements to the consumer.</w:t>
      </w:r>
    </w:p>
    <w:p w14:paraId="6717DAC5" w14:textId="53E3DF64" w:rsidR="00827F03" w:rsidRPr="00926D4D" w:rsidRDefault="00827F03" w:rsidP="00660CEB">
      <w:pPr>
        <w:pStyle w:val="Heading3"/>
      </w:pPr>
      <w:bookmarkStart w:id="166" w:name="_Toc96612044"/>
      <w:bookmarkStart w:id="167" w:name="_Toc96936125"/>
      <w:bookmarkStart w:id="168" w:name="_Toc96936382"/>
      <w:bookmarkStart w:id="169" w:name="_Toc105516509"/>
      <w:r w:rsidRPr="00926D4D">
        <w:t>5.2.</w:t>
      </w:r>
      <w:r w:rsidR="00B751A6" w:rsidRPr="00926D4D">
        <w:t>6</w:t>
      </w:r>
      <w:del w:id="170" w:author="28.538_CR0015_(Rel-17)_ECM" w:date="2022-06-07T17:44:00Z">
        <w:r w:rsidR="00E53864" w:rsidRPr="00926D4D" w:rsidDel="00193838">
          <w:delText xml:space="preserve"> </w:delText>
        </w:r>
      </w:del>
      <w:r w:rsidRPr="00926D4D">
        <w:tab/>
        <w:t>Requirements</w:t>
      </w:r>
      <w:bookmarkEnd w:id="166"/>
      <w:bookmarkEnd w:id="167"/>
      <w:bookmarkEnd w:id="168"/>
      <w:bookmarkEnd w:id="1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2"/>
        <w:gridCol w:w="6096"/>
        <w:gridCol w:w="1837"/>
      </w:tblGrid>
      <w:tr w:rsidR="00827F03" w:rsidRPr="00926D4D" w14:paraId="20ACE48D" w14:textId="77777777" w:rsidTr="00C258CD">
        <w:trPr>
          <w:jc w:val="center"/>
        </w:trPr>
        <w:tc>
          <w:tcPr>
            <w:tcW w:w="1412" w:type="dxa"/>
            <w:shd w:val="clear" w:color="auto" w:fill="auto"/>
          </w:tcPr>
          <w:p w14:paraId="19309800" w14:textId="266BBC02" w:rsidR="00827F03" w:rsidRPr="00926D4D" w:rsidRDefault="00827F03" w:rsidP="00660CEB">
            <w:pPr>
              <w:pStyle w:val="TAH"/>
            </w:pPr>
            <w:r w:rsidRPr="00926D4D">
              <w:t>Requirement</w:t>
            </w:r>
            <w:r w:rsidR="00C258CD">
              <w:t xml:space="preserve"> </w:t>
            </w:r>
            <w:r w:rsidRPr="00926D4D">
              <w:t>label</w:t>
            </w:r>
          </w:p>
        </w:tc>
        <w:tc>
          <w:tcPr>
            <w:tcW w:w="6096" w:type="dxa"/>
            <w:shd w:val="clear" w:color="auto" w:fill="auto"/>
          </w:tcPr>
          <w:p w14:paraId="78440912" w14:textId="77777777" w:rsidR="00827F03" w:rsidRPr="00926D4D" w:rsidRDefault="00827F03" w:rsidP="00660CEB">
            <w:pPr>
              <w:pStyle w:val="TAH"/>
            </w:pPr>
            <w:r w:rsidRPr="00926D4D">
              <w:t>Description</w:t>
            </w:r>
          </w:p>
        </w:tc>
        <w:tc>
          <w:tcPr>
            <w:tcW w:w="1837" w:type="dxa"/>
            <w:shd w:val="clear" w:color="auto" w:fill="auto"/>
          </w:tcPr>
          <w:p w14:paraId="651CE5E8" w14:textId="3A71BDF2" w:rsidR="00827F03" w:rsidRPr="00926D4D" w:rsidRDefault="00827F03" w:rsidP="00660CEB">
            <w:pPr>
              <w:pStyle w:val="TAH"/>
            </w:pPr>
            <w:r w:rsidRPr="00926D4D">
              <w:t>Related</w:t>
            </w:r>
            <w:r w:rsidR="00C258CD">
              <w:t xml:space="preserve"> </w:t>
            </w:r>
            <w:r w:rsidRPr="00926D4D">
              <w:t>use</w:t>
            </w:r>
            <w:r w:rsidR="00C258CD">
              <w:t xml:space="preserve"> </w:t>
            </w:r>
            <w:r w:rsidRPr="00926D4D">
              <w:t>case(s)</w:t>
            </w:r>
          </w:p>
        </w:tc>
      </w:tr>
      <w:tr w:rsidR="00827F03" w:rsidRPr="00926D4D" w14:paraId="0DC337F3" w14:textId="77777777" w:rsidTr="00C258CD">
        <w:trPr>
          <w:jc w:val="center"/>
        </w:trPr>
        <w:tc>
          <w:tcPr>
            <w:tcW w:w="1412" w:type="dxa"/>
            <w:shd w:val="clear" w:color="auto" w:fill="auto"/>
          </w:tcPr>
          <w:p w14:paraId="23C8C4F3" w14:textId="22377BED" w:rsidR="00827F03" w:rsidRPr="00926D4D" w:rsidRDefault="00827F03" w:rsidP="00660CEB">
            <w:pPr>
              <w:pStyle w:val="TAL"/>
              <w:rPr>
                <w:b/>
                <w:bCs/>
                <w:lang w:eastAsia="zh-CN"/>
              </w:rPr>
            </w:pPr>
            <w:r w:rsidRPr="00926D4D">
              <w:rPr>
                <w:b/>
                <w:bCs/>
              </w:rPr>
              <w:t>REQ-EAS-PA-FUN-1</w:t>
            </w:r>
            <w:r w:rsidR="00C258CD">
              <w:rPr>
                <w:b/>
                <w:bCs/>
              </w:rPr>
              <w:t xml:space="preserve"> </w:t>
            </w:r>
          </w:p>
          <w:p w14:paraId="68385BF1" w14:textId="77777777" w:rsidR="00827F03" w:rsidRPr="00926D4D" w:rsidRDefault="00827F03" w:rsidP="00660CEB">
            <w:pPr>
              <w:pStyle w:val="TAL"/>
              <w:rPr>
                <w:b/>
                <w:bCs/>
                <w:iCs/>
              </w:rPr>
            </w:pPr>
          </w:p>
        </w:tc>
        <w:tc>
          <w:tcPr>
            <w:tcW w:w="6096" w:type="dxa"/>
            <w:shd w:val="clear" w:color="auto" w:fill="auto"/>
          </w:tcPr>
          <w:p w14:paraId="552C1932" w14:textId="54319A74"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Pr="00926D4D">
              <w:rPr>
                <w:lang w:eastAsia="zh-CN"/>
              </w:rPr>
              <w:t>.</w:t>
            </w:r>
          </w:p>
        </w:tc>
        <w:tc>
          <w:tcPr>
            <w:tcW w:w="1837" w:type="dxa"/>
            <w:shd w:val="clear" w:color="auto" w:fill="auto"/>
          </w:tcPr>
          <w:p w14:paraId="17CF7B8B" w14:textId="24A251CD"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3AE41B4F" w14:textId="77777777" w:rsidTr="00C258CD">
        <w:trPr>
          <w:jc w:val="center"/>
        </w:trPr>
        <w:tc>
          <w:tcPr>
            <w:tcW w:w="1412" w:type="dxa"/>
            <w:shd w:val="clear" w:color="auto" w:fill="auto"/>
          </w:tcPr>
          <w:p w14:paraId="15461E73" w14:textId="74C9EBEE" w:rsidR="00827F03" w:rsidRPr="00926D4D" w:rsidRDefault="00827F03" w:rsidP="00660CEB">
            <w:pPr>
              <w:pStyle w:val="TAL"/>
              <w:rPr>
                <w:b/>
                <w:bCs/>
                <w:lang w:eastAsia="zh-CN"/>
              </w:rPr>
            </w:pPr>
            <w:r w:rsidRPr="00926D4D">
              <w:rPr>
                <w:b/>
                <w:bCs/>
              </w:rPr>
              <w:t>REQ-EAS-PA-FUN-2</w:t>
            </w:r>
            <w:r w:rsidR="00C258CD">
              <w:rPr>
                <w:b/>
                <w:bCs/>
              </w:rPr>
              <w:t xml:space="preserve"> </w:t>
            </w:r>
          </w:p>
          <w:p w14:paraId="3E0AEBF5" w14:textId="77777777" w:rsidR="00827F03" w:rsidRPr="00926D4D" w:rsidRDefault="00827F03" w:rsidP="00660CEB">
            <w:pPr>
              <w:pStyle w:val="TAL"/>
              <w:rPr>
                <w:b/>
                <w:bCs/>
                <w:iCs/>
              </w:rPr>
            </w:pPr>
          </w:p>
        </w:tc>
        <w:tc>
          <w:tcPr>
            <w:tcW w:w="6096" w:type="dxa"/>
            <w:shd w:val="clear" w:color="auto" w:fill="auto"/>
          </w:tcPr>
          <w:p w14:paraId="440AE919" w14:textId="1F64A172"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719D4EC7" w14:textId="73658C68"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75F78E69" w14:textId="77777777" w:rsidTr="00C258CD">
        <w:trPr>
          <w:jc w:val="center"/>
        </w:trPr>
        <w:tc>
          <w:tcPr>
            <w:tcW w:w="1412" w:type="dxa"/>
            <w:shd w:val="clear" w:color="auto" w:fill="auto"/>
          </w:tcPr>
          <w:p w14:paraId="66392EB3" w14:textId="3884D0FC" w:rsidR="00827F03" w:rsidRPr="00926D4D" w:rsidRDefault="00827F03" w:rsidP="00660CEB">
            <w:pPr>
              <w:pStyle w:val="TAL"/>
              <w:rPr>
                <w:b/>
                <w:bCs/>
                <w:lang w:eastAsia="zh-CN"/>
              </w:rPr>
            </w:pPr>
            <w:r w:rsidRPr="00926D4D">
              <w:rPr>
                <w:b/>
                <w:bCs/>
              </w:rPr>
              <w:t>REQ-5GCNF-PA-FUN-1</w:t>
            </w:r>
            <w:r w:rsidR="00C258CD">
              <w:rPr>
                <w:b/>
                <w:bCs/>
              </w:rPr>
              <w:t xml:space="preserve"> </w:t>
            </w:r>
          </w:p>
        </w:tc>
        <w:tc>
          <w:tcPr>
            <w:tcW w:w="6096" w:type="dxa"/>
            <w:shd w:val="clear" w:color="auto" w:fill="auto"/>
          </w:tcPr>
          <w:p w14:paraId="3AC18449" w14:textId="0C31723E"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that</w:t>
            </w:r>
            <w:r w:rsidR="00C258CD">
              <w:rPr>
                <w:lang w:eastAsia="zh-CN"/>
              </w:rPr>
              <w:t xml:space="preserve"> </w:t>
            </w:r>
            <w:r w:rsidRPr="00926D4D">
              <w:rPr>
                <w:lang w:eastAsia="zh-CN"/>
              </w:rPr>
              <w:t>may</w:t>
            </w:r>
            <w:r w:rsidR="00C258CD">
              <w:rPr>
                <w:lang w:eastAsia="zh-CN"/>
              </w:rPr>
              <w:t xml:space="preserve"> </w:t>
            </w:r>
            <w:r w:rsidRPr="00926D4D">
              <w:rPr>
                <w:lang w:eastAsia="zh-CN"/>
              </w:rPr>
              <w:t>affect</w:t>
            </w:r>
            <w:r w:rsidR="00C258CD">
              <w:rPr>
                <w:lang w:eastAsia="zh-CN"/>
              </w:rPr>
              <w:t xml:space="preserve"> </w:t>
            </w:r>
            <w:r w:rsidRPr="00926D4D">
              <w:rPr>
                <w:lang w:eastAsia="zh-CN"/>
              </w:rPr>
              <w:t>the</w:t>
            </w:r>
            <w:r w:rsidR="00C258CD">
              <w:rPr>
                <w:lang w:eastAsia="zh-CN"/>
              </w:rPr>
              <w:t xml:space="preserve"> </w:t>
            </w:r>
            <w:r w:rsidRPr="00926D4D">
              <w:rPr>
                <w:lang w:eastAsia="zh-CN"/>
              </w:rPr>
              <w:t>EAS</w:t>
            </w:r>
            <w:r w:rsidR="00C258CD">
              <w:rPr>
                <w:lang w:eastAsia="zh-CN"/>
              </w:rPr>
              <w:t xml:space="preserve"> </w:t>
            </w:r>
            <w:r w:rsidRPr="00926D4D">
              <w:rPr>
                <w:lang w:eastAsia="zh-CN"/>
              </w:rPr>
              <w:t>performance.</w:t>
            </w:r>
          </w:p>
        </w:tc>
        <w:tc>
          <w:tcPr>
            <w:tcW w:w="1837" w:type="dxa"/>
            <w:shd w:val="clear" w:color="auto" w:fill="auto"/>
          </w:tcPr>
          <w:p w14:paraId="2CFCB6A4" w14:textId="0AD27D70"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827F03" w:rsidRPr="00926D4D" w14:paraId="2237AFCE" w14:textId="77777777" w:rsidTr="00C258CD">
        <w:trPr>
          <w:jc w:val="center"/>
        </w:trPr>
        <w:tc>
          <w:tcPr>
            <w:tcW w:w="1412" w:type="dxa"/>
            <w:shd w:val="clear" w:color="auto" w:fill="auto"/>
          </w:tcPr>
          <w:p w14:paraId="351F545F" w14:textId="744D0BCE" w:rsidR="00827F03" w:rsidRPr="00926D4D" w:rsidRDefault="00827F03" w:rsidP="00660CEB">
            <w:pPr>
              <w:pStyle w:val="TAL"/>
              <w:rPr>
                <w:b/>
                <w:bCs/>
                <w:lang w:eastAsia="zh-CN"/>
              </w:rPr>
            </w:pPr>
            <w:r w:rsidRPr="00926D4D">
              <w:rPr>
                <w:b/>
                <w:bCs/>
              </w:rPr>
              <w:t>REQ-EAS-5GCNF</w:t>
            </w:r>
            <w:r w:rsidR="00C258CD">
              <w:rPr>
                <w:b/>
                <w:bCs/>
              </w:rPr>
              <w:t xml:space="preserve"> </w:t>
            </w:r>
            <w:r w:rsidRPr="00926D4D">
              <w:rPr>
                <w:b/>
                <w:bCs/>
              </w:rPr>
              <w:t>-FUN-2</w:t>
            </w:r>
            <w:r w:rsidR="00C258CD">
              <w:rPr>
                <w:b/>
                <w:bCs/>
              </w:rPr>
              <w:t xml:space="preserve"> </w:t>
            </w:r>
          </w:p>
          <w:p w14:paraId="0DF48EAA" w14:textId="77777777" w:rsidR="00827F03" w:rsidRPr="00926D4D" w:rsidRDefault="00827F03" w:rsidP="00660CEB">
            <w:pPr>
              <w:pStyle w:val="TAL"/>
              <w:rPr>
                <w:b/>
                <w:bCs/>
              </w:rPr>
            </w:pPr>
          </w:p>
        </w:tc>
        <w:tc>
          <w:tcPr>
            <w:tcW w:w="6096" w:type="dxa"/>
            <w:shd w:val="clear" w:color="auto" w:fill="auto"/>
          </w:tcPr>
          <w:p w14:paraId="7A11D48A" w14:textId="0B98F076"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the</w:t>
            </w:r>
            <w:r w:rsidR="00C258CD">
              <w:rPr>
                <w:lang w:eastAsia="zh-CN"/>
              </w:rPr>
              <w:t xml:space="preserve"> </w:t>
            </w:r>
            <w:r w:rsidRPr="00926D4D">
              <w:rPr>
                <w:lang w:eastAsia="zh-CN"/>
              </w:rPr>
              <w:t>selection</w:t>
            </w:r>
            <w:r w:rsidR="00C258CD">
              <w:rPr>
                <w:lang w:eastAsia="zh-CN"/>
              </w:rPr>
              <w:t xml:space="preserve"> </w:t>
            </w:r>
            <w:r w:rsidRPr="00926D4D">
              <w:rPr>
                <w:lang w:eastAsia="zh-CN"/>
              </w:rPr>
              <w:t>of</w:t>
            </w:r>
            <w:r w:rsidR="00C258CD">
              <w:rPr>
                <w:lang w:eastAsia="zh-CN"/>
              </w:rPr>
              <w:t xml:space="preserve"> </w:t>
            </w:r>
            <w:r w:rsidRPr="00926D4D">
              <w:rPr>
                <w:lang w:eastAsia="zh-CN"/>
              </w:rPr>
              <w:t>specific</w:t>
            </w:r>
            <w:r w:rsidR="00C258CD">
              <w:rPr>
                <w:lang w:eastAsia="zh-CN"/>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to</w:t>
            </w:r>
            <w:r w:rsidR="00C258CD">
              <w:rPr>
                <w:lang w:eastAsia="zh-CN"/>
              </w:rPr>
              <w:t xml:space="preserve"> </w:t>
            </w:r>
            <w:r w:rsidRPr="00926D4D">
              <w:rPr>
                <w:lang w:eastAsia="zh-CN"/>
              </w:rPr>
              <w:t>be</w:t>
            </w:r>
            <w:r w:rsidR="00C258CD">
              <w:rPr>
                <w:lang w:eastAsia="zh-CN"/>
              </w:rPr>
              <w:t xml:space="preserve"> </w:t>
            </w:r>
            <w:r w:rsidRPr="00926D4D">
              <w:rPr>
                <w:lang w:eastAsia="zh-CN"/>
              </w:rPr>
              <w:t>reported</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1913A899" w14:textId="75B70652"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762081" w:rsidRPr="00926D4D" w14:paraId="75EDB241" w14:textId="77777777" w:rsidTr="00C258CD">
        <w:trPr>
          <w:jc w:val="center"/>
        </w:trPr>
        <w:tc>
          <w:tcPr>
            <w:tcW w:w="1412" w:type="dxa"/>
            <w:shd w:val="clear" w:color="auto" w:fill="auto"/>
          </w:tcPr>
          <w:p w14:paraId="42CE47EA" w14:textId="39714792" w:rsidR="00762081" w:rsidRPr="00926D4D" w:rsidRDefault="00762081" w:rsidP="00660CEB">
            <w:pPr>
              <w:pStyle w:val="TAL"/>
              <w:rPr>
                <w:b/>
                <w:bCs/>
                <w:lang w:eastAsia="zh-CN"/>
              </w:rPr>
            </w:pPr>
            <w:r w:rsidRPr="00926D4D">
              <w:rPr>
                <w:b/>
                <w:bCs/>
              </w:rPr>
              <w:t>REQ-ECS-PA-FUN-2</w:t>
            </w:r>
            <w:r w:rsidR="00C258CD">
              <w:rPr>
                <w:b/>
                <w:bCs/>
              </w:rPr>
              <w:t xml:space="preserve"> </w:t>
            </w:r>
          </w:p>
          <w:p w14:paraId="7B0061B4" w14:textId="77777777" w:rsidR="00762081" w:rsidRPr="00926D4D" w:rsidRDefault="00762081" w:rsidP="00660CEB">
            <w:pPr>
              <w:pStyle w:val="TAL"/>
              <w:rPr>
                <w:b/>
                <w:bCs/>
              </w:rPr>
            </w:pPr>
          </w:p>
        </w:tc>
        <w:tc>
          <w:tcPr>
            <w:tcW w:w="6096" w:type="dxa"/>
            <w:shd w:val="clear" w:color="auto" w:fill="auto"/>
          </w:tcPr>
          <w:p w14:paraId="58B13505" w14:textId="1341D2ED" w:rsidR="00762081" w:rsidRPr="00926D4D" w:rsidRDefault="00762081"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ECS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214BD9C2" w14:textId="72F816AD" w:rsidR="00762081" w:rsidRPr="00926D4D" w:rsidRDefault="00762081" w:rsidP="00660CEB">
            <w:pPr>
              <w:pStyle w:val="TAL"/>
            </w:pPr>
            <w:r w:rsidRPr="00926D4D">
              <w:t>ECS</w:t>
            </w:r>
            <w:r w:rsidR="00C258CD">
              <w:t xml:space="preserve"> </w:t>
            </w:r>
            <w:r w:rsidRPr="00926D4D">
              <w:t>performance</w:t>
            </w:r>
            <w:r w:rsidR="00C258CD">
              <w:t xml:space="preserve"> </w:t>
            </w:r>
            <w:r w:rsidRPr="00926D4D">
              <w:t>assurance</w:t>
            </w:r>
          </w:p>
        </w:tc>
      </w:tr>
      <w:tr w:rsidR="00B751A6" w:rsidRPr="00926D4D" w14:paraId="02857930" w14:textId="77777777" w:rsidTr="00C258CD">
        <w:trPr>
          <w:jc w:val="center"/>
        </w:trPr>
        <w:tc>
          <w:tcPr>
            <w:tcW w:w="1412" w:type="dxa"/>
            <w:shd w:val="clear" w:color="auto" w:fill="auto"/>
          </w:tcPr>
          <w:p w14:paraId="3E928533" w14:textId="156B2EDA" w:rsidR="00B751A6" w:rsidRPr="00926D4D" w:rsidRDefault="00B751A6" w:rsidP="00660CEB">
            <w:pPr>
              <w:pStyle w:val="TAL"/>
              <w:rPr>
                <w:b/>
                <w:bCs/>
                <w:lang w:eastAsia="zh-CN"/>
              </w:rPr>
            </w:pPr>
            <w:r w:rsidRPr="00926D4D">
              <w:rPr>
                <w:b/>
                <w:bCs/>
              </w:rPr>
              <w:t>REQ-EES-PA-FUN-2</w:t>
            </w:r>
            <w:r w:rsidR="00C258CD">
              <w:rPr>
                <w:b/>
                <w:bCs/>
              </w:rPr>
              <w:t xml:space="preserve"> </w:t>
            </w:r>
          </w:p>
        </w:tc>
        <w:tc>
          <w:tcPr>
            <w:tcW w:w="6096" w:type="dxa"/>
            <w:shd w:val="clear" w:color="auto" w:fill="auto"/>
          </w:tcPr>
          <w:p w14:paraId="160CD690" w14:textId="0F24C712" w:rsidR="00B751A6" w:rsidRPr="00926D4D" w:rsidRDefault="00B751A6"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EES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05900E69" w14:textId="1DBB0F14" w:rsidR="00B751A6" w:rsidRPr="00926D4D" w:rsidRDefault="00B751A6" w:rsidP="00660CEB">
            <w:pPr>
              <w:pStyle w:val="TAL"/>
            </w:pPr>
            <w:r w:rsidRPr="00926D4D">
              <w:t>EES</w:t>
            </w:r>
            <w:r w:rsidR="00C258CD">
              <w:t xml:space="preserve"> </w:t>
            </w:r>
            <w:r w:rsidRPr="00926D4D">
              <w:t>performance</w:t>
            </w:r>
            <w:r w:rsidR="00C258CD">
              <w:t xml:space="preserve"> </w:t>
            </w:r>
            <w:r w:rsidRPr="00926D4D">
              <w:t>assurance</w:t>
            </w:r>
          </w:p>
        </w:tc>
      </w:tr>
    </w:tbl>
    <w:p w14:paraId="2C0A109C" w14:textId="2319879B" w:rsidR="000F6C0C" w:rsidRPr="00926D4D" w:rsidRDefault="000F6C0C" w:rsidP="00480D32"/>
    <w:p w14:paraId="67BEB156" w14:textId="54DAAE9D" w:rsidR="00FF7D2D" w:rsidRPr="00926D4D" w:rsidRDefault="00FF7D2D" w:rsidP="00660CEB">
      <w:pPr>
        <w:pStyle w:val="Heading2"/>
      </w:pPr>
      <w:bookmarkStart w:id="171" w:name="_Toc96612045"/>
      <w:bookmarkStart w:id="172" w:name="_Toc96936126"/>
      <w:bookmarkStart w:id="173" w:name="_Toc96936383"/>
      <w:bookmarkStart w:id="174" w:name="_Toc105516510"/>
      <w:r w:rsidRPr="00926D4D">
        <w:lastRenderedPageBreak/>
        <w:t>5.</w:t>
      </w:r>
      <w:r w:rsidR="00EE6886" w:rsidRPr="00926D4D">
        <w:t>3</w:t>
      </w:r>
      <w:r w:rsidRPr="00926D4D">
        <w:tab/>
        <w:t>Fault supervision</w:t>
      </w:r>
      <w:bookmarkEnd w:id="171"/>
      <w:bookmarkEnd w:id="172"/>
      <w:bookmarkEnd w:id="173"/>
      <w:bookmarkEnd w:id="174"/>
    </w:p>
    <w:p w14:paraId="19A628CE" w14:textId="7A577BE2" w:rsidR="00FF7D2D" w:rsidRPr="00926D4D" w:rsidRDefault="00FF7D2D" w:rsidP="00660CEB">
      <w:pPr>
        <w:pStyle w:val="Heading3"/>
      </w:pPr>
      <w:bookmarkStart w:id="175" w:name="_Toc96612046"/>
      <w:bookmarkStart w:id="176" w:name="_Toc96936127"/>
      <w:bookmarkStart w:id="177" w:name="_Toc96936384"/>
      <w:bookmarkStart w:id="178" w:name="_Toc105516511"/>
      <w:r w:rsidRPr="00926D4D">
        <w:t>5.</w:t>
      </w:r>
      <w:r w:rsidR="00EE6886" w:rsidRPr="00926D4D">
        <w:t>3</w:t>
      </w:r>
      <w:r w:rsidRPr="00926D4D">
        <w:t>.1</w:t>
      </w:r>
      <w:r w:rsidRPr="00926D4D">
        <w:tab/>
        <w:t>Description</w:t>
      </w:r>
      <w:bookmarkEnd w:id="175"/>
      <w:bookmarkEnd w:id="176"/>
      <w:bookmarkEnd w:id="177"/>
      <w:bookmarkEnd w:id="178"/>
    </w:p>
    <w:p w14:paraId="16782448" w14:textId="77777777" w:rsidR="00FF7D2D" w:rsidRPr="00926D4D" w:rsidRDefault="00FF7D2D" w:rsidP="00FF7D2D">
      <w:r w:rsidRPr="00926D4D">
        <w:t>The clause contains use cases associated with fault supervision.</w:t>
      </w:r>
    </w:p>
    <w:p w14:paraId="1A148F89" w14:textId="0D738EB0" w:rsidR="00FF7D2D" w:rsidRPr="00926D4D" w:rsidRDefault="00FF7D2D" w:rsidP="00660CEB">
      <w:pPr>
        <w:pStyle w:val="Heading3"/>
      </w:pPr>
      <w:bookmarkStart w:id="179" w:name="_Toc96612047"/>
      <w:bookmarkStart w:id="180" w:name="_Toc96936128"/>
      <w:bookmarkStart w:id="181" w:name="_Toc96936385"/>
      <w:bookmarkStart w:id="182" w:name="_Toc105516512"/>
      <w:r w:rsidRPr="00926D4D">
        <w:t>5.</w:t>
      </w:r>
      <w:r w:rsidR="00EE6886" w:rsidRPr="00926D4D">
        <w:t>3</w:t>
      </w:r>
      <w:r w:rsidRPr="00926D4D">
        <w:t>.2</w:t>
      </w:r>
      <w:r w:rsidRPr="00926D4D">
        <w:tab/>
        <w:t>EDN NF performance impacted by 5GC NF alarms</w:t>
      </w:r>
      <w:bookmarkEnd w:id="179"/>
      <w:bookmarkEnd w:id="180"/>
      <w:bookmarkEnd w:id="181"/>
      <w:bookmarkEnd w:id="182"/>
    </w:p>
    <w:p w14:paraId="21D34926" w14:textId="7F1B9231" w:rsidR="00FF7D2D" w:rsidRPr="00926D4D" w:rsidRDefault="00FF7D2D" w:rsidP="00FF7D2D">
      <w:pPr>
        <w:rPr>
          <w:lang w:eastAsia="zh-CN"/>
        </w:rPr>
      </w:pPr>
      <w:r w:rsidRPr="00926D4D">
        <w:rPr>
          <w:iCs/>
        </w:rPr>
        <w:t xml:space="preserve">The goal is to </w:t>
      </w:r>
      <w:r w:rsidRPr="00926D4D">
        <w:rPr>
          <w:lang w:eastAsia="zh-CN"/>
        </w:rPr>
        <w:t>enable ECSP management system to receive 5GC NFs (</w:t>
      </w:r>
      <w:r w:rsidR="00926D4D">
        <w:rPr>
          <w:lang w:eastAsia="zh-CN"/>
        </w:rPr>
        <w:t>e.g.</w:t>
      </w:r>
      <w:r w:rsidRPr="00926D4D">
        <w:rPr>
          <w:lang w:eastAsia="zh-CN"/>
        </w:rPr>
        <w:t xml:space="preserve"> UPF, PCF, NEF, SCEF, …) alarms that may impact the EDN NFs (</w:t>
      </w:r>
      <w:r w:rsidR="00926D4D">
        <w:rPr>
          <w:lang w:eastAsia="zh-CN"/>
        </w:rPr>
        <w:t>e.g.</w:t>
      </w:r>
      <w:r w:rsidRPr="00926D4D">
        <w:rPr>
          <w:lang w:eastAsia="zh-CN"/>
        </w:rPr>
        <w:t xml:space="preserve"> EAS, EES) performance from PLMN management system. ECSP management system can correlate the 5GC NF alarms to determine the root causes for poor EDN NF performance. ECSP management system subscribes to receive 5GC NF alarms from PLMN management system. PLMN management system </w:t>
      </w:r>
      <w:r w:rsidRPr="00926D4D">
        <w:rPr>
          <w:lang w:eastAsia="zh-CN" w:bidi="ar-KW"/>
        </w:rPr>
        <w:t>sends the NF alarm notification to ECSP management system when it detects 5GC NF alarms</w:t>
      </w:r>
      <w:r w:rsidRPr="00926D4D">
        <w:rPr>
          <w:lang w:eastAsia="zh-CN"/>
        </w:rPr>
        <w:t>.</w:t>
      </w:r>
    </w:p>
    <w:p w14:paraId="41A9EA21" w14:textId="2A80E34E" w:rsidR="00FF7D2D" w:rsidRPr="00926D4D" w:rsidRDefault="00FF7D2D" w:rsidP="00660CEB">
      <w:pPr>
        <w:pStyle w:val="Heading3"/>
      </w:pPr>
      <w:bookmarkStart w:id="183" w:name="_Toc96612048"/>
      <w:bookmarkStart w:id="184" w:name="_Toc96936129"/>
      <w:bookmarkStart w:id="185" w:name="_Toc96936386"/>
      <w:bookmarkStart w:id="186" w:name="_Toc105516513"/>
      <w:r w:rsidRPr="00926D4D">
        <w:t>5.</w:t>
      </w:r>
      <w:r w:rsidR="00EE6886" w:rsidRPr="00926D4D">
        <w:t>3</w:t>
      </w:r>
      <w:r w:rsidRPr="00926D4D">
        <w:t>.3</w:t>
      </w:r>
      <w:r w:rsidRPr="00926D4D">
        <w:tab/>
        <w:t>5GC NF issues resulted from EDN NF alarms</w:t>
      </w:r>
      <w:bookmarkEnd w:id="183"/>
      <w:bookmarkEnd w:id="184"/>
      <w:bookmarkEnd w:id="185"/>
      <w:bookmarkEnd w:id="186"/>
    </w:p>
    <w:p w14:paraId="2E87DE17" w14:textId="29F76170" w:rsidR="00FF7D2D" w:rsidRPr="00926D4D" w:rsidRDefault="00FF7D2D" w:rsidP="00FF7D2D">
      <w:pPr>
        <w:rPr>
          <w:iCs/>
        </w:rPr>
      </w:pPr>
      <w:r w:rsidRPr="00926D4D">
        <w:rPr>
          <w:iCs/>
        </w:rPr>
        <w:t xml:space="preserve">The goal is to </w:t>
      </w:r>
      <w:r w:rsidRPr="00926D4D">
        <w:rPr>
          <w:lang w:eastAsia="zh-CN"/>
        </w:rPr>
        <w:t>enable PLMN management system to receive EDN NFs (</w:t>
      </w:r>
      <w:r w:rsidR="00926D4D">
        <w:rPr>
          <w:lang w:eastAsia="zh-CN"/>
        </w:rPr>
        <w:t>e.g.</w:t>
      </w:r>
      <w:r w:rsidRPr="00926D4D">
        <w:rPr>
          <w:lang w:eastAsia="zh-CN"/>
        </w:rPr>
        <w:t xml:space="preserve"> EAS, EES, ECS) alarms that may generate issues in 5GC NFs (</w:t>
      </w:r>
      <w:r w:rsidR="00926D4D">
        <w:rPr>
          <w:lang w:eastAsia="zh-CN"/>
        </w:rPr>
        <w:t>e.g.</w:t>
      </w:r>
      <w:r w:rsidRPr="00926D4D">
        <w:rPr>
          <w:lang w:eastAsia="zh-CN"/>
        </w:rPr>
        <w:t xml:space="preserve"> UPF, PCF, NEF, SCEF, …) that are supporting EDN from ECSP management system. PLMN management system can correlate the EDN NF alarms to determine the root causes for 5GC NF issues. PLMN management system subscribes to receive EDN NF alarms from ECSP management system. ECSP management system </w:t>
      </w:r>
      <w:r w:rsidRPr="00926D4D">
        <w:rPr>
          <w:lang w:eastAsia="zh-CN" w:bidi="ar-KW"/>
        </w:rPr>
        <w:t>sends the NF alarm notification to PLMN management system when it detects EDN NF alarms</w:t>
      </w:r>
      <w:r w:rsidRPr="00926D4D">
        <w:rPr>
          <w:lang w:eastAsia="zh-CN"/>
        </w:rPr>
        <w:t>.</w:t>
      </w:r>
    </w:p>
    <w:p w14:paraId="2D5FD3A0" w14:textId="499A4E66" w:rsidR="00FF7D2D" w:rsidRPr="00926D4D" w:rsidRDefault="00FF7D2D" w:rsidP="00660CEB">
      <w:pPr>
        <w:pStyle w:val="Heading3"/>
      </w:pPr>
      <w:bookmarkStart w:id="187" w:name="_Toc96612049"/>
      <w:bookmarkStart w:id="188" w:name="_Toc96936130"/>
      <w:bookmarkStart w:id="189" w:name="_Toc96936387"/>
      <w:bookmarkStart w:id="190" w:name="_Toc105516514"/>
      <w:r w:rsidRPr="00926D4D">
        <w:t>5.</w:t>
      </w:r>
      <w:r w:rsidR="00EE6886" w:rsidRPr="00926D4D">
        <w:t>3</w:t>
      </w:r>
      <w:r w:rsidRPr="00926D4D">
        <w:t>.4</w:t>
      </w:r>
      <w:r w:rsidRPr="00926D4D">
        <w:tab/>
        <w:t>Requirements</w:t>
      </w:r>
      <w:bookmarkEnd w:id="187"/>
      <w:bookmarkEnd w:id="188"/>
      <w:bookmarkEnd w:id="189"/>
      <w:bookmarkEnd w:id="190"/>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FF7D2D" w:rsidRPr="00926D4D" w14:paraId="4503E8F8" w14:textId="77777777" w:rsidTr="00ED391B">
        <w:tc>
          <w:tcPr>
            <w:tcW w:w="1534" w:type="dxa"/>
            <w:shd w:val="clear" w:color="auto" w:fill="auto"/>
          </w:tcPr>
          <w:p w14:paraId="50466E9A" w14:textId="77777777" w:rsidR="00FF7D2D" w:rsidRPr="00926D4D" w:rsidRDefault="00FF7D2D" w:rsidP="00660CEB">
            <w:pPr>
              <w:pStyle w:val="TAH"/>
            </w:pPr>
            <w:r w:rsidRPr="00926D4D">
              <w:t>Requirement label</w:t>
            </w:r>
          </w:p>
        </w:tc>
        <w:tc>
          <w:tcPr>
            <w:tcW w:w="5670" w:type="dxa"/>
            <w:shd w:val="clear" w:color="auto" w:fill="auto"/>
          </w:tcPr>
          <w:p w14:paraId="390DDCBE" w14:textId="77777777" w:rsidR="00FF7D2D" w:rsidRPr="00926D4D" w:rsidRDefault="00FF7D2D" w:rsidP="00660CEB">
            <w:pPr>
              <w:pStyle w:val="TAH"/>
            </w:pPr>
            <w:r w:rsidRPr="00926D4D">
              <w:t>Description</w:t>
            </w:r>
          </w:p>
        </w:tc>
        <w:tc>
          <w:tcPr>
            <w:tcW w:w="2141" w:type="dxa"/>
            <w:shd w:val="clear" w:color="auto" w:fill="auto"/>
          </w:tcPr>
          <w:p w14:paraId="63DA33D9" w14:textId="77777777" w:rsidR="00FF7D2D" w:rsidRPr="00926D4D" w:rsidRDefault="00FF7D2D" w:rsidP="00660CEB">
            <w:pPr>
              <w:pStyle w:val="TAH"/>
            </w:pPr>
            <w:r w:rsidRPr="00926D4D">
              <w:t>Related use case(s)</w:t>
            </w:r>
          </w:p>
        </w:tc>
      </w:tr>
      <w:tr w:rsidR="00FF7D2D" w:rsidRPr="00926D4D" w14:paraId="5910085B" w14:textId="77777777" w:rsidTr="00ED391B">
        <w:trPr>
          <w:trHeight w:val="719"/>
        </w:trPr>
        <w:tc>
          <w:tcPr>
            <w:tcW w:w="1534" w:type="dxa"/>
            <w:shd w:val="clear" w:color="auto" w:fill="auto"/>
          </w:tcPr>
          <w:p w14:paraId="420D4377" w14:textId="77777777" w:rsidR="00FF7D2D" w:rsidRPr="00926D4D" w:rsidRDefault="00FF7D2D" w:rsidP="00660CEB">
            <w:pPr>
              <w:pStyle w:val="TAL"/>
              <w:rPr>
                <w:b/>
                <w:bCs/>
                <w:lang w:eastAsia="zh-CN"/>
              </w:rPr>
            </w:pPr>
            <w:r w:rsidRPr="00926D4D">
              <w:rPr>
                <w:b/>
                <w:bCs/>
              </w:rPr>
              <w:t xml:space="preserve">REQ-EDNNF-FS-FUN-1 </w:t>
            </w:r>
          </w:p>
        </w:tc>
        <w:tc>
          <w:tcPr>
            <w:tcW w:w="5670" w:type="dxa"/>
            <w:shd w:val="clear" w:color="auto" w:fill="auto"/>
          </w:tcPr>
          <w:p w14:paraId="11E2101D" w14:textId="77777777" w:rsidR="00FF7D2D" w:rsidRPr="00926D4D" w:rsidRDefault="00FF7D2D" w:rsidP="00660CEB">
            <w:pPr>
              <w:pStyle w:val="TAL"/>
              <w:rPr>
                <w:iCs/>
              </w:rPr>
            </w:pPr>
            <w:r w:rsidRPr="00926D4D">
              <w:t>Fault supervision</w:t>
            </w:r>
            <w:r w:rsidRPr="00926D4D">
              <w:rPr>
                <w:lang w:eastAsia="zh-CN"/>
              </w:rPr>
              <w:t xml:space="preserve"> MnS producer should have a capability allowing an authorized consumer to subscribe to receive alarms of 5GC NFs that are supporting edge computing applications.</w:t>
            </w:r>
          </w:p>
        </w:tc>
        <w:tc>
          <w:tcPr>
            <w:tcW w:w="2141" w:type="dxa"/>
            <w:shd w:val="clear" w:color="auto" w:fill="auto"/>
          </w:tcPr>
          <w:p w14:paraId="2890E0E2" w14:textId="77777777" w:rsidR="00FF7D2D" w:rsidRPr="00926D4D" w:rsidRDefault="00FF7D2D" w:rsidP="00660CEB">
            <w:pPr>
              <w:pStyle w:val="TAL"/>
              <w:rPr>
                <w:iCs/>
              </w:rPr>
            </w:pPr>
            <w:r w:rsidRPr="00926D4D">
              <w:t>EDN NF performance impacted by 5GC NF alarms</w:t>
            </w:r>
          </w:p>
        </w:tc>
      </w:tr>
      <w:tr w:rsidR="00FF7D2D" w:rsidRPr="00926D4D" w14:paraId="7C0AD4B3" w14:textId="77777777" w:rsidTr="00ED391B">
        <w:tc>
          <w:tcPr>
            <w:tcW w:w="1534" w:type="dxa"/>
            <w:shd w:val="clear" w:color="auto" w:fill="auto"/>
          </w:tcPr>
          <w:p w14:paraId="571D651F" w14:textId="77777777" w:rsidR="00FF7D2D" w:rsidRPr="00926D4D" w:rsidRDefault="00FF7D2D" w:rsidP="00660CEB">
            <w:pPr>
              <w:pStyle w:val="TAL"/>
              <w:rPr>
                <w:b/>
                <w:bCs/>
                <w:lang w:eastAsia="zh-CN"/>
              </w:rPr>
            </w:pPr>
            <w:r w:rsidRPr="00926D4D">
              <w:rPr>
                <w:b/>
                <w:bCs/>
              </w:rPr>
              <w:t xml:space="preserve">REQ-EDNNF-FS-FUN-2 </w:t>
            </w:r>
          </w:p>
        </w:tc>
        <w:tc>
          <w:tcPr>
            <w:tcW w:w="5670" w:type="dxa"/>
            <w:shd w:val="clear" w:color="auto" w:fill="auto"/>
          </w:tcPr>
          <w:p w14:paraId="1DBD3CD7" w14:textId="77777777" w:rsidR="00FF7D2D" w:rsidRPr="00926D4D" w:rsidRDefault="00FF7D2D" w:rsidP="00660CEB">
            <w:pPr>
              <w:pStyle w:val="TAL"/>
              <w:rPr>
                <w:iCs/>
              </w:rPr>
            </w:pPr>
            <w:r w:rsidRPr="00926D4D">
              <w:t>Fault supervision</w:t>
            </w:r>
            <w:r w:rsidRPr="00926D4D">
              <w:rPr>
                <w:lang w:eastAsia="zh-CN"/>
              </w:rPr>
              <w:t xml:space="preserve"> MnS producer should have a capability to send </w:t>
            </w:r>
            <w:r w:rsidRPr="00926D4D">
              <w:rPr>
                <w:lang w:eastAsia="zh-CN" w:bidi="ar-KW"/>
              </w:rPr>
              <w:t xml:space="preserve">the 5GC NF alarm notification to </w:t>
            </w:r>
            <w:r w:rsidRPr="00926D4D">
              <w:rPr>
                <w:lang w:eastAsia="zh-CN"/>
              </w:rPr>
              <w:t>authorized consumer(s).</w:t>
            </w:r>
          </w:p>
        </w:tc>
        <w:tc>
          <w:tcPr>
            <w:tcW w:w="2141" w:type="dxa"/>
            <w:shd w:val="clear" w:color="auto" w:fill="auto"/>
          </w:tcPr>
          <w:p w14:paraId="7FD3D121" w14:textId="77777777" w:rsidR="00FF7D2D" w:rsidRPr="00926D4D" w:rsidRDefault="00FF7D2D" w:rsidP="00660CEB">
            <w:pPr>
              <w:pStyle w:val="TAL"/>
              <w:rPr>
                <w:iCs/>
              </w:rPr>
            </w:pPr>
            <w:r w:rsidRPr="00926D4D">
              <w:t>EDN NF performance impacted by 5GC NF alarms</w:t>
            </w:r>
          </w:p>
        </w:tc>
      </w:tr>
      <w:tr w:rsidR="00FF7D2D" w:rsidRPr="00926D4D" w14:paraId="2D3E2F49" w14:textId="77777777" w:rsidTr="00ED391B">
        <w:tc>
          <w:tcPr>
            <w:tcW w:w="1534" w:type="dxa"/>
            <w:shd w:val="clear" w:color="auto" w:fill="auto"/>
          </w:tcPr>
          <w:p w14:paraId="468EBEA7" w14:textId="77777777" w:rsidR="00FF7D2D" w:rsidRPr="00926D4D" w:rsidRDefault="00FF7D2D" w:rsidP="00660CEB">
            <w:pPr>
              <w:pStyle w:val="TAL"/>
              <w:rPr>
                <w:b/>
                <w:bCs/>
                <w:lang w:eastAsia="zh-CN"/>
              </w:rPr>
            </w:pPr>
            <w:r w:rsidRPr="00926D4D">
              <w:rPr>
                <w:b/>
                <w:bCs/>
              </w:rPr>
              <w:t xml:space="preserve">REQ-5GCNF-FS-FUN-1 </w:t>
            </w:r>
          </w:p>
        </w:tc>
        <w:tc>
          <w:tcPr>
            <w:tcW w:w="5670" w:type="dxa"/>
            <w:shd w:val="clear" w:color="auto" w:fill="auto"/>
          </w:tcPr>
          <w:p w14:paraId="6D34EE99" w14:textId="77777777" w:rsidR="00FF7D2D" w:rsidRPr="00926D4D" w:rsidRDefault="00FF7D2D" w:rsidP="00660CEB">
            <w:pPr>
              <w:pStyle w:val="TAL"/>
            </w:pPr>
            <w:r w:rsidRPr="00926D4D">
              <w:t>Fault supervision</w:t>
            </w:r>
            <w:r w:rsidRPr="00926D4D">
              <w:rPr>
                <w:lang w:eastAsia="zh-CN"/>
              </w:rPr>
              <w:t xml:space="preserve"> MnS producer should have a capability allowing an authorized consumer to subscribe to receive alarms of EDN NFs that may generate issues in 5GC NFs.</w:t>
            </w:r>
          </w:p>
        </w:tc>
        <w:tc>
          <w:tcPr>
            <w:tcW w:w="2141" w:type="dxa"/>
            <w:shd w:val="clear" w:color="auto" w:fill="auto"/>
          </w:tcPr>
          <w:p w14:paraId="22B24CEF" w14:textId="77777777" w:rsidR="00FF7D2D" w:rsidRPr="00926D4D" w:rsidRDefault="00FF7D2D" w:rsidP="00660CEB">
            <w:pPr>
              <w:pStyle w:val="TAL"/>
            </w:pPr>
            <w:r w:rsidRPr="00926D4D">
              <w:t>5GC NF issues resulted from EDN NF alarms</w:t>
            </w:r>
          </w:p>
        </w:tc>
      </w:tr>
      <w:tr w:rsidR="00FF7D2D" w:rsidRPr="00926D4D" w14:paraId="24D3EA5D" w14:textId="77777777" w:rsidTr="00ED391B">
        <w:trPr>
          <w:trHeight w:val="593"/>
        </w:trPr>
        <w:tc>
          <w:tcPr>
            <w:tcW w:w="1534" w:type="dxa"/>
            <w:shd w:val="clear" w:color="auto" w:fill="auto"/>
          </w:tcPr>
          <w:p w14:paraId="45A8E1C8" w14:textId="77777777" w:rsidR="00FF7D2D" w:rsidRPr="00926D4D" w:rsidRDefault="00FF7D2D" w:rsidP="00660CEB">
            <w:pPr>
              <w:pStyle w:val="TAL"/>
              <w:rPr>
                <w:b/>
                <w:bCs/>
                <w:lang w:eastAsia="zh-CN"/>
              </w:rPr>
            </w:pPr>
            <w:r w:rsidRPr="00926D4D">
              <w:rPr>
                <w:b/>
                <w:bCs/>
              </w:rPr>
              <w:t xml:space="preserve">REQ-5GCNF-FS-FUN-2 </w:t>
            </w:r>
          </w:p>
        </w:tc>
        <w:tc>
          <w:tcPr>
            <w:tcW w:w="5670" w:type="dxa"/>
            <w:shd w:val="clear" w:color="auto" w:fill="auto"/>
          </w:tcPr>
          <w:p w14:paraId="7AEA7C76" w14:textId="77777777" w:rsidR="00FF7D2D" w:rsidRPr="00926D4D" w:rsidRDefault="00FF7D2D" w:rsidP="00660CEB">
            <w:pPr>
              <w:pStyle w:val="TAL"/>
            </w:pPr>
            <w:r w:rsidRPr="00926D4D">
              <w:t>Fault supervision</w:t>
            </w:r>
            <w:r w:rsidRPr="00926D4D">
              <w:rPr>
                <w:lang w:eastAsia="zh-CN"/>
              </w:rPr>
              <w:t xml:space="preserve"> MnS producer should have a capability to send </w:t>
            </w:r>
            <w:r w:rsidRPr="00926D4D">
              <w:rPr>
                <w:lang w:eastAsia="zh-CN" w:bidi="ar-KW"/>
              </w:rPr>
              <w:t xml:space="preserve">the EDN NF alarm notification to </w:t>
            </w:r>
            <w:r w:rsidRPr="00926D4D">
              <w:rPr>
                <w:lang w:eastAsia="zh-CN"/>
              </w:rPr>
              <w:t>authorized consumer(s).</w:t>
            </w:r>
          </w:p>
        </w:tc>
        <w:tc>
          <w:tcPr>
            <w:tcW w:w="2141" w:type="dxa"/>
            <w:shd w:val="clear" w:color="auto" w:fill="auto"/>
          </w:tcPr>
          <w:p w14:paraId="10B5ADA9" w14:textId="77777777" w:rsidR="00FF7D2D" w:rsidRPr="00926D4D" w:rsidRDefault="00FF7D2D" w:rsidP="00660CEB">
            <w:pPr>
              <w:pStyle w:val="TAL"/>
            </w:pPr>
            <w:r w:rsidRPr="00926D4D">
              <w:t>5GC NF issues resulted from EDN NF alarms</w:t>
            </w:r>
          </w:p>
        </w:tc>
      </w:tr>
    </w:tbl>
    <w:p w14:paraId="2574006E" w14:textId="3A95CBCE" w:rsidR="000F6C0C" w:rsidRPr="00926D4D" w:rsidRDefault="000F6C0C" w:rsidP="00480D32"/>
    <w:p w14:paraId="33DBB1ED" w14:textId="0A9AB38A" w:rsidR="00070CCE" w:rsidRPr="00926D4D" w:rsidRDefault="00070CCE" w:rsidP="00660CEB">
      <w:pPr>
        <w:pStyle w:val="Heading2"/>
      </w:pPr>
      <w:bookmarkStart w:id="191" w:name="_Toc96612050"/>
      <w:bookmarkStart w:id="192" w:name="_Toc96936131"/>
      <w:bookmarkStart w:id="193" w:name="_Toc96936388"/>
      <w:bookmarkStart w:id="194" w:name="_Toc105516515"/>
      <w:r w:rsidRPr="00926D4D">
        <w:t>5.4</w:t>
      </w:r>
      <w:r w:rsidRPr="00926D4D">
        <w:tab/>
        <w:t>5GC NF Provisioning</w:t>
      </w:r>
      <w:bookmarkEnd w:id="191"/>
      <w:bookmarkEnd w:id="192"/>
      <w:bookmarkEnd w:id="193"/>
      <w:bookmarkEnd w:id="194"/>
    </w:p>
    <w:p w14:paraId="0E45A0C0" w14:textId="704626DC" w:rsidR="00070CCE" w:rsidRPr="00926D4D" w:rsidRDefault="00070CCE" w:rsidP="00660CEB">
      <w:pPr>
        <w:pStyle w:val="Heading3"/>
      </w:pPr>
      <w:bookmarkStart w:id="195" w:name="_Toc96612051"/>
      <w:bookmarkStart w:id="196" w:name="_Toc96936132"/>
      <w:bookmarkStart w:id="197" w:name="_Toc96936389"/>
      <w:bookmarkStart w:id="198" w:name="_Toc105516516"/>
      <w:r w:rsidRPr="00926D4D">
        <w:t>5.4.1</w:t>
      </w:r>
      <w:r w:rsidRPr="00926D4D">
        <w:tab/>
        <w:t>Description</w:t>
      </w:r>
      <w:bookmarkEnd w:id="195"/>
      <w:bookmarkEnd w:id="196"/>
      <w:bookmarkEnd w:id="197"/>
      <w:bookmarkEnd w:id="198"/>
    </w:p>
    <w:p w14:paraId="20349C73" w14:textId="77777777" w:rsidR="00070CCE" w:rsidRPr="00926D4D" w:rsidRDefault="00070CCE" w:rsidP="00070CCE">
      <w:r w:rsidRPr="00926D4D">
        <w:t>The clause contains use cases associated with provisioning.</w:t>
      </w:r>
    </w:p>
    <w:p w14:paraId="1D62B22F" w14:textId="2018D4E2" w:rsidR="00070CCE" w:rsidRPr="00926D4D" w:rsidRDefault="00070CCE" w:rsidP="00660CEB">
      <w:pPr>
        <w:pStyle w:val="Heading3"/>
      </w:pPr>
      <w:bookmarkStart w:id="199" w:name="_Toc96612052"/>
      <w:bookmarkStart w:id="200" w:name="_Toc96936133"/>
      <w:bookmarkStart w:id="201" w:name="_Toc96936390"/>
      <w:bookmarkStart w:id="202" w:name="_Toc105516517"/>
      <w:r w:rsidRPr="00926D4D">
        <w:t>5.4.2</w:t>
      </w:r>
      <w:r w:rsidRPr="00926D4D">
        <w:tab/>
        <w:t>EDN NF 5GC connection provisioning</w:t>
      </w:r>
      <w:bookmarkEnd w:id="199"/>
      <w:bookmarkEnd w:id="200"/>
      <w:bookmarkEnd w:id="201"/>
      <w:bookmarkEnd w:id="202"/>
    </w:p>
    <w:p w14:paraId="6E5A76B5" w14:textId="262A3482" w:rsidR="00070CCE" w:rsidRPr="00926D4D" w:rsidRDefault="00070CCE" w:rsidP="00070CCE">
      <w:pPr>
        <w:rPr>
          <w:lang w:eastAsia="zh-CN"/>
        </w:rPr>
      </w:pPr>
      <w:r w:rsidRPr="00926D4D">
        <w:rPr>
          <w:iCs/>
        </w:rPr>
        <w:t xml:space="preserve">The goal is to </w:t>
      </w:r>
      <w:r w:rsidRPr="00926D4D">
        <w:rPr>
          <w:lang w:eastAsia="zh-CN"/>
        </w:rPr>
        <w:t xml:space="preserve">enable ECSP management system to request </w:t>
      </w:r>
      <w:r w:rsidRPr="00926D4D">
        <w:rPr>
          <w:lang w:eastAsia="zh-CN" w:bidi="ar-KW"/>
        </w:rPr>
        <w:t>PLMN</w:t>
      </w:r>
      <w:r w:rsidRPr="00926D4D" w:rsidDel="00783746">
        <w:rPr>
          <w:lang w:eastAsia="zh-CN"/>
        </w:rPr>
        <w:t xml:space="preserve"> </w:t>
      </w:r>
      <w:r w:rsidRPr="00926D4D">
        <w:rPr>
          <w:lang w:eastAsia="zh-CN"/>
        </w:rPr>
        <w:t>management system to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F3132F">
        <w:rPr>
          <w:iCs/>
        </w:rPr>
        <w:t>s</w:t>
      </w:r>
      <w:r w:rsidRPr="00926D4D">
        <w:rPr>
          <w:iCs/>
        </w:rPr>
        <w:t xml:space="preserve"> 6.3.2, 6.3.4, 6.4.6 in TS 23.558 [2],</w:t>
      </w:r>
      <w:r w:rsidRPr="00926D4D">
        <w:rPr>
          <w:lang w:eastAsia="zh-CN"/>
        </w:rPr>
        <w:t xml:space="preserve"> where EES, ECS, and EAS are interacting with 3GPP Core Network for accessing the capabilities of network functions either directly (</w:t>
      </w:r>
      <w:r w:rsidR="00926D4D">
        <w:rPr>
          <w:lang w:eastAsia="zh-CN"/>
        </w:rPr>
        <w:t>e.g.</w:t>
      </w:r>
      <w:r w:rsidRPr="00926D4D">
        <w:rPr>
          <w:lang w:eastAsia="zh-CN"/>
        </w:rPr>
        <w:t xml:space="preserve"> via PCF) or indirectly (</w:t>
      </w:r>
      <w:r w:rsidR="00926D4D">
        <w:rPr>
          <w:lang w:eastAsia="zh-CN"/>
        </w:rPr>
        <w:t>e.g.</w:t>
      </w:r>
      <w:r w:rsidRPr="00926D4D">
        <w:rPr>
          <w:lang w:eastAsia="zh-CN"/>
        </w:rPr>
        <w:t xml:space="preserve"> via SCEF/NEF/SCEF+NEF). </w:t>
      </w:r>
    </w:p>
    <w:p w14:paraId="1F890274" w14:textId="119F62B3" w:rsidR="00070CCE" w:rsidRPr="00926D4D" w:rsidRDefault="00070CCE" w:rsidP="00070CCE">
      <w:pPr>
        <w:rPr>
          <w:iCs/>
        </w:rPr>
      </w:pPr>
      <w:r w:rsidRPr="00926D4D">
        <w:rPr>
          <w:lang w:eastAsia="zh-CN"/>
        </w:rPr>
        <w:t xml:space="preserve">Figure 5.x.2-1 shows an example of edge computing networks. </w:t>
      </w:r>
      <w:r w:rsidRPr="00926D4D">
        <w:t xml:space="preserve">EDN #1 is trusted by PLMN operators; therefore, EAS #1 and EES #1 are acting as the trusted AF, and are authorized to interfaces to PCF directly in via the N5 reference point (see clause 4.2.3 in TS 23.501 [11]), or via Edge-7 and Edge-2 interfaces (see clause 6.2 in TS 23.558). EDN #2 is not trusted by PLMN operators; therefore, EAS #2 and EES #2 are acting as the untrusted AF, and are not authorized to interfaces to PCF directly (See clause 5.6.7.1 TS 23.501 [11]), and need to interface to NEF / SCEF via the N33 </w:t>
      </w:r>
      <w:r w:rsidRPr="00926D4D">
        <w:lastRenderedPageBreak/>
        <w:t>reference point (see Figure 4.2.3-5 in TS 23.501), or via Edge-7 and Edge-2 interfaces. ECS should be able to connect to NEF / SCEF via the edge-8 interface (see clause 6.3.4 in TS 23</w:t>
      </w:r>
      <w:r w:rsidR="00F3132F">
        <w:t>.</w:t>
      </w:r>
      <w:r w:rsidRPr="00926D4D">
        <w:t>558 [2]).</w:t>
      </w:r>
    </w:p>
    <w:p w14:paraId="662FE9FD" w14:textId="77777777" w:rsidR="00070CCE" w:rsidRPr="00926D4D" w:rsidRDefault="00070CCE" w:rsidP="00660CEB">
      <w:pPr>
        <w:pStyle w:val="TH"/>
        <w:rPr>
          <w:iCs/>
        </w:rPr>
      </w:pPr>
      <w:r w:rsidRPr="00926D4D">
        <w:object w:dxaOrig="7525" w:dyaOrig="4776" w14:anchorId="353DFEEC">
          <v:shape id="_x0000_i1025" type="#_x0000_t75" style="width:377.55pt;height:238.55pt" o:ole="">
            <v:imagedata r:id="rId13" o:title=""/>
          </v:shape>
          <o:OLEObject Type="Embed" ProgID="Visio.Drawing.15" ShapeID="_x0000_i1025" DrawAspect="Content" ObjectID="_1716129630" r:id="rId14"/>
        </w:object>
      </w:r>
    </w:p>
    <w:p w14:paraId="5730848C" w14:textId="62AB6F5D" w:rsidR="00070CCE" w:rsidRPr="00926D4D" w:rsidRDefault="00070CCE" w:rsidP="00660CEB">
      <w:pPr>
        <w:pStyle w:val="TF"/>
      </w:pPr>
      <w:r w:rsidRPr="00926D4D">
        <w:t xml:space="preserve">Figure </w:t>
      </w:r>
      <w:r w:rsidRPr="00926D4D">
        <w:rPr>
          <w:lang w:eastAsia="zh-CN"/>
        </w:rPr>
        <w:t>5.4.2-</w:t>
      </w:r>
      <w:r w:rsidRPr="00926D4D">
        <w:t>1: Edge computing networks</w:t>
      </w:r>
    </w:p>
    <w:p w14:paraId="7B59CF70" w14:textId="3DAF0D62" w:rsidR="00070CCE" w:rsidRPr="00926D4D" w:rsidRDefault="00070CCE" w:rsidP="00070CCE">
      <w:pPr>
        <w:rPr>
          <w:lang w:eastAsia="zh-CN"/>
        </w:rPr>
      </w:pPr>
      <w:r w:rsidRPr="00926D4D">
        <w:rPr>
          <w:lang w:eastAsia="zh-CN"/>
        </w:rPr>
        <w:t>ECSP management system requests PLMN management system to identify the PCF, NEF, or SCEF to which the EDN NFs need to interface. The request should include the EDN identifier and the service area requirements (</w:t>
      </w:r>
      <w:r w:rsidRPr="00AB4B47">
        <w:rPr>
          <w:lang w:eastAsia="zh-CN"/>
        </w:rPr>
        <w:t>i.e.,</w:t>
      </w:r>
      <w:r w:rsidRPr="00926D4D">
        <w:rPr>
          <w:lang w:eastAsia="zh-CN"/>
        </w:rPr>
        <w:t xml:space="preserve"> EDN service area, EES service area, and EAS service area (see clause 7.3.3 in TS 23.558 [2])). PLMN management system finds and returns the connection information (</w:t>
      </w:r>
      <w:r w:rsidRPr="00AB4B47">
        <w:rPr>
          <w:lang w:eastAsia="zh-CN"/>
        </w:rPr>
        <w:t>i.e.,</w:t>
      </w:r>
      <w:r w:rsidRPr="00926D4D">
        <w:rPr>
          <w:lang w:eastAsia="zh-CN"/>
        </w:rPr>
        <w:t xml:space="preserve"> the IP addresses and DN of PCF, NEF, SCEF) to ECSP management system, based on the requirements. ECSP management system then connects EAS, ECS, and EES to 5GC NFs via the connection information given by PLMN management system, according to Figure 5.</w:t>
      </w:r>
      <w:r w:rsidR="00DF19BB" w:rsidRPr="00926D4D">
        <w:rPr>
          <w:lang w:eastAsia="zh-CN"/>
        </w:rPr>
        <w:t>4</w:t>
      </w:r>
      <w:r w:rsidRPr="00926D4D">
        <w:rPr>
          <w:lang w:eastAsia="zh-CN"/>
        </w:rPr>
        <w:t>.2-1.</w:t>
      </w:r>
    </w:p>
    <w:p w14:paraId="3F78010F" w14:textId="3D7729ED" w:rsidR="00070CCE" w:rsidRPr="00926D4D" w:rsidRDefault="00070CCE" w:rsidP="00660CEB">
      <w:pPr>
        <w:pStyle w:val="Heading3"/>
      </w:pPr>
      <w:bookmarkStart w:id="203" w:name="_Toc96612053"/>
      <w:bookmarkStart w:id="204" w:name="_Toc96936134"/>
      <w:bookmarkStart w:id="205" w:name="_Toc96936391"/>
      <w:bookmarkStart w:id="206" w:name="_Toc105516518"/>
      <w:r w:rsidRPr="00926D4D">
        <w:t>5.4.3</w:t>
      </w:r>
      <w:r w:rsidRPr="00926D4D">
        <w:tab/>
        <w:t>Configuration needed for EAS registration</w:t>
      </w:r>
      <w:bookmarkEnd w:id="203"/>
      <w:bookmarkEnd w:id="204"/>
      <w:bookmarkEnd w:id="205"/>
      <w:bookmarkEnd w:id="206"/>
    </w:p>
    <w:p w14:paraId="79CD8293" w14:textId="2A9A2D3E" w:rsidR="00070CCE" w:rsidRPr="00926D4D" w:rsidRDefault="00070CCE" w:rsidP="00070CCE">
      <w:pPr>
        <w:rPr>
          <w:lang w:eastAsia="zh-CN"/>
        </w:rPr>
      </w:pPr>
      <w:r w:rsidRPr="00926D4D">
        <w:rPr>
          <w:iCs/>
        </w:rPr>
        <w:t xml:space="preserve">The goal is to </w:t>
      </w:r>
      <w:r w:rsidRPr="00926D4D">
        <w:rPr>
          <w:lang w:eastAsia="zh-CN"/>
        </w:rPr>
        <w:t>enable a consumer to configure EASID and EES address for the EAS that are required as the pre-</w:t>
      </w:r>
      <w:r w:rsidR="00E11B7D" w:rsidRPr="00926D4D">
        <w:rPr>
          <w:lang w:eastAsia="zh-CN"/>
        </w:rPr>
        <w:t>conditions</w:t>
      </w:r>
      <w:r w:rsidRPr="00926D4D">
        <w:rPr>
          <w:lang w:eastAsia="zh-CN"/>
        </w:rPr>
        <w:t xml:space="preserve"> of EAS registration procedure (see clause 8.4.3.2.1 in TS 23.558 [2]). A consumer (</w:t>
      </w:r>
      <w:r w:rsidR="00926D4D">
        <w:rPr>
          <w:lang w:eastAsia="zh-CN"/>
        </w:rPr>
        <w:t>e.g.</w:t>
      </w:r>
      <w:r w:rsidRPr="00926D4D">
        <w:rPr>
          <w:lang w:eastAsia="zh-CN"/>
        </w:rPr>
        <w:t xml:space="preserve"> ASP, ECSP) requests ECSP management system to configure the EASID and EES address attributes in EASFunction IOC. ECSP management system configures the EASID and EES address attributes in EASFunction MOI, and returns the </w:t>
      </w:r>
      <w:r w:rsidRPr="00926D4D">
        <w:rPr>
          <w:lang w:eastAsia="zh-CN" w:bidi="ar-KW"/>
        </w:rPr>
        <w:t>attribute change notification to the consumer</w:t>
      </w:r>
      <w:r w:rsidRPr="00926D4D">
        <w:rPr>
          <w:lang w:eastAsia="zh-CN"/>
        </w:rPr>
        <w:t>.</w:t>
      </w:r>
    </w:p>
    <w:p w14:paraId="5C173158" w14:textId="144D2DC0" w:rsidR="00070CCE" w:rsidRPr="00926D4D" w:rsidRDefault="00070CCE" w:rsidP="00660CEB">
      <w:pPr>
        <w:pStyle w:val="Heading3"/>
      </w:pPr>
      <w:bookmarkStart w:id="207" w:name="_Toc96612054"/>
      <w:bookmarkStart w:id="208" w:name="_Toc96936135"/>
      <w:bookmarkStart w:id="209" w:name="_Toc96936392"/>
      <w:bookmarkStart w:id="210" w:name="_Toc105516519"/>
      <w:r w:rsidRPr="00926D4D">
        <w:t>5.4.4</w:t>
      </w:r>
      <w:r w:rsidRPr="00926D4D">
        <w:tab/>
        <w:t>EAS to connect with UPF</w:t>
      </w:r>
      <w:bookmarkEnd w:id="207"/>
      <w:bookmarkEnd w:id="208"/>
      <w:bookmarkEnd w:id="209"/>
      <w:bookmarkEnd w:id="210"/>
    </w:p>
    <w:p w14:paraId="00CCE533" w14:textId="77C6708C" w:rsidR="00070CCE" w:rsidRPr="00926D4D" w:rsidRDefault="00070CCE" w:rsidP="00070CCE">
      <w:pPr>
        <w:rPr>
          <w:lang w:eastAsia="zh-CN"/>
        </w:rPr>
      </w:pPr>
      <w:r w:rsidRPr="00926D4D">
        <w:rPr>
          <w:iCs/>
        </w:rPr>
        <w:t xml:space="preserve">The goal is to </w:t>
      </w:r>
      <w:r w:rsidRPr="00926D4D">
        <w:rPr>
          <w:lang w:eastAsia="zh-CN"/>
        </w:rPr>
        <w:t>enable ECSP management system to connect a newly deployed EAS to a UPF. Figure 5.</w:t>
      </w:r>
      <w:r w:rsidR="00DF19BB" w:rsidRPr="00926D4D">
        <w:rPr>
          <w:lang w:eastAsia="zh-CN"/>
        </w:rPr>
        <w:t>4</w:t>
      </w:r>
      <w:r w:rsidRPr="00926D4D">
        <w:rPr>
          <w:lang w:eastAsia="zh-CN"/>
        </w:rPr>
        <w:t>.4-1 shows that EASs are acting as local DN that are connected to UPF to carry the user traffic via the N6 interface (see clause 6.3.3 in TS 23.501 [</w:t>
      </w:r>
      <w:r w:rsidR="005F2C87" w:rsidRPr="00926D4D">
        <w:rPr>
          <w:lang w:eastAsia="zh-CN"/>
        </w:rPr>
        <w:t>11</w:t>
      </w:r>
      <w:r w:rsidRPr="00926D4D">
        <w:rPr>
          <w:lang w:eastAsia="zh-CN"/>
        </w:rPr>
        <w:t xml:space="preserve">]). ECSP management system requests PLMN management system to connect a newly deployed EAS to a UPF with </w:t>
      </w:r>
      <w:r w:rsidRPr="00926D4D">
        <w:rPr>
          <w:iCs/>
        </w:rPr>
        <w:t xml:space="preserve">EAS IP address, </w:t>
      </w:r>
      <w:r w:rsidRPr="00926D4D">
        <w:rPr>
          <w:lang w:eastAsia="zh-CN"/>
        </w:rPr>
        <w:t xml:space="preserve">EAS service area requirements (see clause 7.3.3.6 in TS 23.558 [2])), and list of DNAI and N6 traffic routing requirements ((see Table 8.2.4.1 in </w:t>
      </w:r>
      <w:r w:rsidR="00F3132F" w:rsidRPr="00926D4D">
        <w:rPr>
          <w:lang w:eastAsia="zh-CN"/>
        </w:rPr>
        <w:t>T</w:t>
      </w:r>
      <w:r w:rsidR="00F3132F">
        <w:rPr>
          <w:lang w:eastAsia="zh-CN"/>
        </w:rPr>
        <w:t>S</w:t>
      </w:r>
      <w:r w:rsidR="00F3132F" w:rsidRPr="00926D4D">
        <w:rPr>
          <w:lang w:eastAsia="zh-CN"/>
        </w:rPr>
        <w:t xml:space="preserve"> </w:t>
      </w:r>
      <w:r w:rsidRPr="00926D4D">
        <w:rPr>
          <w:lang w:eastAsia="zh-CN"/>
        </w:rPr>
        <w:t>23.558 [2])). PLMN management system finds a UPF among the UPF(s) being deployed that meets the service area requirements (</w:t>
      </w:r>
      <w:r w:rsidR="00926D4D">
        <w:rPr>
          <w:lang w:eastAsia="zh-CN"/>
        </w:rPr>
        <w:t>e.g.</w:t>
      </w:r>
      <w:r w:rsidRPr="00926D4D">
        <w:rPr>
          <w:lang w:eastAsia="zh-CN"/>
        </w:rPr>
        <w:t xml:space="preserve"> UPF #2 is found to connect to EAS #2). In the case that no UPF can be found (</w:t>
      </w:r>
      <w:r w:rsidR="00926D4D">
        <w:rPr>
          <w:lang w:eastAsia="zh-CN"/>
        </w:rPr>
        <w:t>e.g.</w:t>
      </w:r>
      <w:r w:rsidRPr="00926D4D">
        <w:rPr>
          <w:lang w:eastAsia="zh-CN"/>
        </w:rPr>
        <w:t xml:space="preserve"> EAS #3), PLMN management system will deploys a new UPF (</w:t>
      </w:r>
      <w:r w:rsidR="00926D4D">
        <w:rPr>
          <w:lang w:eastAsia="zh-CN"/>
        </w:rPr>
        <w:t>e.g.</w:t>
      </w:r>
      <w:r w:rsidRPr="00926D4D">
        <w:rPr>
          <w:lang w:eastAsia="zh-CN"/>
        </w:rPr>
        <w:t xml:space="preserve"> UPF #3) and then configure the SMF to add the UPF to the list of available UPF(s) (see clause 6.3.3.2 in TS 23.501 [</w:t>
      </w:r>
      <w:r w:rsidR="005F2C87" w:rsidRPr="00926D4D">
        <w:rPr>
          <w:lang w:eastAsia="zh-CN"/>
        </w:rPr>
        <w:t>11</w:t>
      </w:r>
      <w:r w:rsidRPr="00926D4D">
        <w:rPr>
          <w:lang w:eastAsia="zh-CN"/>
        </w:rPr>
        <w:t>]). PLMN management system connects the UPF to the EAS, and return the UPF information (</w:t>
      </w:r>
      <w:r w:rsidR="00926D4D">
        <w:rPr>
          <w:lang w:eastAsia="zh-CN"/>
        </w:rPr>
        <w:t>e.g.</w:t>
      </w:r>
      <w:r w:rsidRPr="00926D4D">
        <w:rPr>
          <w:lang w:eastAsia="zh-CN"/>
        </w:rPr>
        <w:t xml:space="preserve"> IP addresses and DN of the UPF) the ECSP management system.</w:t>
      </w:r>
    </w:p>
    <w:p w14:paraId="4F817C0A" w14:textId="77777777" w:rsidR="00070CCE" w:rsidRPr="00926D4D" w:rsidRDefault="00070CCE" w:rsidP="00660CEB">
      <w:pPr>
        <w:pStyle w:val="TH"/>
        <w:rPr>
          <w:lang w:eastAsia="zh-CN"/>
        </w:rPr>
      </w:pPr>
      <w:r w:rsidRPr="00926D4D">
        <w:object w:dxaOrig="9588" w:dyaOrig="5545" w14:anchorId="266961DA">
          <v:shape id="_x0000_i1026" type="#_x0000_t75" style="width:377.55pt;height:219.75pt" o:ole="">
            <v:imagedata r:id="rId15" o:title=""/>
          </v:shape>
          <o:OLEObject Type="Embed" ProgID="Visio.Drawing.15" ShapeID="_x0000_i1026" DrawAspect="Content" ObjectID="_1716129631" r:id="rId16"/>
        </w:object>
      </w:r>
    </w:p>
    <w:p w14:paraId="35807369" w14:textId="5A7A0D1B" w:rsidR="00070CCE" w:rsidRPr="00926D4D" w:rsidRDefault="00070CCE" w:rsidP="00660CEB">
      <w:pPr>
        <w:pStyle w:val="TF"/>
        <w:rPr>
          <w:lang w:eastAsia="zh-CN"/>
        </w:rPr>
      </w:pPr>
      <w:r w:rsidRPr="00926D4D">
        <w:t xml:space="preserve">Figure </w:t>
      </w:r>
      <w:r w:rsidRPr="00926D4D">
        <w:rPr>
          <w:lang w:eastAsia="zh-CN"/>
        </w:rPr>
        <w:t>5.4.4-</w:t>
      </w:r>
      <w:r w:rsidRPr="00926D4D">
        <w:t>1: EASs to connect with UPFs</w:t>
      </w:r>
    </w:p>
    <w:p w14:paraId="1BD8580A" w14:textId="12D8A093" w:rsidR="00070CCE" w:rsidRPr="00926D4D" w:rsidRDefault="00070CCE" w:rsidP="00660CEB">
      <w:pPr>
        <w:pStyle w:val="Heading3"/>
      </w:pPr>
      <w:bookmarkStart w:id="211" w:name="_Toc96612055"/>
      <w:bookmarkStart w:id="212" w:name="_Toc96936136"/>
      <w:bookmarkStart w:id="213" w:name="_Toc96936393"/>
      <w:bookmarkStart w:id="214" w:name="_Toc105516520"/>
      <w:r w:rsidRPr="00926D4D">
        <w:t>5.4.5</w:t>
      </w:r>
      <w:r w:rsidRPr="00926D4D">
        <w:tab/>
        <w:t>Requirements</w:t>
      </w:r>
      <w:bookmarkEnd w:id="211"/>
      <w:bookmarkEnd w:id="212"/>
      <w:bookmarkEnd w:id="213"/>
      <w:bookmarkEnd w:id="214"/>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070CCE" w:rsidRPr="00926D4D" w14:paraId="716A1613" w14:textId="77777777" w:rsidTr="00ED391B">
        <w:tc>
          <w:tcPr>
            <w:tcW w:w="1534" w:type="dxa"/>
            <w:shd w:val="clear" w:color="auto" w:fill="auto"/>
          </w:tcPr>
          <w:p w14:paraId="55B649C1" w14:textId="77777777" w:rsidR="00070CCE" w:rsidRPr="00926D4D" w:rsidRDefault="00070CCE" w:rsidP="00660CEB">
            <w:pPr>
              <w:pStyle w:val="TAH"/>
            </w:pPr>
            <w:r w:rsidRPr="00926D4D">
              <w:t>Requirement label</w:t>
            </w:r>
          </w:p>
        </w:tc>
        <w:tc>
          <w:tcPr>
            <w:tcW w:w="5670" w:type="dxa"/>
            <w:shd w:val="clear" w:color="auto" w:fill="auto"/>
          </w:tcPr>
          <w:p w14:paraId="4D384DF3" w14:textId="77777777" w:rsidR="00070CCE" w:rsidRPr="00926D4D" w:rsidRDefault="00070CCE" w:rsidP="00660CEB">
            <w:pPr>
              <w:pStyle w:val="TAH"/>
            </w:pPr>
            <w:r w:rsidRPr="00926D4D">
              <w:t>Description</w:t>
            </w:r>
          </w:p>
        </w:tc>
        <w:tc>
          <w:tcPr>
            <w:tcW w:w="2141" w:type="dxa"/>
            <w:shd w:val="clear" w:color="auto" w:fill="auto"/>
          </w:tcPr>
          <w:p w14:paraId="04133F25" w14:textId="77777777" w:rsidR="00070CCE" w:rsidRPr="00926D4D" w:rsidRDefault="00070CCE" w:rsidP="00660CEB">
            <w:pPr>
              <w:pStyle w:val="TAH"/>
            </w:pPr>
            <w:r w:rsidRPr="00926D4D">
              <w:t>Related use case(s)</w:t>
            </w:r>
          </w:p>
        </w:tc>
      </w:tr>
      <w:tr w:rsidR="00070CCE" w:rsidRPr="00926D4D" w14:paraId="0F3AA041" w14:textId="77777777" w:rsidTr="00ED391B">
        <w:trPr>
          <w:trHeight w:val="719"/>
        </w:trPr>
        <w:tc>
          <w:tcPr>
            <w:tcW w:w="1534" w:type="dxa"/>
            <w:shd w:val="clear" w:color="auto" w:fill="auto"/>
          </w:tcPr>
          <w:p w14:paraId="0DDDDA7B" w14:textId="77777777" w:rsidR="00070CCE" w:rsidRPr="00926D4D" w:rsidRDefault="00070CCE" w:rsidP="00660CEB">
            <w:pPr>
              <w:pStyle w:val="TAL"/>
              <w:rPr>
                <w:b/>
                <w:bCs/>
                <w:lang w:eastAsia="zh-CN"/>
              </w:rPr>
            </w:pPr>
            <w:r w:rsidRPr="00926D4D">
              <w:rPr>
                <w:b/>
                <w:bCs/>
              </w:rPr>
              <w:t xml:space="preserve">REQ-PROV-FUN-1 </w:t>
            </w:r>
          </w:p>
        </w:tc>
        <w:tc>
          <w:tcPr>
            <w:tcW w:w="5670" w:type="dxa"/>
            <w:shd w:val="clear" w:color="auto" w:fill="auto"/>
          </w:tcPr>
          <w:p w14:paraId="131352AA" w14:textId="77777777" w:rsidR="00070CCE" w:rsidRPr="00926D4D" w:rsidRDefault="00070CCE" w:rsidP="00660CEB">
            <w:pPr>
              <w:pStyle w:val="TAL"/>
              <w:rPr>
                <w:iCs/>
              </w:rPr>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query </w:t>
            </w:r>
            <w:r w:rsidRPr="00926D4D">
              <w:t xml:space="preserve">the </w:t>
            </w:r>
            <w:r w:rsidRPr="00926D4D">
              <w:rPr>
                <w:lang w:eastAsia="zh-CN"/>
              </w:rPr>
              <w:t>connection information</w:t>
            </w:r>
            <w:r w:rsidRPr="00926D4D">
              <w:t xml:space="preserve"> of 5GC functions, such as </w:t>
            </w:r>
            <w:r w:rsidRPr="00926D4D">
              <w:rPr>
                <w:lang w:eastAsia="zh-CN"/>
              </w:rPr>
              <w:t xml:space="preserve">the IP addresses and DN of </w:t>
            </w:r>
            <w:r w:rsidRPr="00926D4D">
              <w:rPr>
                <w:iCs/>
              </w:rPr>
              <w:t>PCF, NEF, SCEF, by providing EDN identifier and service area requirements</w:t>
            </w:r>
            <w:r w:rsidRPr="00926D4D">
              <w:rPr>
                <w:lang w:eastAsia="zh-CN"/>
              </w:rPr>
              <w:t>.</w:t>
            </w:r>
          </w:p>
        </w:tc>
        <w:tc>
          <w:tcPr>
            <w:tcW w:w="2141" w:type="dxa"/>
            <w:shd w:val="clear" w:color="auto" w:fill="auto"/>
          </w:tcPr>
          <w:p w14:paraId="6756FD27" w14:textId="77777777" w:rsidR="00070CCE" w:rsidRPr="00926D4D" w:rsidRDefault="00070CCE" w:rsidP="00660CEB">
            <w:pPr>
              <w:pStyle w:val="TAL"/>
              <w:rPr>
                <w:iCs/>
              </w:rPr>
            </w:pPr>
            <w:r w:rsidRPr="00926D4D">
              <w:t>EDN NF to access 5GC NF</w:t>
            </w:r>
          </w:p>
        </w:tc>
      </w:tr>
      <w:tr w:rsidR="00070CCE" w:rsidRPr="00926D4D" w14:paraId="04C58D2A" w14:textId="77777777" w:rsidTr="00ED391B">
        <w:tc>
          <w:tcPr>
            <w:tcW w:w="1534" w:type="dxa"/>
            <w:shd w:val="clear" w:color="auto" w:fill="auto"/>
          </w:tcPr>
          <w:p w14:paraId="5722A458" w14:textId="77777777" w:rsidR="00070CCE" w:rsidRPr="00926D4D" w:rsidRDefault="00070CCE" w:rsidP="00660CEB">
            <w:pPr>
              <w:pStyle w:val="TAL"/>
              <w:rPr>
                <w:b/>
                <w:bCs/>
                <w:lang w:eastAsia="zh-CN"/>
              </w:rPr>
            </w:pPr>
            <w:r w:rsidRPr="00926D4D">
              <w:rPr>
                <w:b/>
                <w:bCs/>
              </w:rPr>
              <w:t xml:space="preserve">REQ-PROV-FUN-2 </w:t>
            </w:r>
          </w:p>
        </w:tc>
        <w:tc>
          <w:tcPr>
            <w:tcW w:w="5670" w:type="dxa"/>
            <w:shd w:val="clear" w:color="auto" w:fill="auto"/>
          </w:tcPr>
          <w:p w14:paraId="6707AFCA" w14:textId="77777777" w:rsidR="00070CCE" w:rsidRPr="00926D4D" w:rsidRDefault="00070CCE" w:rsidP="00660CEB">
            <w:pPr>
              <w:pStyle w:val="TAL"/>
              <w:rPr>
                <w:iCs/>
              </w:rPr>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return to the authorized consumer with </w:t>
            </w:r>
            <w:r w:rsidRPr="00926D4D">
              <w:t xml:space="preserve">the </w:t>
            </w:r>
            <w:r w:rsidRPr="00926D4D">
              <w:rPr>
                <w:lang w:eastAsia="zh-CN"/>
              </w:rPr>
              <w:t>connection information</w:t>
            </w:r>
            <w:r w:rsidRPr="00926D4D">
              <w:t xml:space="preserve"> of 5GC functions, </w:t>
            </w:r>
            <w:r w:rsidRPr="00926D4D">
              <w:rPr>
                <w:lang w:eastAsia="zh-CN"/>
              </w:rPr>
              <w:t>such as the IP addresses and DN of PCF, NEF, SCEF, based on the requirements.</w:t>
            </w:r>
          </w:p>
        </w:tc>
        <w:tc>
          <w:tcPr>
            <w:tcW w:w="2141" w:type="dxa"/>
            <w:shd w:val="clear" w:color="auto" w:fill="auto"/>
          </w:tcPr>
          <w:p w14:paraId="2CEFC0D6" w14:textId="77777777" w:rsidR="00070CCE" w:rsidRPr="00926D4D" w:rsidRDefault="00070CCE" w:rsidP="00660CEB">
            <w:pPr>
              <w:pStyle w:val="TAL"/>
              <w:rPr>
                <w:iCs/>
              </w:rPr>
            </w:pPr>
            <w:r w:rsidRPr="00926D4D">
              <w:t>EDN NF to access 5GC NF</w:t>
            </w:r>
          </w:p>
        </w:tc>
      </w:tr>
      <w:tr w:rsidR="00070CCE" w:rsidRPr="00926D4D" w14:paraId="3FC8C688" w14:textId="77777777" w:rsidTr="00ED391B">
        <w:tc>
          <w:tcPr>
            <w:tcW w:w="1534" w:type="dxa"/>
            <w:shd w:val="clear" w:color="auto" w:fill="auto"/>
          </w:tcPr>
          <w:p w14:paraId="29C5394F" w14:textId="77777777" w:rsidR="00070CCE" w:rsidRPr="00926D4D" w:rsidRDefault="00070CCE" w:rsidP="00660CEB">
            <w:pPr>
              <w:pStyle w:val="TAL"/>
              <w:rPr>
                <w:b/>
                <w:bCs/>
              </w:rPr>
            </w:pPr>
            <w:r w:rsidRPr="00926D4D">
              <w:rPr>
                <w:b/>
                <w:bCs/>
              </w:rPr>
              <w:t xml:space="preserve">REQ-PROV-FUN-3 </w:t>
            </w:r>
          </w:p>
        </w:tc>
        <w:tc>
          <w:tcPr>
            <w:tcW w:w="5670" w:type="dxa"/>
            <w:shd w:val="clear" w:color="auto" w:fill="auto"/>
          </w:tcPr>
          <w:p w14:paraId="0E345642"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w:t>
            </w:r>
            <w:r w:rsidRPr="00926D4D">
              <w:t xml:space="preserve">establish the </w:t>
            </w:r>
            <w:r w:rsidRPr="00926D4D">
              <w:rPr>
                <w:lang w:eastAsia="zh-CN"/>
              </w:rPr>
              <w:t>connection relationship between EAS, EES, and ECS and 5GC NFs via PCF, NEF, or SCEF.</w:t>
            </w:r>
          </w:p>
        </w:tc>
        <w:tc>
          <w:tcPr>
            <w:tcW w:w="2141" w:type="dxa"/>
            <w:shd w:val="clear" w:color="auto" w:fill="auto"/>
          </w:tcPr>
          <w:p w14:paraId="08DDCB31" w14:textId="77777777" w:rsidR="00070CCE" w:rsidRPr="00926D4D" w:rsidRDefault="00070CCE" w:rsidP="00660CEB">
            <w:pPr>
              <w:pStyle w:val="TAL"/>
            </w:pPr>
            <w:r w:rsidRPr="00926D4D">
              <w:t>EDN NF to access 5GC NF</w:t>
            </w:r>
          </w:p>
        </w:tc>
      </w:tr>
      <w:tr w:rsidR="00070CCE" w:rsidRPr="00926D4D" w14:paraId="4599F35D" w14:textId="77777777" w:rsidTr="00ED391B">
        <w:tc>
          <w:tcPr>
            <w:tcW w:w="1534" w:type="dxa"/>
            <w:shd w:val="clear" w:color="auto" w:fill="auto"/>
          </w:tcPr>
          <w:p w14:paraId="14751DEF" w14:textId="77777777" w:rsidR="00070CCE" w:rsidRPr="00926D4D" w:rsidRDefault="00070CCE" w:rsidP="00660CEB">
            <w:pPr>
              <w:pStyle w:val="TAL"/>
              <w:rPr>
                <w:b/>
                <w:bCs/>
                <w:lang w:eastAsia="zh-CN"/>
              </w:rPr>
            </w:pPr>
            <w:r w:rsidRPr="00926D4D">
              <w:rPr>
                <w:b/>
                <w:bCs/>
              </w:rPr>
              <w:t>REQ-PROV-FUN-4</w:t>
            </w:r>
          </w:p>
        </w:tc>
        <w:tc>
          <w:tcPr>
            <w:tcW w:w="5670" w:type="dxa"/>
            <w:shd w:val="clear" w:color="auto" w:fill="auto"/>
          </w:tcPr>
          <w:p w14:paraId="6C0A1B16"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w:t>
            </w:r>
            <w:r w:rsidRPr="00926D4D">
              <w:rPr>
                <w:lang w:eastAsia="zh-CN"/>
              </w:rPr>
              <w:t>configure the EASID and EES address attributes for EAS.</w:t>
            </w:r>
          </w:p>
        </w:tc>
        <w:tc>
          <w:tcPr>
            <w:tcW w:w="2141" w:type="dxa"/>
            <w:shd w:val="clear" w:color="auto" w:fill="auto"/>
          </w:tcPr>
          <w:p w14:paraId="5ABDFCD9" w14:textId="77777777" w:rsidR="00070CCE" w:rsidRPr="00926D4D" w:rsidRDefault="00070CCE" w:rsidP="00660CEB">
            <w:pPr>
              <w:pStyle w:val="TAL"/>
            </w:pPr>
            <w:r w:rsidRPr="00926D4D">
              <w:t>Configuration needed for EAS registration</w:t>
            </w:r>
          </w:p>
        </w:tc>
      </w:tr>
      <w:tr w:rsidR="00070CCE" w:rsidRPr="00926D4D" w14:paraId="2CC9AFED" w14:textId="77777777" w:rsidTr="00ED391B">
        <w:trPr>
          <w:trHeight w:val="593"/>
        </w:trPr>
        <w:tc>
          <w:tcPr>
            <w:tcW w:w="1534" w:type="dxa"/>
            <w:shd w:val="clear" w:color="auto" w:fill="auto"/>
          </w:tcPr>
          <w:p w14:paraId="3E1A0B28" w14:textId="77777777" w:rsidR="00070CCE" w:rsidRPr="00926D4D" w:rsidRDefault="00070CCE" w:rsidP="00660CEB">
            <w:pPr>
              <w:pStyle w:val="TAL"/>
              <w:rPr>
                <w:b/>
                <w:bCs/>
                <w:lang w:eastAsia="zh-CN"/>
              </w:rPr>
            </w:pPr>
            <w:r w:rsidRPr="00926D4D">
              <w:rPr>
                <w:b/>
                <w:bCs/>
              </w:rPr>
              <w:t>REQ-PROV-FUN-5</w:t>
            </w:r>
          </w:p>
        </w:tc>
        <w:tc>
          <w:tcPr>
            <w:tcW w:w="5670" w:type="dxa"/>
            <w:shd w:val="clear" w:color="auto" w:fill="auto"/>
          </w:tcPr>
          <w:p w14:paraId="082AC53E"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should have the capability</w:t>
            </w:r>
            <w:r w:rsidRPr="00926D4D">
              <w:rPr>
                <w:lang w:eastAsia="zh-CN"/>
              </w:rPr>
              <w:t xml:space="preserve"> </w:t>
            </w:r>
            <w:r w:rsidRPr="00926D4D">
              <w:rPr>
                <w:lang w:eastAsia="ja-JP"/>
              </w:rPr>
              <w:t xml:space="preserve">to </w:t>
            </w:r>
            <w:r w:rsidRPr="00926D4D">
              <w:rPr>
                <w:lang w:eastAsia="zh-CN" w:bidi="ar-KW"/>
              </w:rPr>
              <w:t>send a notification to the consumer, indicating that the attributes have been changed</w:t>
            </w:r>
            <w:r w:rsidRPr="00926D4D">
              <w:rPr>
                <w:lang w:eastAsia="zh-CN"/>
              </w:rPr>
              <w:t>.</w:t>
            </w:r>
          </w:p>
        </w:tc>
        <w:tc>
          <w:tcPr>
            <w:tcW w:w="2141" w:type="dxa"/>
            <w:shd w:val="clear" w:color="auto" w:fill="auto"/>
          </w:tcPr>
          <w:p w14:paraId="6BDD887A" w14:textId="77777777" w:rsidR="00070CCE" w:rsidRPr="00926D4D" w:rsidRDefault="00070CCE" w:rsidP="00660CEB">
            <w:pPr>
              <w:pStyle w:val="TAL"/>
            </w:pPr>
            <w:r w:rsidRPr="00926D4D">
              <w:t>Configuration needed for EAS registration</w:t>
            </w:r>
          </w:p>
        </w:tc>
      </w:tr>
      <w:tr w:rsidR="00070CCE" w:rsidRPr="00926D4D" w14:paraId="0908EB5A" w14:textId="77777777" w:rsidTr="00ED391B">
        <w:trPr>
          <w:trHeight w:val="593"/>
        </w:trPr>
        <w:tc>
          <w:tcPr>
            <w:tcW w:w="1534" w:type="dxa"/>
            <w:shd w:val="clear" w:color="auto" w:fill="auto"/>
          </w:tcPr>
          <w:p w14:paraId="506ED776" w14:textId="77777777" w:rsidR="00070CCE" w:rsidRPr="00926D4D" w:rsidRDefault="00070CCE" w:rsidP="00660CEB">
            <w:pPr>
              <w:pStyle w:val="TAL"/>
              <w:rPr>
                <w:b/>
                <w:bCs/>
              </w:rPr>
            </w:pPr>
            <w:r w:rsidRPr="00926D4D">
              <w:rPr>
                <w:b/>
                <w:bCs/>
              </w:rPr>
              <w:t xml:space="preserve">REQ-PROV-FUN-6 </w:t>
            </w:r>
          </w:p>
        </w:tc>
        <w:tc>
          <w:tcPr>
            <w:tcW w:w="5670" w:type="dxa"/>
            <w:shd w:val="clear" w:color="auto" w:fill="auto"/>
          </w:tcPr>
          <w:p w14:paraId="474CA4D4"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provide information for connecting the EAS to UPF </w:t>
            </w:r>
            <w:r w:rsidRPr="00926D4D">
              <w:rPr>
                <w:iCs/>
              </w:rPr>
              <w:t xml:space="preserve">by providing EAS IP address, EAS service area requirements and list of DNAI and </w:t>
            </w:r>
            <w:r w:rsidRPr="00926D4D">
              <w:rPr>
                <w:lang w:eastAsia="zh-CN"/>
              </w:rPr>
              <w:t>N6 traffic routing requirements.</w:t>
            </w:r>
          </w:p>
        </w:tc>
        <w:tc>
          <w:tcPr>
            <w:tcW w:w="2141" w:type="dxa"/>
            <w:shd w:val="clear" w:color="auto" w:fill="auto"/>
          </w:tcPr>
          <w:p w14:paraId="625C467C" w14:textId="77777777" w:rsidR="00070CCE" w:rsidRPr="00926D4D" w:rsidRDefault="00070CCE" w:rsidP="00660CEB">
            <w:pPr>
              <w:pStyle w:val="TAL"/>
            </w:pPr>
            <w:r w:rsidRPr="00926D4D">
              <w:t>EAS to connect with UPF</w:t>
            </w:r>
          </w:p>
        </w:tc>
      </w:tr>
      <w:tr w:rsidR="00070CCE" w:rsidRPr="00926D4D" w14:paraId="6692573C" w14:textId="77777777" w:rsidTr="00ED391B">
        <w:trPr>
          <w:trHeight w:val="593"/>
        </w:trPr>
        <w:tc>
          <w:tcPr>
            <w:tcW w:w="1534" w:type="dxa"/>
            <w:shd w:val="clear" w:color="auto" w:fill="auto"/>
          </w:tcPr>
          <w:p w14:paraId="3639892D" w14:textId="77777777" w:rsidR="00070CCE" w:rsidRPr="00926D4D" w:rsidRDefault="00070CCE" w:rsidP="00660CEB">
            <w:pPr>
              <w:pStyle w:val="TAL"/>
              <w:rPr>
                <w:b/>
                <w:bCs/>
              </w:rPr>
            </w:pPr>
            <w:r w:rsidRPr="00926D4D">
              <w:rPr>
                <w:b/>
                <w:bCs/>
              </w:rPr>
              <w:t xml:space="preserve">REQ-PROV-FUN-7 </w:t>
            </w:r>
          </w:p>
        </w:tc>
        <w:tc>
          <w:tcPr>
            <w:tcW w:w="5670" w:type="dxa"/>
            <w:shd w:val="clear" w:color="auto" w:fill="auto"/>
          </w:tcPr>
          <w:p w14:paraId="58506700"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return to the authorized consumer with </w:t>
            </w:r>
            <w:r w:rsidRPr="00926D4D">
              <w:t xml:space="preserve">the UPF </w:t>
            </w:r>
            <w:r w:rsidRPr="00926D4D">
              <w:rPr>
                <w:lang w:eastAsia="zh-CN"/>
              </w:rPr>
              <w:t>connection information</w:t>
            </w:r>
            <w:r w:rsidRPr="00926D4D">
              <w:t xml:space="preserve"> of 5GC functions, </w:t>
            </w:r>
            <w:r w:rsidRPr="00926D4D">
              <w:rPr>
                <w:lang w:eastAsia="zh-CN"/>
              </w:rPr>
              <w:t>such as the IP addresses and DN of UPF, based on the requirements.</w:t>
            </w:r>
          </w:p>
        </w:tc>
        <w:tc>
          <w:tcPr>
            <w:tcW w:w="2141" w:type="dxa"/>
            <w:shd w:val="clear" w:color="auto" w:fill="auto"/>
          </w:tcPr>
          <w:p w14:paraId="1F8C5B2C" w14:textId="77777777" w:rsidR="00070CCE" w:rsidRPr="00926D4D" w:rsidRDefault="00070CCE" w:rsidP="00660CEB">
            <w:pPr>
              <w:pStyle w:val="TAL"/>
            </w:pPr>
            <w:r w:rsidRPr="00926D4D">
              <w:t>EAS to connect with UPF</w:t>
            </w:r>
          </w:p>
        </w:tc>
      </w:tr>
      <w:tr w:rsidR="00070CCE" w:rsidRPr="00926D4D" w14:paraId="3CF1762B" w14:textId="77777777" w:rsidTr="00ED391B">
        <w:trPr>
          <w:trHeight w:val="593"/>
        </w:trPr>
        <w:tc>
          <w:tcPr>
            <w:tcW w:w="1534" w:type="dxa"/>
            <w:shd w:val="clear" w:color="auto" w:fill="auto"/>
          </w:tcPr>
          <w:p w14:paraId="1729981A" w14:textId="77777777" w:rsidR="00070CCE" w:rsidRPr="00926D4D" w:rsidRDefault="00070CCE" w:rsidP="00660CEB">
            <w:pPr>
              <w:pStyle w:val="TAL"/>
              <w:rPr>
                <w:b/>
                <w:bCs/>
              </w:rPr>
            </w:pPr>
            <w:r w:rsidRPr="00926D4D">
              <w:rPr>
                <w:b/>
                <w:bCs/>
              </w:rPr>
              <w:t>REQ-PROV-FUN-8</w:t>
            </w:r>
          </w:p>
        </w:tc>
        <w:tc>
          <w:tcPr>
            <w:tcW w:w="5670" w:type="dxa"/>
            <w:shd w:val="clear" w:color="auto" w:fill="auto"/>
          </w:tcPr>
          <w:p w14:paraId="31BCE83A"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to connect the EAS to UPF.</w:t>
            </w:r>
          </w:p>
        </w:tc>
        <w:tc>
          <w:tcPr>
            <w:tcW w:w="2141" w:type="dxa"/>
            <w:shd w:val="clear" w:color="auto" w:fill="auto"/>
          </w:tcPr>
          <w:p w14:paraId="3725B730" w14:textId="77777777" w:rsidR="00070CCE" w:rsidRPr="00926D4D" w:rsidRDefault="00070CCE" w:rsidP="00660CEB">
            <w:pPr>
              <w:pStyle w:val="TAL"/>
            </w:pPr>
            <w:r w:rsidRPr="00926D4D">
              <w:t>EAS to connect with UPF</w:t>
            </w:r>
          </w:p>
        </w:tc>
      </w:tr>
    </w:tbl>
    <w:p w14:paraId="6ABF60E0" w14:textId="77777777" w:rsidR="000F6C0C" w:rsidRPr="00926D4D" w:rsidRDefault="000F6C0C" w:rsidP="00480D32"/>
    <w:p w14:paraId="7C8FBA88" w14:textId="1B83145A" w:rsidR="00480D32" w:rsidRPr="00926D4D" w:rsidRDefault="00480D32" w:rsidP="00660CEB">
      <w:pPr>
        <w:pStyle w:val="Heading1"/>
      </w:pPr>
      <w:bookmarkStart w:id="215" w:name="_Toc96612056"/>
      <w:bookmarkStart w:id="216" w:name="_Toc96936137"/>
      <w:bookmarkStart w:id="217" w:name="_Toc96936394"/>
      <w:bookmarkStart w:id="218" w:name="_Toc105516521"/>
      <w:r w:rsidRPr="00926D4D">
        <w:lastRenderedPageBreak/>
        <w:t>6</w:t>
      </w:r>
      <w:r w:rsidRPr="00926D4D">
        <w:tab/>
        <w:t>Edge NRM</w:t>
      </w:r>
      <w:bookmarkEnd w:id="215"/>
      <w:bookmarkEnd w:id="216"/>
      <w:bookmarkEnd w:id="217"/>
      <w:bookmarkEnd w:id="218"/>
    </w:p>
    <w:p w14:paraId="399EFBB4" w14:textId="46F5AD85" w:rsidR="00CE1F1C" w:rsidRPr="00926D4D" w:rsidRDefault="00D57C4B" w:rsidP="00660CEB">
      <w:pPr>
        <w:pStyle w:val="Heading2"/>
      </w:pPr>
      <w:bookmarkStart w:id="219" w:name="_Toc96612057"/>
      <w:bookmarkStart w:id="220" w:name="_Toc96936138"/>
      <w:bookmarkStart w:id="221" w:name="_Toc96936395"/>
      <w:bookmarkStart w:id="222" w:name="_Toc105516522"/>
      <w:r w:rsidRPr="00926D4D">
        <w:t>6</w:t>
      </w:r>
      <w:r w:rsidR="00CE1F1C" w:rsidRPr="00926D4D">
        <w:t>.1</w:t>
      </w:r>
      <w:r w:rsidR="00660CEB" w:rsidRPr="00926D4D">
        <w:tab/>
      </w:r>
      <w:r w:rsidR="00CE1F1C" w:rsidRPr="00926D4D">
        <w:t>Information Model definitions for Edge NRM</w:t>
      </w:r>
      <w:bookmarkEnd w:id="219"/>
      <w:bookmarkEnd w:id="220"/>
      <w:bookmarkEnd w:id="221"/>
      <w:bookmarkEnd w:id="222"/>
    </w:p>
    <w:p w14:paraId="232AE9A8" w14:textId="793F8266" w:rsidR="00CE1F1C" w:rsidRPr="00926D4D" w:rsidRDefault="00D57C4B" w:rsidP="00660CEB">
      <w:pPr>
        <w:pStyle w:val="Heading3"/>
      </w:pPr>
      <w:bookmarkStart w:id="223" w:name="_Toc96612058"/>
      <w:bookmarkStart w:id="224" w:name="_Toc96936139"/>
      <w:bookmarkStart w:id="225" w:name="_Toc96936396"/>
      <w:bookmarkStart w:id="226" w:name="_Toc105516523"/>
      <w:r w:rsidRPr="00926D4D">
        <w:t>6</w:t>
      </w:r>
      <w:r w:rsidR="00CE1F1C" w:rsidRPr="00926D4D">
        <w:t>.1</w:t>
      </w:r>
      <w:r w:rsidR="000F2A04" w:rsidRPr="00926D4D">
        <w:t>.1</w:t>
      </w:r>
      <w:r w:rsidR="00CE1F1C" w:rsidRPr="00926D4D">
        <w:tab/>
        <w:t>Imported information entities and local labels</w:t>
      </w:r>
      <w:bookmarkEnd w:id="223"/>
      <w:bookmarkEnd w:id="224"/>
      <w:bookmarkEnd w:id="225"/>
      <w:bookmarkEnd w:id="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8"/>
        <w:gridCol w:w="3673"/>
      </w:tblGrid>
      <w:tr w:rsidR="00CE1F1C" w:rsidRPr="00926D4D" w14:paraId="009C9C40" w14:textId="77777777" w:rsidTr="00DF76D8">
        <w:tc>
          <w:tcPr>
            <w:tcW w:w="3093" w:type="pct"/>
            <w:tcBorders>
              <w:top w:val="single" w:sz="4" w:space="0" w:color="auto"/>
              <w:left w:val="single" w:sz="4" w:space="0" w:color="auto"/>
              <w:bottom w:val="single" w:sz="4" w:space="0" w:color="auto"/>
              <w:right w:val="single" w:sz="4" w:space="0" w:color="auto"/>
            </w:tcBorders>
            <w:shd w:val="clear" w:color="auto" w:fill="D9D9D9"/>
            <w:hideMark/>
          </w:tcPr>
          <w:p w14:paraId="40528D86" w14:textId="77777777" w:rsidR="00CE1F1C" w:rsidRPr="00926D4D" w:rsidRDefault="00CE1F1C" w:rsidP="00DF76D8">
            <w:pPr>
              <w:pStyle w:val="TAH"/>
            </w:pPr>
            <w:r w:rsidRPr="00926D4D">
              <w:t>Label reference</w:t>
            </w:r>
          </w:p>
        </w:tc>
        <w:tc>
          <w:tcPr>
            <w:tcW w:w="1907" w:type="pct"/>
            <w:tcBorders>
              <w:top w:val="single" w:sz="4" w:space="0" w:color="auto"/>
              <w:left w:val="single" w:sz="4" w:space="0" w:color="auto"/>
              <w:bottom w:val="single" w:sz="4" w:space="0" w:color="auto"/>
              <w:right w:val="single" w:sz="4" w:space="0" w:color="auto"/>
            </w:tcBorders>
            <w:shd w:val="clear" w:color="auto" w:fill="D9D9D9"/>
            <w:hideMark/>
          </w:tcPr>
          <w:p w14:paraId="3A0C3010" w14:textId="77777777" w:rsidR="00CE1F1C" w:rsidRPr="00926D4D" w:rsidRDefault="00CE1F1C" w:rsidP="00DF76D8">
            <w:pPr>
              <w:pStyle w:val="TAH"/>
            </w:pPr>
            <w:r w:rsidRPr="00926D4D">
              <w:t>Local label</w:t>
            </w:r>
          </w:p>
        </w:tc>
      </w:tr>
      <w:tr w:rsidR="00CE1F1C" w:rsidRPr="00926D4D" w14:paraId="06E708DA" w14:textId="77777777" w:rsidTr="00DF76D8">
        <w:trPr>
          <w:trHeight w:val="132"/>
        </w:trPr>
        <w:tc>
          <w:tcPr>
            <w:tcW w:w="3093" w:type="pct"/>
            <w:tcBorders>
              <w:top w:val="single" w:sz="4" w:space="0" w:color="auto"/>
              <w:left w:val="single" w:sz="4" w:space="0" w:color="auto"/>
              <w:bottom w:val="single" w:sz="4" w:space="0" w:color="auto"/>
              <w:right w:val="single" w:sz="4" w:space="0" w:color="auto"/>
            </w:tcBorders>
            <w:hideMark/>
          </w:tcPr>
          <w:p w14:paraId="1322ECD7" w14:textId="44988411"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hideMark/>
          </w:tcPr>
          <w:p w14:paraId="3DE4A051" w14:textId="77777777" w:rsidR="00CE1F1C" w:rsidRPr="00926D4D" w:rsidRDefault="00CE1F1C" w:rsidP="00DF76D8">
            <w:pPr>
              <w:pStyle w:val="TAL"/>
              <w:rPr>
                <w:rFonts w:ascii="Courier New" w:hAnsi="Courier New" w:cs="Courier New"/>
              </w:rPr>
            </w:pPr>
            <w:r w:rsidRPr="00926D4D">
              <w:rPr>
                <w:rFonts w:ascii="Courier New" w:hAnsi="Courier New" w:cs="Courier New"/>
              </w:rPr>
              <w:t>Top</w:t>
            </w:r>
          </w:p>
        </w:tc>
      </w:tr>
      <w:tr w:rsidR="00CE1F1C" w:rsidRPr="00926D4D" w14:paraId="4B01C39F" w14:textId="77777777" w:rsidTr="00DF76D8">
        <w:tc>
          <w:tcPr>
            <w:tcW w:w="3093" w:type="pct"/>
            <w:tcBorders>
              <w:top w:val="single" w:sz="4" w:space="0" w:color="auto"/>
              <w:left w:val="single" w:sz="4" w:space="0" w:color="auto"/>
              <w:bottom w:val="single" w:sz="4" w:space="0" w:color="auto"/>
              <w:right w:val="single" w:sz="4" w:space="0" w:color="auto"/>
            </w:tcBorders>
            <w:hideMark/>
          </w:tcPr>
          <w:p w14:paraId="684B3EA7" w14:textId="2A0F66E7"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hideMark/>
          </w:tcPr>
          <w:p w14:paraId="29AF73FF" w14:textId="77777777" w:rsidR="00CE1F1C" w:rsidRPr="00926D4D" w:rsidRDefault="00CE1F1C" w:rsidP="00DF76D8">
            <w:pPr>
              <w:pStyle w:val="TAL"/>
              <w:rPr>
                <w:rFonts w:ascii="Courier New" w:hAnsi="Courier New" w:cs="Courier New"/>
              </w:rPr>
            </w:pPr>
            <w:r w:rsidRPr="00926D4D">
              <w:rPr>
                <w:rFonts w:ascii="Courier New" w:hAnsi="Courier New" w:cs="Courier New"/>
              </w:rPr>
              <w:t>SubNetwork</w:t>
            </w:r>
          </w:p>
        </w:tc>
      </w:tr>
      <w:tr w:rsidR="00CE1F1C" w:rsidRPr="00926D4D" w14:paraId="251CBB40" w14:textId="77777777" w:rsidTr="00DF76D8">
        <w:tc>
          <w:tcPr>
            <w:tcW w:w="3093" w:type="pct"/>
            <w:tcBorders>
              <w:top w:val="single" w:sz="4" w:space="0" w:color="auto"/>
              <w:left w:val="single" w:sz="4" w:space="0" w:color="auto"/>
              <w:bottom w:val="single" w:sz="4" w:space="0" w:color="auto"/>
              <w:right w:val="single" w:sz="4" w:space="0" w:color="auto"/>
            </w:tcBorders>
          </w:tcPr>
          <w:p w14:paraId="1DBA7744" w14:textId="2BEB86E2"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14:paraId="157E30A4" w14:textId="77777777" w:rsidR="00CE1F1C" w:rsidRPr="00926D4D" w:rsidRDefault="00CE1F1C" w:rsidP="00DF76D8">
            <w:pPr>
              <w:pStyle w:val="TAL"/>
              <w:rPr>
                <w:rFonts w:ascii="Courier New" w:hAnsi="Courier New" w:cs="Courier New"/>
              </w:rPr>
            </w:pPr>
            <w:r w:rsidRPr="00926D4D">
              <w:rPr>
                <w:rFonts w:ascii="Courier New" w:hAnsi="Courier New" w:cs="Courier New"/>
              </w:rPr>
              <w:t>ManagedFunction</w:t>
            </w:r>
          </w:p>
        </w:tc>
      </w:tr>
      <w:tr w:rsidR="000C6576" w:rsidRPr="00926D4D" w14:paraId="3FFB4A3B" w14:textId="77777777" w:rsidTr="00DF76D8">
        <w:tc>
          <w:tcPr>
            <w:tcW w:w="3093" w:type="pct"/>
            <w:tcBorders>
              <w:top w:val="single" w:sz="4" w:space="0" w:color="auto"/>
              <w:left w:val="single" w:sz="4" w:space="0" w:color="auto"/>
              <w:bottom w:val="single" w:sz="4" w:space="0" w:color="auto"/>
              <w:right w:val="single" w:sz="4" w:space="0" w:color="auto"/>
            </w:tcBorders>
          </w:tcPr>
          <w:p w14:paraId="5A485E84" w14:textId="189B8DFC" w:rsidR="000C6576" w:rsidRPr="00926D4D" w:rsidRDefault="000C6576" w:rsidP="000C6576">
            <w:pPr>
              <w:pStyle w:val="TAL"/>
            </w:pPr>
            <w:r w:rsidRPr="00926D4D">
              <w:t>TS 28.541 [</w:t>
            </w:r>
            <w:r w:rsidR="00FB0068" w:rsidRPr="00926D4D">
              <w:t>3</w:t>
            </w:r>
            <w:r w:rsidRPr="00926D4D">
              <w:t>], IOC, PCFFunction</w:t>
            </w:r>
          </w:p>
        </w:tc>
        <w:tc>
          <w:tcPr>
            <w:tcW w:w="1907" w:type="pct"/>
            <w:tcBorders>
              <w:top w:val="single" w:sz="4" w:space="0" w:color="auto"/>
              <w:left w:val="single" w:sz="4" w:space="0" w:color="auto"/>
              <w:bottom w:val="single" w:sz="4" w:space="0" w:color="auto"/>
              <w:right w:val="single" w:sz="4" w:space="0" w:color="auto"/>
            </w:tcBorders>
          </w:tcPr>
          <w:p w14:paraId="255EC6BF" w14:textId="614ACF53" w:rsidR="000C6576" w:rsidRPr="00926D4D" w:rsidRDefault="000C6576" w:rsidP="000C6576">
            <w:pPr>
              <w:pStyle w:val="TAL"/>
              <w:rPr>
                <w:rFonts w:ascii="Courier New" w:hAnsi="Courier New" w:cs="Courier New"/>
              </w:rPr>
            </w:pPr>
            <w:r w:rsidRPr="00926D4D">
              <w:t>PCFFunction</w:t>
            </w:r>
          </w:p>
        </w:tc>
      </w:tr>
      <w:tr w:rsidR="000C6576" w:rsidRPr="00926D4D" w14:paraId="4278A4FD" w14:textId="77777777" w:rsidTr="00DF76D8">
        <w:tc>
          <w:tcPr>
            <w:tcW w:w="3093" w:type="pct"/>
            <w:tcBorders>
              <w:top w:val="single" w:sz="4" w:space="0" w:color="auto"/>
              <w:left w:val="single" w:sz="4" w:space="0" w:color="auto"/>
              <w:bottom w:val="single" w:sz="4" w:space="0" w:color="auto"/>
              <w:right w:val="single" w:sz="4" w:space="0" w:color="auto"/>
            </w:tcBorders>
          </w:tcPr>
          <w:p w14:paraId="59F54B37" w14:textId="1923A4DD" w:rsidR="000C6576" w:rsidRPr="00926D4D" w:rsidRDefault="000C6576" w:rsidP="000C6576">
            <w:pPr>
              <w:pStyle w:val="TAL"/>
            </w:pPr>
            <w:r w:rsidRPr="00926D4D">
              <w:t>TS 28.</w:t>
            </w:r>
            <w:r w:rsidR="00FB0068" w:rsidRPr="00926D4D">
              <w:t>541 [3</w:t>
            </w:r>
            <w:r w:rsidRPr="00926D4D">
              <w:t>], IOC, NEFFunction</w:t>
            </w:r>
          </w:p>
        </w:tc>
        <w:tc>
          <w:tcPr>
            <w:tcW w:w="1907" w:type="pct"/>
            <w:tcBorders>
              <w:top w:val="single" w:sz="4" w:space="0" w:color="auto"/>
              <w:left w:val="single" w:sz="4" w:space="0" w:color="auto"/>
              <w:bottom w:val="single" w:sz="4" w:space="0" w:color="auto"/>
              <w:right w:val="single" w:sz="4" w:space="0" w:color="auto"/>
            </w:tcBorders>
          </w:tcPr>
          <w:p w14:paraId="3253588B" w14:textId="2093325E" w:rsidR="000C6576" w:rsidRPr="00926D4D" w:rsidRDefault="000C6576" w:rsidP="000C6576">
            <w:pPr>
              <w:pStyle w:val="TAL"/>
            </w:pPr>
            <w:r w:rsidRPr="00926D4D">
              <w:t>NEFFunction</w:t>
            </w:r>
          </w:p>
        </w:tc>
      </w:tr>
      <w:tr w:rsidR="00544E31" w:rsidRPr="00926D4D" w14:paraId="688042AC" w14:textId="77777777" w:rsidTr="00DF76D8">
        <w:tc>
          <w:tcPr>
            <w:tcW w:w="3093" w:type="pct"/>
            <w:tcBorders>
              <w:top w:val="single" w:sz="4" w:space="0" w:color="auto"/>
              <w:left w:val="single" w:sz="4" w:space="0" w:color="auto"/>
              <w:bottom w:val="single" w:sz="4" w:space="0" w:color="auto"/>
              <w:right w:val="single" w:sz="4" w:space="0" w:color="auto"/>
            </w:tcBorders>
          </w:tcPr>
          <w:p w14:paraId="38945763" w14:textId="2185AFB2" w:rsidR="00544E31" w:rsidRPr="00926D4D" w:rsidRDefault="00544E31" w:rsidP="00544E31">
            <w:pPr>
              <w:pStyle w:val="TAL"/>
            </w:pPr>
            <w:r w:rsidRPr="00926D4D">
              <w:t>TS 28.541 [3], IOC, UPFunction</w:t>
            </w:r>
          </w:p>
        </w:tc>
        <w:tc>
          <w:tcPr>
            <w:tcW w:w="1907" w:type="pct"/>
            <w:tcBorders>
              <w:top w:val="single" w:sz="4" w:space="0" w:color="auto"/>
              <w:left w:val="single" w:sz="4" w:space="0" w:color="auto"/>
              <w:bottom w:val="single" w:sz="4" w:space="0" w:color="auto"/>
              <w:right w:val="single" w:sz="4" w:space="0" w:color="auto"/>
            </w:tcBorders>
          </w:tcPr>
          <w:p w14:paraId="2DE94170" w14:textId="20B205F3" w:rsidR="00544E31" w:rsidRPr="00926D4D" w:rsidRDefault="00544E31" w:rsidP="00544E31">
            <w:pPr>
              <w:pStyle w:val="TAL"/>
            </w:pPr>
            <w:r w:rsidRPr="00926D4D">
              <w:t>UPFFunction</w:t>
            </w:r>
          </w:p>
        </w:tc>
      </w:tr>
      <w:tr w:rsidR="00544E31" w:rsidRPr="00926D4D" w14:paraId="331033D9" w14:textId="77777777" w:rsidTr="00DF76D8">
        <w:tc>
          <w:tcPr>
            <w:tcW w:w="3093" w:type="pct"/>
            <w:tcBorders>
              <w:top w:val="single" w:sz="4" w:space="0" w:color="auto"/>
              <w:left w:val="single" w:sz="4" w:space="0" w:color="auto"/>
              <w:bottom w:val="single" w:sz="4" w:space="0" w:color="auto"/>
              <w:right w:val="single" w:sz="4" w:space="0" w:color="auto"/>
            </w:tcBorders>
          </w:tcPr>
          <w:p w14:paraId="4E78664E" w14:textId="20C25A1C" w:rsidR="00544E31" w:rsidRPr="00926D4D" w:rsidRDefault="00544E31" w:rsidP="00544E31">
            <w:pPr>
              <w:pStyle w:val="TAL"/>
            </w:pPr>
            <w:r w:rsidRPr="00926D4D">
              <w:t>TS 28.541 [3], IOC, EP_N5</w:t>
            </w:r>
          </w:p>
        </w:tc>
        <w:tc>
          <w:tcPr>
            <w:tcW w:w="1907" w:type="pct"/>
            <w:tcBorders>
              <w:top w:val="single" w:sz="4" w:space="0" w:color="auto"/>
              <w:left w:val="single" w:sz="4" w:space="0" w:color="auto"/>
              <w:bottom w:val="single" w:sz="4" w:space="0" w:color="auto"/>
              <w:right w:val="single" w:sz="4" w:space="0" w:color="auto"/>
            </w:tcBorders>
          </w:tcPr>
          <w:p w14:paraId="7BF9A3DC" w14:textId="4C8DFBDA" w:rsidR="00544E31" w:rsidRPr="00926D4D" w:rsidRDefault="00544E31" w:rsidP="00544E31">
            <w:pPr>
              <w:pStyle w:val="TAL"/>
            </w:pPr>
            <w:r w:rsidRPr="00926D4D">
              <w:t>EP_N5</w:t>
            </w:r>
          </w:p>
        </w:tc>
      </w:tr>
      <w:tr w:rsidR="00544E31" w:rsidRPr="00926D4D" w14:paraId="27D6D95E" w14:textId="77777777" w:rsidTr="00DF76D8">
        <w:tc>
          <w:tcPr>
            <w:tcW w:w="3093" w:type="pct"/>
            <w:tcBorders>
              <w:top w:val="single" w:sz="4" w:space="0" w:color="auto"/>
              <w:left w:val="single" w:sz="4" w:space="0" w:color="auto"/>
              <w:bottom w:val="single" w:sz="4" w:space="0" w:color="auto"/>
              <w:right w:val="single" w:sz="4" w:space="0" w:color="auto"/>
            </w:tcBorders>
          </w:tcPr>
          <w:p w14:paraId="0C1F3B7A" w14:textId="1925CF71" w:rsidR="00544E31" w:rsidRPr="00926D4D" w:rsidRDefault="00544E31" w:rsidP="00544E31">
            <w:pPr>
              <w:pStyle w:val="TAL"/>
            </w:pPr>
            <w:r w:rsidRPr="00926D4D">
              <w:t>TS 28.541 [3], IOC, EP_N33</w:t>
            </w:r>
          </w:p>
        </w:tc>
        <w:tc>
          <w:tcPr>
            <w:tcW w:w="1907" w:type="pct"/>
            <w:tcBorders>
              <w:top w:val="single" w:sz="4" w:space="0" w:color="auto"/>
              <w:left w:val="single" w:sz="4" w:space="0" w:color="auto"/>
              <w:bottom w:val="single" w:sz="4" w:space="0" w:color="auto"/>
              <w:right w:val="single" w:sz="4" w:space="0" w:color="auto"/>
            </w:tcBorders>
          </w:tcPr>
          <w:p w14:paraId="253971FE" w14:textId="3E7DC50D" w:rsidR="00544E31" w:rsidRPr="00926D4D" w:rsidRDefault="00544E31" w:rsidP="00544E31">
            <w:pPr>
              <w:pStyle w:val="TAL"/>
            </w:pPr>
            <w:r w:rsidRPr="00926D4D">
              <w:t>EP_N33</w:t>
            </w:r>
          </w:p>
        </w:tc>
      </w:tr>
      <w:tr w:rsidR="00544E31" w:rsidRPr="00926D4D" w14:paraId="2EEEA3FB" w14:textId="77777777" w:rsidTr="00DF76D8">
        <w:tc>
          <w:tcPr>
            <w:tcW w:w="3093" w:type="pct"/>
            <w:tcBorders>
              <w:top w:val="single" w:sz="4" w:space="0" w:color="auto"/>
              <w:left w:val="single" w:sz="4" w:space="0" w:color="auto"/>
              <w:bottom w:val="single" w:sz="4" w:space="0" w:color="auto"/>
              <w:right w:val="single" w:sz="4" w:space="0" w:color="auto"/>
            </w:tcBorders>
          </w:tcPr>
          <w:p w14:paraId="50431FA2" w14:textId="5A0D8429" w:rsidR="00544E31" w:rsidRPr="00926D4D" w:rsidRDefault="00544E31" w:rsidP="00544E31">
            <w:pPr>
              <w:pStyle w:val="TAL"/>
              <w:rPr>
                <w:rStyle w:val="TALChar"/>
                <w:rFonts w:eastAsia="SimSun"/>
              </w:rPr>
            </w:pPr>
            <w:r w:rsidRPr="00926D4D">
              <w:t>TS 28.541 [3], IOC, EP_N6</w:t>
            </w:r>
          </w:p>
        </w:tc>
        <w:tc>
          <w:tcPr>
            <w:tcW w:w="1907" w:type="pct"/>
            <w:tcBorders>
              <w:top w:val="single" w:sz="4" w:space="0" w:color="auto"/>
              <w:left w:val="single" w:sz="4" w:space="0" w:color="auto"/>
              <w:bottom w:val="single" w:sz="4" w:space="0" w:color="auto"/>
              <w:right w:val="single" w:sz="4" w:space="0" w:color="auto"/>
            </w:tcBorders>
          </w:tcPr>
          <w:p w14:paraId="3A216A0F" w14:textId="539410C7" w:rsidR="00544E31" w:rsidRPr="00926D4D" w:rsidRDefault="00544E31" w:rsidP="00544E31">
            <w:pPr>
              <w:pStyle w:val="TAL"/>
              <w:rPr>
                <w:rFonts w:ascii="Courier New" w:hAnsi="Courier New"/>
                <w:lang w:eastAsia="zh-CN"/>
              </w:rPr>
            </w:pPr>
            <w:r w:rsidRPr="00926D4D">
              <w:t>EP_N6</w:t>
            </w:r>
          </w:p>
        </w:tc>
      </w:tr>
      <w:tr w:rsidR="00544E31" w:rsidRPr="00926D4D" w14:paraId="1F7A721D" w14:textId="77777777" w:rsidTr="00DF76D8">
        <w:tc>
          <w:tcPr>
            <w:tcW w:w="3093" w:type="pct"/>
            <w:tcBorders>
              <w:top w:val="single" w:sz="4" w:space="0" w:color="auto"/>
              <w:left w:val="single" w:sz="4" w:space="0" w:color="auto"/>
              <w:bottom w:val="single" w:sz="4" w:space="0" w:color="auto"/>
              <w:right w:val="single" w:sz="4" w:space="0" w:color="auto"/>
            </w:tcBorders>
          </w:tcPr>
          <w:p w14:paraId="1D28442A" w14:textId="6AD589FD" w:rsidR="00544E31" w:rsidRPr="00926D4D" w:rsidRDefault="00544E31" w:rsidP="00544E31">
            <w:pPr>
              <w:pStyle w:val="TAL"/>
            </w:pPr>
            <w:r w:rsidRPr="00926D4D">
              <w:rPr>
                <w:rStyle w:val="TALChar"/>
                <w:rFonts w:eastAsia="SimSun"/>
              </w:rPr>
              <w:t xml:space="preserve">TS 28.541 [3], </w:t>
            </w:r>
            <w:r w:rsidRPr="00926D4D">
              <w:rPr>
                <w:rFonts w:ascii="Courier New" w:hAnsi="Courier New" w:cs="Courier New"/>
              </w:rPr>
              <w:t>dataType</w:t>
            </w:r>
            <w:r w:rsidRPr="00926D4D">
              <w:rPr>
                <w:rStyle w:val="TALChar"/>
                <w:rFonts w:eastAsia="SimSun"/>
              </w:rPr>
              <w:t xml:space="preserve">, </w:t>
            </w:r>
            <w:r w:rsidRPr="00926D4D">
              <w:rPr>
                <w:rStyle w:val="TALChar"/>
                <w:rFonts w:ascii="Courier New" w:eastAsia="SimSun" w:hAnsi="Courier New" w:cs="Courier New"/>
              </w:rPr>
              <w:t>tAI</w:t>
            </w:r>
          </w:p>
        </w:tc>
        <w:tc>
          <w:tcPr>
            <w:tcW w:w="1907" w:type="pct"/>
            <w:tcBorders>
              <w:top w:val="single" w:sz="4" w:space="0" w:color="auto"/>
              <w:left w:val="single" w:sz="4" w:space="0" w:color="auto"/>
              <w:bottom w:val="single" w:sz="4" w:space="0" w:color="auto"/>
              <w:right w:val="single" w:sz="4" w:space="0" w:color="auto"/>
            </w:tcBorders>
          </w:tcPr>
          <w:p w14:paraId="2CCBBF66" w14:textId="601B807F" w:rsidR="00544E31" w:rsidRPr="00926D4D" w:rsidRDefault="00544E31" w:rsidP="00544E31">
            <w:pPr>
              <w:pStyle w:val="TAL"/>
            </w:pPr>
            <w:r w:rsidRPr="00926D4D">
              <w:rPr>
                <w:rFonts w:ascii="Courier New" w:hAnsi="Courier New"/>
                <w:lang w:eastAsia="zh-CN"/>
              </w:rPr>
              <w:t>tAI</w:t>
            </w:r>
          </w:p>
        </w:tc>
      </w:tr>
      <w:tr w:rsidR="00544E31" w:rsidRPr="00926D4D" w14:paraId="7D094C09" w14:textId="77777777" w:rsidTr="00DF76D8">
        <w:tc>
          <w:tcPr>
            <w:tcW w:w="3093" w:type="pct"/>
            <w:tcBorders>
              <w:top w:val="single" w:sz="4" w:space="0" w:color="auto"/>
              <w:left w:val="single" w:sz="4" w:space="0" w:color="auto"/>
              <w:bottom w:val="single" w:sz="4" w:space="0" w:color="auto"/>
              <w:right w:val="single" w:sz="4" w:space="0" w:color="auto"/>
            </w:tcBorders>
          </w:tcPr>
          <w:p w14:paraId="43DF2170" w14:textId="2655EA2B" w:rsidR="00544E31" w:rsidRPr="00926D4D" w:rsidRDefault="00544E31" w:rsidP="00544E31">
            <w:pPr>
              <w:pStyle w:val="TAL"/>
              <w:rPr>
                <w:rStyle w:val="TALChar"/>
                <w:rFonts w:eastAsia="SimSun"/>
              </w:rPr>
            </w:pPr>
            <w:r w:rsidRPr="00926D4D">
              <w:rPr>
                <w:rStyle w:val="TALChar"/>
              </w:rPr>
              <w:t>TS 28.658 [1</w:t>
            </w:r>
            <w:r w:rsidR="00F3132F">
              <w:rPr>
                <w:rStyle w:val="TALChar"/>
              </w:rPr>
              <w:t>2</w:t>
            </w:r>
            <w:r w:rsidRPr="00926D4D">
              <w:rPr>
                <w:rStyle w:val="TALChar"/>
              </w:rPr>
              <w:t xml:space="preserve">], dataType, </w:t>
            </w:r>
            <w:r w:rsidRPr="00926D4D">
              <w:rPr>
                <w:rStyle w:val="TALChar"/>
                <w:rFonts w:ascii="Courier New" w:hAnsi="Courier New" w:cs="Courier New"/>
              </w:rPr>
              <w:t>PLMNId</w:t>
            </w:r>
          </w:p>
        </w:tc>
        <w:tc>
          <w:tcPr>
            <w:tcW w:w="1907" w:type="pct"/>
            <w:tcBorders>
              <w:top w:val="single" w:sz="4" w:space="0" w:color="auto"/>
              <w:left w:val="single" w:sz="4" w:space="0" w:color="auto"/>
              <w:bottom w:val="single" w:sz="4" w:space="0" w:color="auto"/>
              <w:right w:val="single" w:sz="4" w:space="0" w:color="auto"/>
            </w:tcBorders>
          </w:tcPr>
          <w:p w14:paraId="62128F1E" w14:textId="7C1979CD" w:rsidR="00544E31" w:rsidRPr="00926D4D" w:rsidRDefault="00544E31" w:rsidP="00544E31">
            <w:pPr>
              <w:pStyle w:val="TAL"/>
              <w:rPr>
                <w:rFonts w:ascii="Courier New" w:hAnsi="Courier New"/>
                <w:lang w:eastAsia="zh-CN"/>
              </w:rPr>
            </w:pPr>
            <w:r w:rsidRPr="00926D4D">
              <w:rPr>
                <w:rFonts w:ascii="Courier New" w:hAnsi="Courier New"/>
                <w:lang w:eastAsia="zh-CN"/>
              </w:rPr>
              <w:t>PLMNId</w:t>
            </w:r>
          </w:p>
        </w:tc>
      </w:tr>
    </w:tbl>
    <w:p w14:paraId="265B7FCB" w14:textId="77777777" w:rsidR="00CE1F1C" w:rsidRPr="00926D4D" w:rsidRDefault="00CE1F1C" w:rsidP="00CE1F1C"/>
    <w:p w14:paraId="1F4257BB" w14:textId="26B63A16" w:rsidR="00CE1F1C" w:rsidRPr="00926D4D" w:rsidRDefault="00D57C4B" w:rsidP="00660CEB">
      <w:pPr>
        <w:pStyle w:val="Heading2"/>
      </w:pPr>
      <w:bookmarkStart w:id="227" w:name="_Toc96612059"/>
      <w:bookmarkStart w:id="228" w:name="_Toc96936140"/>
      <w:bookmarkStart w:id="229" w:name="_Toc96936397"/>
      <w:bookmarkStart w:id="230" w:name="_Toc105516524"/>
      <w:r w:rsidRPr="00926D4D">
        <w:t>6</w:t>
      </w:r>
      <w:r w:rsidR="00CE1F1C" w:rsidRPr="00926D4D">
        <w:t>.2</w:t>
      </w:r>
      <w:r w:rsidR="00CE1F1C" w:rsidRPr="00926D4D">
        <w:tab/>
        <w:t>Class diagram</w:t>
      </w:r>
      <w:bookmarkEnd w:id="227"/>
      <w:bookmarkEnd w:id="228"/>
      <w:bookmarkEnd w:id="229"/>
      <w:bookmarkEnd w:id="230"/>
    </w:p>
    <w:p w14:paraId="4F2C5143" w14:textId="56109EC3" w:rsidR="00CE1F1C" w:rsidRPr="00926D4D" w:rsidRDefault="00D57C4B" w:rsidP="00660CEB">
      <w:pPr>
        <w:pStyle w:val="Heading3"/>
        <w:rPr>
          <w:lang w:eastAsia="zh-CN"/>
        </w:rPr>
      </w:pPr>
      <w:bookmarkStart w:id="231" w:name="_Toc96612060"/>
      <w:bookmarkStart w:id="232" w:name="_Toc96936141"/>
      <w:bookmarkStart w:id="233" w:name="_Toc96936398"/>
      <w:bookmarkStart w:id="234" w:name="_Toc105516525"/>
      <w:r w:rsidRPr="00926D4D">
        <w:rPr>
          <w:lang w:eastAsia="zh-CN"/>
        </w:rPr>
        <w:t>6</w:t>
      </w:r>
      <w:r w:rsidR="00CE1F1C" w:rsidRPr="00926D4D">
        <w:rPr>
          <w:lang w:eastAsia="zh-CN"/>
        </w:rPr>
        <w:t>.2.1</w:t>
      </w:r>
      <w:r w:rsidR="00CE1F1C" w:rsidRPr="00926D4D">
        <w:rPr>
          <w:lang w:eastAsia="zh-CN"/>
        </w:rPr>
        <w:tab/>
        <w:t>Relationships</w:t>
      </w:r>
      <w:bookmarkEnd w:id="231"/>
      <w:bookmarkEnd w:id="232"/>
      <w:bookmarkEnd w:id="233"/>
      <w:bookmarkEnd w:id="234"/>
    </w:p>
    <w:p w14:paraId="7802C135" w14:textId="1D1B8DD9" w:rsidR="00CE1F1C" w:rsidRPr="00926D4D" w:rsidRDefault="003B353A" w:rsidP="00660CEB">
      <w:pPr>
        <w:pStyle w:val="TH"/>
        <w:rPr>
          <w:lang w:eastAsia="zh-CN"/>
        </w:rPr>
      </w:pPr>
      <w:r w:rsidRPr="00926D4D">
        <w:object w:dxaOrig="14233" w:dyaOrig="8605" w14:anchorId="254DBC4F">
          <v:shape id="_x0000_i1027" type="#_x0000_t75" style="width:482.1pt;height:291.15pt" o:ole="">
            <v:imagedata r:id="rId17" o:title=""/>
          </v:shape>
          <o:OLEObject Type="Embed" ProgID="Visio.Drawing.15" ShapeID="_x0000_i1027" DrawAspect="Content" ObjectID="_1716129632" r:id="rId18"/>
        </w:object>
      </w:r>
    </w:p>
    <w:p w14:paraId="4D40A62E" w14:textId="79DD1B62" w:rsidR="00CE1F1C" w:rsidRPr="00926D4D" w:rsidRDefault="00CE1F1C" w:rsidP="00551EE0">
      <w:pPr>
        <w:pStyle w:val="TF"/>
        <w:rPr>
          <w:color w:val="000000"/>
        </w:rPr>
      </w:pPr>
      <w:r w:rsidRPr="00926D4D">
        <w:t xml:space="preserve">Figure </w:t>
      </w:r>
      <w:r w:rsidR="00D57C4B" w:rsidRPr="00926D4D">
        <w:t>6</w:t>
      </w:r>
      <w:r w:rsidRPr="00926D4D">
        <w:t>.2.1-</w:t>
      </w:r>
      <w:r w:rsidR="00C7157F" w:rsidRPr="00926D4D">
        <w:t>1</w:t>
      </w:r>
      <w:r w:rsidR="009658AD">
        <w:t>:</w:t>
      </w:r>
      <w:r w:rsidR="00C7157F" w:rsidRPr="00926D4D">
        <w:t xml:space="preserve"> </w:t>
      </w:r>
      <w:r w:rsidRPr="00926D4D">
        <w:t>Edge NRM relationship</w:t>
      </w:r>
      <w:r w:rsidR="00BA4433" w:rsidRPr="00926D4D">
        <w:t xml:space="preserve"> diagram</w:t>
      </w:r>
    </w:p>
    <w:p w14:paraId="44341FF5" w14:textId="6B1A2E9D" w:rsidR="00CE1F1C" w:rsidRPr="00926D4D" w:rsidRDefault="00771D48" w:rsidP="00660CEB">
      <w:pPr>
        <w:pStyle w:val="TH"/>
      </w:pPr>
      <w:r w:rsidRPr="00926D4D">
        <w:object w:dxaOrig="9397" w:dyaOrig="2617" w14:anchorId="72D7A2D4">
          <v:shape id="_x0000_i1028" type="#_x0000_t75" style="width:469.55pt;height:131.5pt" o:ole="">
            <v:imagedata r:id="rId19" o:title=""/>
          </v:shape>
          <o:OLEObject Type="Embed" ProgID="Visio.Drawing.15" ShapeID="_x0000_i1028" DrawAspect="Content" ObjectID="_1716129633" r:id="rId20"/>
        </w:object>
      </w:r>
    </w:p>
    <w:p w14:paraId="7F66A242" w14:textId="20C5B66D" w:rsidR="00CE1F1C" w:rsidRPr="00926D4D" w:rsidRDefault="00CE1F1C" w:rsidP="00551EE0">
      <w:pPr>
        <w:pStyle w:val="TF"/>
        <w:rPr>
          <w:color w:val="000000"/>
        </w:rPr>
      </w:pPr>
      <w:r w:rsidRPr="00926D4D">
        <w:t xml:space="preserve">Figure </w:t>
      </w:r>
      <w:r w:rsidR="00D57C4B" w:rsidRPr="00926D4D">
        <w:t>6</w:t>
      </w:r>
      <w:r w:rsidRPr="00926D4D">
        <w:t>.2.1-3</w:t>
      </w:r>
      <w:r w:rsidR="009658AD">
        <w:t>:</w:t>
      </w:r>
      <w:r w:rsidRPr="00926D4D">
        <w:t xml:space="preserve"> Transport view of EES NRM</w:t>
      </w:r>
    </w:p>
    <w:p w14:paraId="1F6BC6DF" w14:textId="667B2D33" w:rsidR="00CE1F1C" w:rsidRPr="00926D4D" w:rsidRDefault="00771D48" w:rsidP="00660CEB">
      <w:pPr>
        <w:pStyle w:val="TH"/>
        <w:rPr>
          <w:color w:val="000000"/>
        </w:rPr>
      </w:pPr>
      <w:r w:rsidRPr="00926D4D">
        <w:object w:dxaOrig="9396" w:dyaOrig="3060" w14:anchorId="05F7A225">
          <v:shape id="_x0000_i1029" type="#_x0000_t75" style="width:468.95pt;height:152.15pt" o:ole="">
            <v:imagedata r:id="rId21" o:title=""/>
          </v:shape>
          <o:OLEObject Type="Embed" ProgID="Visio.Drawing.15" ShapeID="_x0000_i1029" DrawAspect="Content" ObjectID="_1716129634" r:id="rId22"/>
        </w:object>
      </w:r>
    </w:p>
    <w:p w14:paraId="04B92D76" w14:textId="6E049038" w:rsidR="00CE1F1C" w:rsidRPr="00926D4D" w:rsidRDefault="00CE1F1C" w:rsidP="00660CEB">
      <w:pPr>
        <w:pStyle w:val="TF"/>
      </w:pPr>
      <w:r w:rsidRPr="00926D4D">
        <w:t xml:space="preserve">Figure </w:t>
      </w:r>
      <w:r w:rsidR="00D57C4B" w:rsidRPr="00926D4D">
        <w:t>6</w:t>
      </w:r>
      <w:r w:rsidRPr="00926D4D">
        <w:t>.2.1-4</w:t>
      </w:r>
      <w:r w:rsidR="009658AD">
        <w:t>:</w:t>
      </w:r>
      <w:r w:rsidRPr="00926D4D">
        <w:t xml:space="preserve"> Transport view of ECS NRM</w:t>
      </w:r>
    </w:p>
    <w:p w14:paraId="7E067F99" w14:textId="77777777" w:rsidR="00C154BC" w:rsidRPr="00926D4D" w:rsidRDefault="00C154BC" w:rsidP="00660CEB">
      <w:pPr>
        <w:pStyle w:val="TH"/>
      </w:pPr>
      <w:r w:rsidRPr="00926D4D">
        <w:object w:dxaOrig="9396" w:dyaOrig="4080" w14:anchorId="2C316543">
          <v:shape id="_x0000_i1030" type="#_x0000_t75" style="width:468.95pt;height:203.5pt" o:ole="">
            <v:imagedata r:id="rId23" o:title=""/>
          </v:shape>
          <o:OLEObject Type="Embed" ProgID="Visio.Drawing.15" ShapeID="_x0000_i1030" DrawAspect="Content" ObjectID="_1716129635" r:id="rId24"/>
        </w:object>
      </w:r>
    </w:p>
    <w:p w14:paraId="26822089" w14:textId="41C69294" w:rsidR="00C154BC" w:rsidRPr="00926D4D" w:rsidRDefault="00C154BC" w:rsidP="00551EE0">
      <w:pPr>
        <w:pStyle w:val="TF"/>
        <w:rPr>
          <w:lang w:eastAsia="zh-CN"/>
        </w:rPr>
      </w:pPr>
      <w:r w:rsidRPr="00926D4D">
        <w:t>Figure 6.2.1-5</w:t>
      </w:r>
      <w:r w:rsidR="009658AD">
        <w:t>:</w:t>
      </w:r>
      <w:r w:rsidRPr="00926D4D">
        <w:t xml:space="preserve"> Transport view of EAS NRM</w:t>
      </w:r>
    </w:p>
    <w:p w14:paraId="4F11B02E" w14:textId="3C1AE792" w:rsidR="00CE1F1C" w:rsidRPr="00926D4D" w:rsidRDefault="00D57C4B" w:rsidP="00660CEB">
      <w:pPr>
        <w:pStyle w:val="Heading3"/>
        <w:rPr>
          <w:lang w:eastAsia="zh-CN"/>
        </w:rPr>
      </w:pPr>
      <w:bookmarkStart w:id="235" w:name="_Toc96612061"/>
      <w:bookmarkStart w:id="236" w:name="_Toc96936142"/>
      <w:bookmarkStart w:id="237" w:name="_Toc96936399"/>
      <w:bookmarkStart w:id="238" w:name="_Toc105516526"/>
      <w:r w:rsidRPr="00926D4D">
        <w:rPr>
          <w:lang w:eastAsia="zh-CN"/>
        </w:rPr>
        <w:lastRenderedPageBreak/>
        <w:t>6</w:t>
      </w:r>
      <w:r w:rsidR="00CE1F1C" w:rsidRPr="00926D4D">
        <w:rPr>
          <w:lang w:eastAsia="zh-CN"/>
        </w:rPr>
        <w:t>.2.2</w:t>
      </w:r>
      <w:r w:rsidR="00CE1F1C" w:rsidRPr="00926D4D">
        <w:rPr>
          <w:lang w:eastAsia="zh-CN"/>
        </w:rPr>
        <w:tab/>
        <w:t>Inheritance</w:t>
      </w:r>
      <w:bookmarkEnd w:id="235"/>
      <w:bookmarkEnd w:id="236"/>
      <w:bookmarkEnd w:id="237"/>
      <w:bookmarkEnd w:id="238"/>
    </w:p>
    <w:p w14:paraId="51BCFB42" w14:textId="121CF486" w:rsidR="00CE1F1C" w:rsidRPr="00926D4D" w:rsidRDefault="00CE1F1C" w:rsidP="00551EE0">
      <w:pPr>
        <w:pStyle w:val="TH"/>
      </w:pPr>
      <w:r w:rsidRPr="00926D4D">
        <w:t xml:space="preserve"> </w:t>
      </w:r>
      <w:r w:rsidR="00F85755" w:rsidRPr="00926D4D">
        <w:object w:dxaOrig="15733" w:dyaOrig="3396" w14:anchorId="0F6D02C3">
          <v:shape id="_x0000_i1031" type="#_x0000_t75" style="width:481.45pt;height:104.55pt" o:ole="">
            <v:imagedata r:id="rId25" o:title=""/>
          </v:shape>
          <o:OLEObject Type="Embed" ProgID="Visio.Drawing.15" ShapeID="_x0000_i1031" DrawAspect="Content" ObjectID="_1716129636" r:id="rId26"/>
        </w:object>
      </w:r>
    </w:p>
    <w:p w14:paraId="4B914F90" w14:textId="06E74395" w:rsidR="00CE1F1C" w:rsidRPr="00926D4D" w:rsidRDefault="00CE1F1C" w:rsidP="00551EE0">
      <w:pPr>
        <w:pStyle w:val="TF"/>
      </w:pPr>
      <w:r w:rsidRPr="00926D4D">
        <w:t xml:space="preserve">Figure </w:t>
      </w:r>
      <w:r w:rsidR="00D57C4B" w:rsidRPr="00926D4D">
        <w:t>6</w:t>
      </w:r>
      <w:r w:rsidRPr="00926D4D">
        <w:t>.2.2-1</w:t>
      </w:r>
      <w:r w:rsidR="009658AD">
        <w:t>:</w:t>
      </w:r>
      <w:r w:rsidRPr="00926D4D">
        <w:t xml:space="preserve"> Edge Inheritance Relationship</w:t>
      </w:r>
    </w:p>
    <w:p w14:paraId="661FB689" w14:textId="323B1AE5" w:rsidR="004F39FF" w:rsidRPr="00926D4D" w:rsidRDefault="004F39FF" w:rsidP="00660CEB">
      <w:pPr>
        <w:pStyle w:val="Heading2"/>
      </w:pPr>
      <w:bookmarkStart w:id="239" w:name="_Toc96612062"/>
      <w:bookmarkStart w:id="240" w:name="_Toc96936143"/>
      <w:bookmarkStart w:id="241" w:name="_Toc96936400"/>
      <w:bookmarkStart w:id="242" w:name="_Toc105516527"/>
      <w:r w:rsidRPr="00926D4D">
        <w:t>6.3</w:t>
      </w:r>
      <w:r w:rsidRPr="00926D4D">
        <w:tab/>
        <w:t>Class definition</w:t>
      </w:r>
      <w:bookmarkEnd w:id="239"/>
      <w:bookmarkEnd w:id="240"/>
      <w:bookmarkEnd w:id="241"/>
      <w:bookmarkEnd w:id="242"/>
    </w:p>
    <w:p w14:paraId="69AA83E1" w14:textId="5FEFFC1D" w:rsidR="004F39FF" w:rsidRPr="00926D4D" w:rsidRDefault="004F39FF" w:rsidP="00660CEB">
      <w:pPr>
        <w:pStyle w:val="Heading3"/>
      </w:pPr>
      <w:bookmarkStart w:id="243" w:name="_Toc96612063"/>
      <w:bookmarkStart w:id="244" w:name="_Toc96936144"/>
      <w:bookmarkStart w:id="245" w:name="_Toc96936401"/>
      <w:bookmarkStart w:id="246" w:name="_Toc105516528"/>
      <w:r w:rsidRPr="00926D4D">
        <w:rPr>
          <w:lang w:eastAsia="zh-CN"/>
        </w:rPr>
        <w:t>6.3.1</w:t>
      </w:r>
      <w:r w:rsidR="00660CEB" w:rsidRPr="00926D4D">
        <w:tab/>
      </w:r>
      <w:r w:rsidRPr="00926D4D">
        <w:rPr>
          <w:lang w:eastAsia="zh-CN"/>
        </w:rPr>
        <w:t>EASFunction</w:t>
      </w:r>
      <w:bookmarkEnd w:id="243"/>
      <w:bookmarkEnd w:id="244"/>
      <w:bookmarkEnd w:id="245"/>
      <w:bookmarkEnd w:id="246"/>
    </w:p>
    <w:p w14:paraId="4D922DF9" w14:textId="49053482" w:rsidR="004F39FF" w:rsidRPr="00926D4D" w:rsidRDefault="004F39FF" w:rsidP="00660CEB">
      <w:pPr>
        <w:pStyle w:val="Heading4"/>
      </w:pPr>
      <w:bookmarkStart w:id="247" w:name="_Toc96936145"/>
      <w:bookmarkStart w:id="248" w:name="_Toc96936402"/>
      <w:bookmarkStart w:id="249" w:name="_Toc105516529"/>
      <w:r w:rsidRPr="00926D4D">
        <w:t>6.3.1.1</w:t>
      </w:r>
      <w:r w:rsidR="00660CEB" w:rsidRPr="00926D4D">
        <w:tab/>
      </w:r>
      <w:r w:rsidRPr="00926D4D">
        <w:t>Definition</w:t>
      </w:r>
      <w:bookmarkEnd w:id="247"/>
      <w:bookmarkEnd w:id="248"/>
      <w:bookmarkEnd w:id="249"/>
    </w:p>
    <w:p w14:paraId="7BFA7E1F" w14:textId="77777777" w:rsidR="004F39FF" w:rsidRPr="00926D4D" w:rsidRDefault="004F39FF" w:rsidP="004F39FF">
      <w:r w:rsidRPr="00926D4D">
        <w:t>This IOC represent the properties of a EAS in a 3GPP network. For more information about EAS, see 3GPP TS 23.558.</w:t>
      </w:r>
    </w:p>
    <w:p w14:paraId="53C57534" w14:textId="0B4EDFAA" w:rsidR="004F39FF" w:rsidRDefault="004F39FF" w:rsidP="00660CEB">
      <w:pPr>
        <w:pStyle w:val="Heading4"/>
        <w:rPr>
          <w:ins w:id="250" w:author="28.538_CR0013_(Rel-17)_ECM" w:date="2022-06-07T16:49:00Z"/>
        </w:rPr>
      </w:pPr>
      <w:bookmarkStart w:id="251" w:name="_Toc96936146"/>
      <w:bookmarkStart w:id="252" w:name="_Toc96936403"/>
      <w:bookmarkStart w:id="253" w:name="_Toc105516530"/>
      <w:r w:rsidRPr="00926D4D">
        <w:t>6.3.1.2</w:t>
      </w:r>
      <w:r w:rsidR="00660CEB" w:rsidRPr="00926D4D">
        <w:tab/>
      </w:r>
      <w:r w:rsidRPr="00926D4D">
        <w:t>Attributes</w:t>
      </w:r>
      <w:bookmarkEnd w:id="251"/>
      <w:bookmarkEnd w:id="252"/>
      <w:bookmarkEnd w:id="253"/>
    </w:p>
    <w:p w14:paraId="6BE72D62" w14:textId="5EAE8DD2" w:rsidR="00B064E1" w:rsidRPr="00B064E1" w:rsidRDefault="00B064E1" w:rsidP="00B064E1">
      <w:pPr>
        <w:pPrChange w:id="254" w:author="28.538_CR0013_(Rel-17)_ECM" w:date="2022-06-07T16:49:00Z">
          <w:pPr>
            <w:pStyle w:val="Heading4"/>
          </w:pPr>
        </w:pPrChange>
      </w:pPr>
      <w:ins w:id="255" w:author="28.538_CR0013_(Rel-17)_ECM" w:date="2022-06-07T16:49:00Z">
        <w:r>
          <w:rPr>
            <w:rFonts w:eastAsia="SimSun"/>
          </w:rPr>
          <w:t>T</w:t>
        </w:r>
        <w:r w:rsidRPr="00F03632">
          <w:rPr>
            <w:rFonts w:eastAsia="SimSun"/>
          </w:rPr>
          <w:t>he E</w:t>
        </w:r>
        <w:r w:rsidRPr="00F03632">
          <w:rPr>
            <w:rFonts w:eastAsia="SimSun" w:hint="eastAsia"/>
            <w:lang w:eastAsia="zh-CN"/>
          </w:rPr>
          <w:t>A</w:t>
        </w:r>
        <w:r w:rsidRPr="00F03632">
          <w:rPr>
            <w:rFonts w:eastAsia="SimSun"/>
          </w:rPr>
          <w:t>SFunction IOC includes attributes inherited from ManagedFunction IOC (defined in TS 28.622 [4])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4F39FF" w:rsidRPr="00926D4D" w14:paraId="65631B41" w14:textId="77777777" w:rsidTr="00DF76D8">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2E352A"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BA6DF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19712C"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179A06"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7CA787"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33CD98" w14:textId="77777777" w:rsidR="004F39FF" w:rsidRPr="00926D4D" w:rsidRDefault="004F39FF" w:rsidP="00DF76D8">
            <w:pPr>
              <w:pStyle w:val="TAH"/>
            </w:pPr>
            <w:r w:rsidRPr="00926D4D">
              <w:t>isNotifyable</w:t>
            </w:r>
          </w:p>
        </w:tc>
      </w:tr>
      <w:tr w:rsidR="004F39FF" w:rsidRPr="00926D4D" w14:paraId="5F96C06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619810E"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eASIdentifier</w:t>
            </w:r>
          </w:p>
        </w:tc>
        <w:tc>
          <w:tcPr>
            <w:tcW w:w="947" w:type="dxa"/>
            <w:tcBorders>
              <w:top w:val="single" w:sz="4" w:space="0" w:color="auto"/>
              <w:left w:val="single" w:sz="4" w:space="0" w:color="auto"/>
              <w:bottom w:val="single" w:sz="4" w:space="0" w:color="auto"/>
              <w:right w:val="single" w:sz="4" w:space="0" w:color="auto"/>
            </w:tcBorders>
          </w:tcPr>
          <w:p w14:paraId="3B78B3E7" w14:textId="77777777" w:rsidR="004F39FF" w:rsidRPr="00926D4D" w:rsidRDefault="004F39FF" w:rsidP="00DF76D8">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9A7924" w14:textId="77777777" w:rsidR="004F39FF" w:rsidRPr="00926D4D" w:rsidRDefault="004F39FF" w:rsidP="00DF76D8">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12613D9"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D44766" w14:textId="77777777" w:rsidR="004F39FF" w:rsidRPr="00926D4D" w:rsidRDefault="004F39FF" w:rsidP="00DF76D8">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6C3C62E"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r>
      <w:tr w:rsidR="005511BE" w:rsidRPr="00926D4D" w14:paraId="1972795E"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69F36E69" w14:textId="1AC668A0" w:rsidR="005511BE" w:rsidRPr="00926D4D" w:rsidRDefault="005511BE" w:rsidP="005511BE">
            <w:pPr>
              <w:pStyle w:val="TAL"/>
              <w:rPr>
                <w:rFonts w:ascii="Courier New" w:hAnsi="Courier New" w:cs="Courier New"/>
                <w:lang w:eastAsia="zh-CN"/>
              </w:rPr>
            </w:pPr>
            <w:r w:rsidRPr="00926D4D">
              <w:rPr>
                <w:rFonts w:ascii="Courier New" w:hAnsi="Courier New" w:cs="Courier New"/>
                <w:lang w:eastAsia="zh-CN"/>
              </w:rPr>
              <w:t>eASAddress</w:t>
            </w:r>
          </w:p>
        </w:tc>
        <w:tc>
          <w:tcPr>
            <w:tcW w:w="947" w:type="dxa"/>
            <w:tcBorders>
              <w:top w:val="single" w:sz="4" w:space="0" w:color="auto"/>
              <w:left w:val="single" w:sz="4" w:space="0" w:color="auto"/>
              <w:bottom w:val="single" w:sz="4" w:space="0" w:color="auto"/>
              <w:right w:val="single" w:sz="4" w:space="0" w:color="auto"/>
            </w:tcBorders>
          </w:tcPr>
          <w:p w14:paraId="3ADFA3D0" w14:textId="48A88855" w:rsidR="005511BE" w:rsidRPr="00926D4D" w:rsidRDefault="005511BE" w:rsidP="005511BE">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09C2B18" w14:textId="0483064A" w:rsidR="005511BE" w:rsidRPr="00926D4D" w:rsidRDefault="005511BE" w:rsidP="005511BE">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22E0AF6" w14:textId="3194FD74" w:rsidR="005511BE" w:rsidRPr="00926D4D" w:rsidRDefault="005511BE" w:rsidP="005511BE">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B677800" w14:textId="3BCC2A4D" w:rsidR="005511BE" w:rsidRPr="00926D4D" w:rsidRDefault="005511BE" w:rsidP="005511BE">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B7382EB" w14:textId="227F99AD" w:rsidR="005511BE" w:rsidRPr="00926D4D" w:rsidRDefault="005511BE" w:rsidP="005511BE">
            <w:pPr>
              <w:pStyle w:val="TAL"/>
              <w:jc w:val="center"/>
              <w:rPr>
                <w:rFonts w:cs="Arial"/>
                <w:lang w:eastAsia="zh-CN"/>
              </w:rPr>
            </w:pPr>
            <w:r w:rsidRPr="00926D4D">
              <w:rPr>
                <w:rFonts w:cs="Arial"/>
                <w:lang w:eastAsia="zh-CN"/>
              </w:rPr>
              <w:t>T</w:t>
            </w:r>
          </w:p>
        </w:tc>
      </w:tr>
      <w:tr w:rsidR="00303DD2" w:rsidRPr="00926D4D" w14:paraId="7E724E4A"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7E3AD37" w14:textId="7D35439C" w:rsidR="00303DD2" w:rsidRPr="00926D4D" w:rsidRDefault="00303DD2" w:rsidP="00303DD2">
            <w:pPr>
              <w:pStyle w:val="TAL"/>
              <w:rPr>
                <w:rFonts w:ascii="Courier New" w:hAnsi="Courier New" w:cs="Courier New"/>
                <w:lang w:eastAsia="zh-CN"/>
              </w:rPr>
            </w:pPr>
            <w:r w:rsidRPr="00926D4D">
              <w:rPr>
                <w:rFonts w:ascii="Courier New" w:hAnsi="Courier New" w:cs="Courier New"/>
                <w:lang w:eastAsia="zh-CN"/>
              </w:rPr>
              <w:t>eESAddress</w:t>
            </w:r>
          </w:p>
        </w:tc>
        <w:tc>
          <w:tcPr>
            <w:tcW w:w="947" w:type="dxa"/>
            <w:tcBorders>
              <w:top w:val="single" w:sz="4" w:space="0" w:color="auto"/>
              <w:left w:val="single" w:sz="4" w:space="0" w:color="auto"/>
              <w:bottom w:val="single" w:sz="4" w:space="0" w:color="auto"/>
              <w:right w:val="single" w:sz="4" w:space="0" w:color="auto"/>
            </w:tcBorders>
          </w:tcPr>
          <w:p w14:paraId="1478D71F" w14:textId="7F6FBEC4"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7AE18651" w14:textId="7CF65238"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EACB43" w14:textId="10BD39A3"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22848A4E" w14:textId="4658EF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BA9851" w14:textId="5CE78C7C" w:rsidR="00303DD2" w:rsidRPr="00926D4D" w:rsidRDefault="00303DD2" w:rsidP="00303DD2">
            <w:pPr>
              <w:pStyle w:val="TAL"/>
              <w:jc w:val="center"/>
              <w:rPr>
                <w:rFonts w:cs="Arial"/>
                <w:lang w:eastAsia="zh-CN"/>
              </w:rPr>
            </w:pPr>
            <w:r w:rsidRPr="00926D4D">
              <w:rPr>
                <w:rFonts w:cs="Arial"/>
                <w:lang w:eastAsia="zh-CN"/>
              </w:rPr>
              <w:t>T</w:t>
            </w:r>
          </w:p>
        </w:tc>
      </w:tr>
      <w:tr w:rsidR="00303DD2" w:rsidRPr="00926D4D" w14:paraId="3F45D89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5602CA0" w14:textId="77777777" w:rsidR="00303DD2" w:rsidRPr="00926D4D" w:rsidRDefault="00303DD2" w:rsidP="00303DD2">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59CBD9B" w14:textId="77777777"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2922C817" w14:textId="7777777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662D999" w14:textId="77777777"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094281C0" w14:textId="77777777"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7785AF2" w14:textId="77777777" w:rsidR="00303DD2" w:rsidRPr="00926D4D" w:rsidRDefault="00303DD2" w:rsidP="00303DD2">
            <w:pPr>
              <w:pStyle w:val="TAL"/>
              <w:jc w:val="center"/>
              <w:rPr>
                <w:rFonts w:cs="Arial"/>
                <w:lang w:eastAsia="zh-CN"/>
              </w:rPr>
            </w:pPr>
          </w:p>
        </w:tc>
      </w:tr>
      <w:tr w:rsidR="00303DD2" w:rsidRPr="00926D4D" w14:paraId="7F21538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5932186" w14:textId="77777777" w:rsidR="00303DD2" w:rsidRPr="00926D4D" w:rsidRDefault="00303DD2" w:rsidP="00303DD2">
            <w:pPr>
              <w:pStyle w:val="TAL"/>
              <w:rPr>
                <w:rFonts w:ascii="Courier New" w:hAnsi="Courier New" w:cs="Courier New"/>
                <w:lang w:eastAsia="zh-CN"/>
              </w:rPr>
            </w:pPr>
            <w:r w:rsidRPr="00926D4D">
              <w:rPr>
                <w:rFonts w:ascii="Courier New" w:hAnsi="Courier New" w:cs="Courier New"/>
                <w:lang w:eastAsia="zh-CN"/>
              </w:rPr>
              <w:t>eASRequirementsRef</w:t>
            </w:r>
          </w:p>
        </w:tc>
        <w:tc>
          <w:tcPr>
            <w:tcW w:w="947" w:type="dxa"/>
            <w:tcBorders>
              <w:top w:val="single" w:sz="4" w:space="0" w:color="auto"/>
              <w:left w:val="single" w:sz="4" w:space="0" w:color="auto"/>
              <w:bottom w:val="single" w:sz="4" w:space="0" w:color="auto"/>
              <w:right w:val="single" w:sz="4" w:space="0" w:color="auto"/>
            </w:tcBorders>
          </w:tcPr>
          <w:p w14:paraId="2879F782" w14:textId="77777777"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6A190A5E" w14:textId="77777777"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DAFB7AD" w14:textId="77777777"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9264788" w14:textId="777777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C930486" w14:textId="77777777" w:rsidR="00303DD2" w:rsidRPr="00926D4D" w:rsidRDefault="00303DD2" w:rsidP="00303DD2">
            <w:pPr>
              <w:pStyle w:val="TAL"/>
              <w:jc w:val="center"/>
              <w:rPr>
                <w:rFonts w:cs="Arial"/>
                <w:lang w:eastAsia="zh-CN"/>
              </w:rPr>
            </w:pPr>
            <w:r w:rsidRPr="00926D4D">
              <w:rPr>
                <w:rFonts w:cs="Arial"/>
                <w:lang w:eastAsia="zh-CN"/>
              </w:rPr>
              <w:t>T</w:t>
            </w:r>
          </w:p>
        </w:tc>
      </w:tr>
      <w:tr w:rsidR="00303DD2" w:rsidRPr="00926D4D" w14:paraId="1121BA83"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C8E73DB" w14:textId="27006EB7" w:rsidR="00303DD2" w:rsidRPr="00926D4D" w:rsidRDefault="00303DD2" w:rsidP="00303DD2">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FFF5E51" w14:textId="00B7ECAE"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42D22763" w14:textId="75D4D33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33DD244" w14:textId="5A2919EF"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45B83140" w14:textId="3914485E"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46464715" w14:textId="79226F49" w:rsidR="00303DD2" w:rsidRPr="00926D4D" w:rsidRDefault="00303DD2" w:rsidP="00303DD2">
            <w:pPr>
              <w:pStyle w:val="TAL"/>
              <w:jc w:val="center"/>
              <w:rPr>
                <w:rFonts w:cs="Arial"/>
                <w:lang w:eastAsia="zh-CN"/>
              </w:rPr>
            </w:pPr>
          </w:p>
        </w:tc>
      </w:tr>
      <w:tr w:rsidR="00303DD2" w:rsidRPr="00926D4D" w14:paraId="2F28D080"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5FCEAD0" w14:textId="77777777" w:rsidR="00303DD2" w:rsidRPr="00926D4D" w:rsidRDefault="00303DD2" w:rsidP="00303DD2">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62C90261" w14:textId="77777777" w:rsidR="00303DD2" w:rsidRPr="00926D4D" w:rsidRDefault="00303DD2" w:rsidP="00303DD2">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546D34C1" w14:textId="77777777" w:rsidR="00303DD2" w:rsidRPr="00926D4D" w:rsidRDefault="00303DD2" w:rsidP="00303DD2">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7C8DB111" w14:textId="77777777" w:rsidR="00303DD2" w:rsidRPr="00926D4D" w:rsidRDefault="00303DD2" w:rsidP="00303DD2">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62CEDB06" w14:textId="77777777" w:rsidR="00303DD2" w:rsidRPr="00926D4D" w:rsidRDefault="00303DD2" w:rsidP="00303DD2">
            <w:pPr>
              <w:pStyle w:val="TAL"/>
              <w:jc w:val="center"/>
              <w:rPr>
                <w:rFonts w:ascii="Courier New" w:hAnsi="Courier New" w:cs="Courier New"/>
                <w:lang w:eastAsia="zh-CN"/>
              </w:rPr>
            </w:pPr>
          </w:p>
        </w:tc>
        <w:tc>
          <w:tcPr>
            <w:tcW w:w="1533" w:type="dxa"/>
            <w:tcBorders>
              <w:top w:val="single" w:sz="4" w:space="0" w:color="auto"/>
              <w:left w:val="single" w:sz="4" w:space="0" w:color="auto"/>
              <w:bottom w:val="single" w:sz="4" w:space="0" w:color="auto"/>
              <w:right w:val="single" w:sz="4" w:space="0" w:color="auto"/>
            </w:tcBorders>
          </w:tcPr>
          <w:p w14:paraId="34B56D24" w14:textId="77777777" w:rsidR="00303DD2" w:rsidRPr="00926D4D" w:rsidRDefault="00303DD2" w:rsidP="00303DD2">
            <w:pPr>
              <w:pStyle w:val="TAL"/>
              <w:jc w:val="center"/>
              <w:rPr>
                <w:rFonts w:ascii="Courier New" w:hAnsi="Courier New" w:cs="Courier New"/>
                <w:lang w:eastAsia="zh-CN"/>
              </w:rPr>
            </w:pPr>
          </w:p>
        </w:tc>
      </w:tr>
    </w:tbl>
    <w:p w14:paraId="0E986B6A" w14:textId="77777777" w:rsidR="00551EE0" w:rsidRPr="00926D4D" w:rsidRDefault="00551EE0" w:rsidP="00B064E1">
      <w:pPr>
        <w:pPrChange w:id="256" w:author="28.538_CR0013_(Rel-17)_ECM" w:date="2022-06-07T16:49:00Z">
          <w:pPr>
            <w:pStyle w:val="Heading4"/>
          </w:pPr>
        </w:pPrChange>
      </w:pPr>
    </w:p>
    <w:p w14:paraId="4BD390D9" w14:textId="03C3EE44" w:rsidR="004F39FF" w:rsidRPr="00926D4D" w:rsidRDefault="004F39FF" w:rsidP="00660CEB">
      <w:pPr>
        <w:pStyle w:val="Heading4"/>
      </w:pPr>
      <w:bookmarkStart w:id="257" w:name="_Toc96936147"/>
      <w:bookmarkStart w:id="258" w:name="_Toc96936404"/>
      <w:bookmarkStart w:id="259" w:name="_Toc105516531"/>
      <w:r w:rsidRPr="00926D4D">
        <w:t>6.3.1.3</w:t>
      </w:r>
      <w:r w:rsidRPr="00926D4D">
        <w:tab/>
        <w:t>Attribute constraints</w:t>
      </w:r>
      <w:bookmarkEnd w:id="257"/>
      <w:bookmarkEnd w:id="258"/>
      <w:bookmarkEnd w:id="259"/>
    </w:p>
    <w:p w14:paraId="0E68A037" w14:textId="3C07224C" w:rsidR="004F39FF" w:rsidRPr="00926D4D" w:rsidRDefault="00AC45FA" w:rsidP="004F39FF">
      <w:r w:rsidRPr="00926D4D">
        <w:t>None</w:t>
      </w:r>
      <w:r w:rsidR="00551EE0" w:rsidRPr="00926D4D">
        <w:t>.</w:t>
      </w:r>
    </w:p>
    <w:p w14:paraId="5ED7071D" w14:textId="525A6AD5" w:rsidR="004F39FF" w:rsidRPr="00926D4D" w:rsidRDefault="004F39FF" w:rsidP="00660CEB">
      <w:pPr>
        <w:pStyle w:val="Heading4"/>
      </w:pPr>
      <w:bookmarkStart w:id="260" w:name="_Toc96936148"/>
      <w:bookmarkStart w:id="261" w:name="_Toc96936405"/>
      <w:bookmarkStart w:id="262" w:name="_Toc105516532"/>
      <w:r w:rsidRPr="00926D4D">
        <w:rPr>
          <w:lang w:eastAsia="zh-CN"/>
        </w:rPr>
        <w:t>6.3.1.</w:t>
      </w:r>
      <w:r w:rsidRPr="00926D4D">
        <w:t>4</w:t>
      </w:r>
      <w:r w:rsidRPr="00926D4D">
        <w:tab/>
        <w:t>Notifications</w:t>
      </w:r>
      <w:bookmarkEnd w:id="260"/>
      <w:bookmarkEnd w:id="261"/>
      <w:bookmarkEnd w:id="262"/>
    </w:p>
    <w:p w14:paraId="62F73EE7" w14:textId="247619B9" w:rsidR="004F39FF" w:rsidRPr="00926D4D" w:rsidRDefault="0010481C" w:rsidP="0010481C">
      <w:pPr>
        <w:pPrChange w:id="263" w:author="28.538_CR0010_(Rel-17)_ECM" w:date="2022-06-07T16:40:00Z">
          <w:pPr>
            <w:pStyle w:val="EditorsNote"/>
          </w:pPr>
        </w:pPrChange>
      </w:pPr>
      <w:ins w:id="264" w:author="28.538_CR0010_(Rel-17)_ECM" w:date="2022-06-07T16:40:00Z">
        <w:r w:rsidRPr="0010481C">
          <w:t>The common notifications defined in clause 5.5 of TS 28.541 [3] are valid for this IOC, without exceptions or additions.</w:t>
        </w:r>
      </w:ins>
      <w:del w:id="265" w:author="28.538_CR0010_(Rel-17)_ECM" w:date="2022-06-07T16:40:00Z">
        <w:r w:rsidR="00AC45FA" w:rsidRPr="00926D4D" w:rsidDel="0010481C">
          <w:delText>Editor</w:delText>
        </w:r>
        <w:r w:rsidR="00AB4B47" w:rsidDel="0010481C">
          <w:delText>'</w:delText>
        </w:r>
        <w:r w:rsidR="00AC45FA" w:rsidRPr="00926D4D" w:rsidDel="0010481C">
          <w:delText>s note: The content of this clause will be provided in the next version of the specification</w:delText>
        </w:r>
        <w:r w:rsidR="00DA3B30" w:rsidDel="0010481C">
          <w:delText>.</w:delText>
        </w:r>
      </w:del>
    </w:p>
    <w:p w14:paraId="2D98CEB3" w14:textId="78B51ECD" w:rsidR="004F39FF" w:rsidRPr="00926D4D" w:rsidRDefault="004F39FF" w:rsidP="00660CEB">
      <w:pPr>
        <w:pStyle w:val="Heading3"/>
      </w:pPr>
      <w:bookmarkStart w:id="266" w:name="_Toc96612064"/>
      <w:bookmarkStart w:id="267" w:name="_Toc96936149"/>
      <w:bookmarkStart w:id="268" w:name="_Toc96936406"/>
      <w:bookmarkStart w:id="269" w:name="_Toc105516533"/>
      <w:r w:rsidRPr="00926D4D">
        <w:rPr>
          <w:lang w:eastAsia="zh-CN"/>
        </w:rPr>
        <w:t>6.3.2</w:t>
      </w:r>
      <w:r w:rsidR="00660CEB" w:rsidRPr="00926D4D">
        <w:tab/>
      </w:r>
      <w:r w:rsidRPr="00926D4D">
        <w:rPr>
          <w:lang w:eastAsia="zh-CN"/>
        </w:rPr>
        <w:t>EASRequirements</w:t>
      </w:r>
      <w:bookmarkEnd w:id="266"/>
      <w:bookmarkEnd w:id="267"/>
      <w:bookmarkEnd w:id="268"/>
      <w:bookmarkEnd w:id="269"/>
    </w:p>
    <w:p w14:paraId="5A3E7587" w14:textId="489D4513" w:rsidR="004F39FF" w:rsidRPr="00926D4D" w:rsidRDefault="004F39FF" w:rsidP="00660CEB">
      <w:pPr>
        <w:pStyle w:val="Heading4"/>
      </w:pPr>
      <w:bookmarkStart w:id="270" w:name="_Toc96936150"/>
      <w:bookmarkStart w:id="271" w:name="_Toc96936407"/>
      <w:bookmarkStart w:id="272" w:name="_Toc105516534"/>
      <w:r w:rsidRPr="00926D4D">
        <w:t>6.3.2.1</w:t>
      </w:r>
      <w:r w:rsidR="00660CEB" w:rsidRPr="00926D4D">
        <w:tab/>
      </w:r>
      <w:r w:rsidRPr="00926D4D">
        <w:t>Definition</w:t>
      </w:r>
      <w:bookmarkEnd w:id="270"/>
      <w:bookmarkEnd w:id="271"/>
      <w:bookmarkEnd w:id="272"/>
    </w:p>
    <w:p w14:paraId="292FA758" w14:textId="2B425826" w:rsidR="004F39FF" w:rsidRPr="00926D4D" w:rsidRDefault="004F39FF" w:rsidP="004F39FF">
      <w:r w:rsidRPr="00926D4D">
        <w:rPr>
          <w:color w:val="000000"/>
        </w:rPr>
        <w:t>This represent the requirements needed to deploy EAS(s).</w:t>
      </w:r>
    </w:p>
    <w:p w14:paraId="243392A4" w14:textId="07674583" w:rsidR="004F39FF" w:rsidRDefault="004F39FF" w:rsidP="00660CEB">
      <w:pPr>
        <w:pStyle w:val="Heading4"/>
        <w:rPr>
          <w:ins w:id="273" w:author="28.538_CR0013_(Rel-17)_ECM" w:date="2022-06-07T16:50:00Z"/>
        </w:rPr>
      </w:pPr>
      <w:bookmarkStart w:id="274" w:name="_Toc96936151"/>
      <w:bookmarkStart w:id="275" w:name="_Toc96936408"/>
      <w:bookmarkStart w:id="276" w:name="_Toc105516535"/>
      <w:r w:rsidRPr="00926D4D">
        <w:t>6.3.2.2</w:t>
      </w:r>
      <w:r w:rsidR="00660CEB" w:rsidRPr="00926D4D">
        <w:tab/>
      </w:r>
      <w:r w:rsidRPr="00926D4D">
        <w:t>Attributes</w:t>
      </w:r>
      <w:bookmarkEnd w:id="274"/>
      <w:bookmarkEnd w:id="275"/>
      <w:bookmarkEnd w:id="276"/>
    </w:p>
    <w:p w14:paraId="1FE264DE" w14:textId="64B90878" w:rsidR="00B064E1" w:rsidRPr="00B064E1" w:rsidRDefault="00B064E1" w:rsidP="00B064E1">
      <w:pPr>
        <w:pPrChange w:id="277" w:author="28.538_CR0013_(Rel-17)_ECM" w:date="2022-06-07T16:50:00Z">
          <w:pPr>
            <w:pStyle w:val="Heading4"/>
          </w:pPr>
        </w:pPrChange>
      </w:pPr>
      <w:ins w:id="278" w:author="28.538_CR0013_(Rel-17)_ECM" w:date="2022-06-07T16:50:00Z">
        <w:r>
          <w:rPr>
            <w:rFonts w:eastAsia="SimSun"/>
          </w:rPr>
          <w:t>T</w:t>
        </w:r>
        <w:r w:rsidRPr="00F03632">
          <w:rPr>
            <w:rFonts w:eastAsia="SimSun"/>
          </w:rPr>
          <w:t>he EASRequirements IOC includes attributes inherited from Top IOC (defined in TS 28.622[4])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218DDE74"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8D75D7" w14:textId="77777777" w:rsidR="004F39FF" w:rsidRPr="00926D4D" w:rsidRDefault="004F39FF" w:rsidP="00DF76D8">
            <w:pPr>
              <w:pStyle w:val="TAH"/>
            </w:pPr>
            <w:r w:rsidRPr="00926D4D">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EEB842"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1F9F2E"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2A946F"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8D2F4E"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5C9A07" w14:textId="77777777" w:rsidR="004F39FF" w:rsidRPr="00926D4D" w:rsidRDefault="004F39FF" w:rsidP="00DF76D8">
            <w:pPr>
              <w:pStyle w:val="TAH"/>
            </w:pPr>
            <w:r w:rsidRPr="00926D4D">
              <w:t>isNotifyable</w:t>
            </w:r>
          </w:p>
        </w:tc>
      </w:tr>
      <w:tr w:rsidR="004F39FF" w:rsidRPr="00926D4D" w14:paraId="034EE25F"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A9BCECC"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requiredE</w:t>
            </w:r>
            <w:r w:rsidRPr="00926D4D">
              <w:rPr>
                <w:rFonts w:ascii="Courier New" w:hAnsi="Courier New" w:cs="Courier New" w:hint="eastAsia"/>
                <w:lang w:eastAsia="zh-CN"/>
              </w:rPr>
              <w:t>ASservingLocation</w:t>
            </w:r>
          </w:p>
        </w:tc>
        <w:tc>
          <w:tcPr>
            <w:tcW w:w="947" w:type="dxa"/>
            <w:tcBorders>
              <w:top w:val="single" w:sz="4" w:space="0" w:color="auto"/>
              <w:left w:val="single" w:sz="4" w:space="0" w:color="auto"/>
              <w:bottom w:val="single" w:sz="4" w:space="0" w:color="auto"/>
              <w:right w:val="single" w:sz="4" w:space="0" w:color="auto"/>
            </w:tcBorders>
          </w:tcPr>
          <w:p w14:paraId="26594CF7" w14:textId="77777777" w:rsidR="004F39FF" w:rsidRPr="00926D4D" w:rsidRDefault="004F39FF" w:rsidP="00DF76D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AEA65F0"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D558999" w14:textId="77777777" w:rsidR="004F39FF" w:rsidRPr="00926D4D" w:rsidRDefault="004F39FF" w:rsidP="00DF76D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758C6B26"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F79654" w14:textId="77777777" w:rsidR="004F39FF" w:rsidRPr="00926D4D" w:rsidRDefault="004F39FF" w:rsidP="00DF76D8">
            <w:pPr>
              <w:pStyle w:val="TAL"/>
              <w:jc w:val="center"/>
              <w:rPr>
                <w:rFonts w:cs="Arial"/>
                <w:lang w:eastAsia="zh-CN"/>
              </w:rPr>
            </w:pPr>
            <w:r w:rsidRPr="00926D4D">
              <w:rPr>
                <w:rFonts w:cs="Arial"/>
                <w:lang w:eastAsia="zh-CN"/>
              </w:rPr>
              <w:t>T</w:t>
            </w:r>
          </w:p>
        </w:tc>
      </w:tr>
      <w:tr w:rsidR="0059138B" w:rsidRPr="00926D4D" w14:paraId="7280296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44EFF6D" w14:textId="4D086D8A" w:rsidR="0059138B" w:rsidRPr="00926D4D" w:rsidRDefault="0059138B" w:rsidP="0059138B">
            <w:pPr>
              <w:pStyle w:val="TAL"/>
              <w:rPr>
                <w:rFonts w:ascii="Courier New" w:hAnsi="Courier New" w:cs="Courier New"/>
                <w:lang w:eastAsia="zh-CN"/>
              </w:rPr>
            </w:pPr>
            <w:r w:rsidRPr="00926D4D">
              <w:rPr>
                <w:rFonts w:ascii="Courier New" w:hAnsi="Courier New" w:cs="Courier New"/>
                <w:lang w:eastAsia="zh-CN"/>
              </w:rPr>
              <w:t>softwareImageInfo</w:t>
            </w:r>
          </w:p>
        </w:tc>
        <w:tc>
          <w:tcPr>
            <w:tcW w:w="947" w:type="dxa"/>
            <w:tcBorders>
              <w:top w:val="single" w:sz="4" w:space="0" w:color="auto"/>
              <w:left w:val="single" w:sz="4" w:space="0" w:color="auto"/>
              <w:bottom w:val="single" w:sz="4" w:space="0" w:color="auto"/>
              <w:right w:val="single" w:sz="4" w:space="0" w:color="auto"/>
            </w:tcBorders>
          </w:tcPr>
          <w:p w14:paraId="65A9B2D1" w14:textId="575F2DC9" w:rsidR="0059138B" w:rsidRPr="00926D4D" w:rsidRDefault="0059138B" w:rsidP="0059138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A3DF1EE" w14:textId="796C4C03" w:rsidR="0059138B" w:rsidRPr="00926D4D" w:rsidRDefault="0059138B" w:rsidP="0059138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577053C" w14:textId="4AAD00AE" w:rsidR="0059138B" w:rsidRPr="00926D4D" w:rsidRDefault="0059138B" w:rsidP="0059138B">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7210BD77" w14:textId="69FFFB22" w:rsidR="0059138B" w:rsidRPr="00926D4D" w:rsidRDefault="0059138B" w:rsidP="0059138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7416303" w14:textId="1C524515" w:rsidR="0059138B" w:rsidRPr="00926D4D" w:rsidRDefault="0059138B" w:rsidP="0059138B">
            <w:pPr>
              <w:pStyle w:val="TAL"/>
              <w:jc w:val="center"/>
              <w:rPr>
                <w:rFonts w:cs="Arial"/>
                <w:lang w:eastAsia="zh-CN"/>
              </w:rPr>
            </w:pPr>
            <w:r w:rsidRPr="00926D4D">
              <w:rPr>
                <w:rFonts w:cs="Arial"/>
                <w:lang w:eastAsia="zh-CN"/>
              </w:rPr>
              <w:t>T</w:t>
            </w:r>
          </w:p>
        </w:tc>
      </w:tr>
      <w:tr w:rsidR="00743698" w:rsidRPr="00926D4D" w14:paraId="1CBF13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C140EA" w14:textId="0BB8C12A" w:rsidR="00743698" w:rsidRPr="00926D4D" w:rsidRDefault="00743698" w:rsidP="00743698">
            <w:pPr>
              <w:pStyle w:val="TAL"/>
              <w:rPr>
                <w:rFonts w:ascii="Courier New" w:hAnsi="Courier New" w:cs="Courier New"/>
                <w:lang w:eastAsia="zh-CN"/>
              </w:rPr>
            </w:pPr>
            <w:r w:rsidRPr="00926D4D">
              <w:rPr>
                <w:rFonts w:ascii="Courier New" w:hAnsi="Courier New" w:cs="Courier New"/>
                <w:lang w:eastAsia="zh-CN"/>
              </w:rPr>
              <w:t>affinityAntiAffinity</w:t>
            </w:r>
          </w:p>
        </w:tc>
        <w:tc>
          <w:tcPr>
            <w:tcW w:w="947" w:type="dxa"/>
            <w:tcBorders>
              <w:top w:val="single" w:sz="4" w:space="0" w:color="auto"/>
              <w:left w:val="single" w:sz="4" w:space="0" w:color="auto"/>
              <w:bottom w:val="single" w:sz="4" w:space="0" w:color="auto"/>
              <w:right w:val="single" w:sz="4" w:space="0" w:color="auto"/>
            </w:tcBorders>
          </w:tcPr>
          <w:p w14:paraId="45E42B72" w14:textId="49D7164D" w:rsidR="00743698" w:rsidRPr="00926D4D" w:rsidRDefault="00743698" w:rsidP="0074369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D639778" w14:textId="5B7F6658" w:rsidR="00743698" w:rsidRPr="00926D4D" w:rsidRDefault="00743698" w:rsidP="0074369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B6B561" w14:textId="4186225F" w:rsidR="00743698" w:rsidRPr="00926D4D" w:rsidRDefault="00743698" w:rsidP="0074369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0C591B77" w14:textId="51E17FA3" w:rsidR="00743698" w:rsidRPr="00926D4D" w:rsidRDefault="00743698" w:rsidP="0074369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7F53CF" w14:textId="52EA63FC" w:rsidR="00743698" w:rsidRPr="00926D4D" w:rsidRDefault="00743698" w:rsidP="00743698">
            <w:pPr>
              <w:pStyle w:val="TAL"/>
              <w:jc w:val="center"/>
              <w:rPr>
                <w:rFonts w:cs="Arial"/>
                <w:lang w:eastAsia="zh-CN"/>
              </w:rPr>
            </w:pPr>
            <w:r w:rsidRPr="00926D4D">
              <w:rPr>
                <w:rFonts w:cs="Arial"/>
                <w:lang w:eastAsia="zh-CN"/>
              </w:rPr>
              <w:t>T</w:t>
            </w:r>
          </w:p>
        </w:tc>
      </w:tr>
      <w:tr w:rsidR="00743698" w:rsidRPr="00926D4D" w14:paraId="640A539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92BE5B7" w14:textId="050A973D" w:rsidR="00743698" w:rsidRPr="00926D4D" w:rsidRDefault="00743698" w:rsidP="00743698">
            <w:pPr>
              <w:pStyle w:val="TAL"/>
              <w:rPr>
                <w:rFonts w:ascii="Courier New" w:hAnsi="Courier New" w:cs="Courier New"/>
                <w:lang w:eastAsia="zh-CN"/>
              </w:rPr>
            </w:pPr>
            <w:r w:rsidRPr="00926D4D">
              <w:rPr>
                <w:rFonts w:ascii="Courier New" w:hAnsi="Courier New" w:cs="Courier New"/>
                <w:lang w:eastAsia="zh-CN"/>
              </w:rPr>
              <w:t>serviceContinuity</w:t>
            </w:r>
          </w:p>
        </w:tc>
        <w:tc>
          <w:tcPr>
            <w:tcW w:w="947" w:type="dxa"/>
            <w:tcBorders>
              <w:top w:val="single" w:sz="4" w:space="0" w:color="auto"/>
              <w:left w:val="single" w:sz="4" w:space="0" w:color="auto"/>
              <w:bottom w:val="single" w:sz="4" w:space="0" w:color="auto"/>
              <w:right w:val="single" w:sz="4" w:space="0" w:color="auto"/>
            </w:tcBorders>
          </w:tcPr>
          <w:p w14:paraId="1418536F" w14:textId="0258A6BA" w:rsidR="00743698" w:rsidRPr="00926D4D" w:rsidRDefault="00743698" w:rsidP="0074369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457469" w14:textId="1E00DD74" w:rsidR="00743698" w:rsidRPr="00926D4D" w:rsidRDefault="00743698" w:rsidP="0074369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78FA4A0" w14:textId="223C613E" w:rsidR="00743698" w:rsidRPr="00926D4D" w:rsidRDefault="00743698" w:rsidP="0074369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5CAB8F13" w14:textId="016B578D" w:rsidR="00743698" w:rsidRPr="00926D4D" w:rsidRDefault="00743698" w:rsidP="0074369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C9CBCF8" w14:textId="0E0A6F67" w:rsidR="00743698" w:rsidRPr="00926D4D" w:rsidRDefault="00743698" w:rsidP="00743698">
            <w:pPr>
              <w:pStyle w:val="TAL"/>
              <w:jc w:val="center"/>
              <w:rPr>
                <w:rFonts w:cs="Arial"/>
                <w:lang w:eastAsia="zh-CN"/>
              </w:rPr>
            </w:pPr>
            <w:r w:rsidRPr="00926D4D">
              <w:rPr>
                <w:rFonts w:cs="Arial"/>
                <w:lang w:eastAsia="zh-CN"/>
              </w:rPr>
              <w:t>T</w:t>
            </w:r>
          </w:p>
        </w:tc>
      </w:tr>
      <w:tr w:rsidR="00743698" w:rsidRPr="00926D4D" w14:paraId="0BE3CF03"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FF336D" w14:textId="41607838" w:rsidR="00743698" w:rsidRPr="00926D4D" w:rsidRDefault="00743698" w:rsidP="00743698">
            <w:pPr>
              <w:pStyle w:val="TAL"/>
              <w:rPr>
                <w:rFonts w:ascii="Courier New" w:hAnsi="Courier New" w:cs="Courier New"/>
                <w:lang w:eastAsia="zh-CN"/>
              </w:rPr>
            </w:pPr>
            <w:r w:rsidRPr="00926D4D">
              <w:rPr>
                <w:rFonts w:ascii="Courier New" w:hAnsi="Courier New" w:cs="Courier New"/>
                <w:lang w:eastAsia="zh-CN"/>
              </w:rPr>
              <w:t>virtualResource</w:t>
            </w:r>
          </w:p>
        </w:tc>
        <w:tc>
          <w:tcPr>
            <w:tcW w:w="947" w:type="dxa"/>
            <w:tcBorders>
              <w:top w:val="single" w:sz="4" w:space="0" w:color="auto"/>
              <w:left w:val="single" w:sz="4" w:space="0" w:color="auto"/>
              <w:bottom w:val="single" w:sz="4" w:space="0" w:color="auto"/>
              <w:right w:val="single" w:sz="4" w:space="0" w:color="auto"/>
            </w:tcBorders>
          </w:tcPr>
          <w:p w14:paraId="2464B7CA" w14:textId="2CF0CB5B" w:rsidR="00743698" w:rsidRPr="00926D4D" w:rsidRDefault="00743698" w:rsidP="0074369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6EB7608" w14:textId="2CB63D79" w:rsidR="00743698" w:rsidRPr="00926D4D" w:rsidRDefault="00743698" w:rsidP="0074369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21BECD8" w14:textId="66611582" w:rsidR="00743698" w:rsidRPr="00926D4D" w:rsidRDefault="00743698" w:rsidP="0074369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1459EF71" w14:textId="3583122A" w:rsidR="00743698" w:rsidRPr="00926D4D" w:rsidRDefault="00743698" w:rsidP="0074369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94374C7" w14:textId="005CAB5B" w:rsidR="00743698" w:rsidRPr="00926D4D" w:rsidRDefault="00743698" w:rsidP="00743698">
            <w:pPr>
              <w:pStyle w:val="TAL"/>
              <w:jc w:val="center"/>
              <w:rPr>
                <w:rFonts w:cs="Arial"/>
                <w:lang w:eastAsia="zh-CN"/>
              </w:rPr>
            </w:pPr>
            <w:r w:rsidRPr="00926D4D">
              <w:rPr>
                <w:rFonts w:cs="Arial"/>
                <w:lang w:eastAsia="zh-CN"/>
              </w:rPr>
              <w:t>T</w:t>
            </w:r>
          </w:p>
        </w:tc>
      </w:tr>
    </w:tbl>
    <w:p w14:paraId="37D8DEDB" w14:textId="12016863" w:rsidR="00DA3B30" w:rsidRDefault="00DA3B30" w:rsidP="00CA42CE">
      <w:pPr>
        <w:rPr>
          <w:ins w:id="279" w:author="28.538_CR0013_(Rel-17)_ECM" w:date="2022-06-07T16:50:00Z"/>
        </w:rPr>
      </w:pPr>
      <w:bookmarkStart w:id="280" w:name="_Toc96936152"/>
      <w:bookmarkStart w:id="281" w:name="_Toc96936409"/>
    </w:p>
    <w:p w14:paraId="5B0E51F7" w14:textId="597CC959" w:rsidR="00B064E1" w:rsidRDefault="00B064E1" w:rsidP="00B064E1">
      <w:pPr>
        <w:pStyle w:val="EditorsNote"/>
        <w:pPrChange w:id="282" w:author="28.538_CR0013_(Rel-17)_ECM" w:date="2022-06-07T16:50:00Z">
          <w:pPr/>
        </w:pPrChange>
      </w:pPr>
      <w:ins w:id="283" w:author="28.538_CR0013_(Rel-17)_ECM" w:date="2022-06-07T16:50:00Z">
        <w:r w:rsidRPr="00F03632">
          <w:rPr>
            <w:rFonts w:eastAsia="SimSun"/>
          </w:rPr>
          <w:t xml:space="preserve">Editor's note: </w:t>
        </w:r>
        <w:r>
          <w:rPr>
            <w:rFonts w:eastAsia="SimSun"/>
          </w:rPr>
          <w:t xml:space="preserve">which entity is responsible for creating VNFD based on the deployment requirement as shown in the above figure (e.g., </w:t>
        </w:r>
        <w:r w:rsidRPr="00154003">
          <w:rPr>
            <w:rFonts w:eastAsia="SimSun"/>
          </w:rPr>
          <w:t>softwareImageInfo</w:t>
        </w:r>
        <w:r>
          <w:rPr>
            <w:rFonts w:eastAsia="SimSun"/>
          </w:rPr>
          <w:t xml:space="preserve"> and </w:t>
        </w:r>
        <w:r w:rsidRPr="00154003">
          <w:rPr>
            <w:rFonts w:eastAsia="SimSun"/>
          </w:rPr>
          <w:t>virtualResource</w:t>
        </w:r>
        <w:r>
          <w:rPr>
            <w:rFonts w:eastAsia="SimSun"/>
          </w:rPr>
          <w:t>) is FFS.</w:t>
        </w:r>
      </w:ins>
    </w:p>
    <w:p w14:paraId="04DE0F98" w14:textId="0064D8AC" w:rsidR="004F39FF" w:rsidRPr="00926D4D" w:rsidRDefault="004F39FF" w:rsidP="00660CEB">
      <w:pPr>
        <w:pStyle w:val="Heading4"/>
      </w:pPr>
      <w:bookmarkStart w:id="284" w:name="_Toc105516536"/>
      <w:r w:rsidRPr="00926D4D">
        <w:t>6.3.2.3</w:t>
      </w:r>
      <w:r w:rsidRPr="00926D4D">
        <w:tab/>
        <w:t>Attribute constraints</w:t>
      </w:r>
      <w:bookmarkEnd w:id="280"/>
      <w:bookmarkEnd w:id="281"/>
      <w:bookmarkEnd w:id="284"/>
    </w:p>
    <w:p w14:paraId="5608FD47" w14:textId="39AE97AD" w:rsidR="004F39FF" w:rsidRPr="00926D4D" w:rsidRDefault="005E11D6" w:rsidP="004F39FF">
      <w:r w:rsidRPr="00926D4D">
        <w:t>None.</w:t>
      </w:r>
    </w:p>
    <w:p w14:paraId="31E97C70" w14:textId="4F252116" w:rsidR="004F39FF" w:rsidRDefault="004F39FF" w:rsidP="00660CEB">
      <w:pPr>
        <w:pStyle w:val="Heading4"/>
        <w:rPr>
          <w:ins w:id="285" w:author="28.538_CR0015_(Rel-17)_ECM" w:date="2022-06-07T17:42:00Z"/>
        </w:rPr>
      </w:pPr>
      <w:bookmarkStart w:id="286" w:name="_Toc96936153"/>
      <w:bookmarkStart w:id="287" w:name="_Toc96936410"/>
      <w:bookmarkStart w:id="288" w:name="_Toc105516537"/>
      <w:r w:rsidRPr="00926D4D">
        <w:rPr>
          <w:lang w:eastAsia="zh-CN"/>
        </w:rPr>
        <w:t>6.3.2.</w:t>
      </w:r>
      <w:r w:rsidRPr="00926D4D">
        <w:t>4</w:t>
      </w:r>
      <w:r w:rsidRPr="00926D4D">
        <w:tab/>
        <w:t>Notifications</w:t>
      </w:r>
      <w:bookmarkEnd w:id="286"/>
      <w:bookmarkEnd w:id="287"/>
      <w:bookmarkEnd w:id="288"/>
    </w:p>
    <w:p w14:paraId="5E7332B7" w14:textId="2054FBCD" w:rsidR="00193838" w:rsidRPr="00193838" w:rsidDel="00193838" w:rsidRDefault="00193838" w:rsidP="00193838">
      <w:pPr>
        <w:rPr>
          <w:del w:id="289" w:author="28.538_CR0015_(Rel-17)_ECM" w:date="2022-06-07T17:42:00Z"/>
        </w:rPr>
        <w:pPrChange w:id="290" w:author="28.538_CR0015_(Rel-17)_ECM" w:date="2022-06-07T17:42:00Z">
          <w:pPr>
            <w:pStyle w:val="Heading4"/>
          </w:pPr>
        </w:pPrChange>
      </w:pPr>
    </w:p>
    <w:p w14:paraId="6557A0E3" w14:textId="62C2069A" w:rsidR="004F39FF" w:rsidRPr="00926D4D" w:rsidRDefault="0010481C" w:rsidP="00193838">
      <w:pPr>
        <w:pPrChange w:id="291" w:author="28.538_CR0015_(Rel-17)_ECM" w:date="2022-06-07T17:42:00Z">
          <w:pPr>
            <w:pStyle w:val="EditorsNote"/>
          </w:pPr>
        </w:pPrChange>
      </w:pPr>
      <w:ins w:id="292" w:author="28.538_CR0010_(Rel-17)_ECM" w:date="2022-06-07T16:40:00Z">
        <w:r w:rsidRPr="0010481C">
          <w:t>The common notifications defined in clause 5.5 of TS 28.541 [3] are valid for this IOC, without exceptions or additions.</w:t>
        </w:r>
      </w:ins>
      <w:del w:id="293" w:author="28.538_CR0010_(Rel-17)_ECM" w:date="2022-06-07T16:40:00Z">
        <w:r w:rsidR="00AC45FA" w:rsidRPr="00926D4D" w:rsidDel="0010481C">
          <w:delText>Editor</w:delText>
        </w:r>
        <w:r w:rsidR="00AB4B47" w:rsidDel="0010481C">
          <w:delText>'</w:delText>
        </w:r>
        <w:r w:rsidR="00AC45FA" w:rsidRPr="00926D4D" w:rsidDel="0010481C">
          <w:delText>s note: The content of this clause will be provided in the next version of the specification</w:delText>
        </w:r>
        <w:r w:rsidR="00DA3B30" w:rsidDel="0010481C">
          <w:delText>.</w:delText>
        </w:r>
      </w:del>
    </w:p>
    <w:p w14:paraId="172FF7C6" w14:textId="24603785" w:rsidR="004F39FF" w:rsidRPr="00926D4D" w:rsidRDefault="004F39FF" w:rsidP="00660CEB">
      <w:pPr>
        <w:pStyle w:val="Heading3"/>
      </w:pPr>
      <w:bookmarkStart w:id="294" w:name="_Toc96612065"/>
      <w:bookmarkStart w:id="295" w:name="_Toc96936154"/>
      <w:bookmarkStart w:id="296" w:name="_Toc96936411"/>
      <w:bookmarkStart w:id="297" w:name="_Toc105516538"/>
      <w:r w:rsidRPr="00926D4D">
        <w:rPr>
          <w:lang w:eastAsia="zh-CN"/>
        </w:rPr>
        <w:t>6.3.3</w:t>
      </w:r>
      <w:r w:rsidR="00660CEB" w:rsidRPr="00926D4D">
        <w:tab/>
      </w:r>
      <w:r w:rsidRPr="00926D4D">
        <w:rPr>
          <w:lang w:eastAsia="zh-CN"/>
        </w:rPr>
        <w:t>ServingLocation &lt;&lt;data</w:t>
      </w:r>
      <w:r w:rsidR="005E11D6" w:rsidRPr="00926D4D">
        <w:rPr>
          <w:lang w:eastAsia="zh-CN"/>
        </w:rPr>
        <w:t>T</w:t>
      </w:r>
      <w:r w:rsidRPr="00926D4D">
        <w:rPr>
          <w:lang w:eastAsia="zh-CN"/>
        </w:rPr>
        <w:t>ype&gt;&gt;</w:t>
      </w:r>
      <w:bookmarkEnd w:id="294"/>
      <w:bookmarkEnd w:id="295"/>
      <w:bookmarkEnd w:id="296"/>
      <w:bookmarkEnd w:id="297"/>
    </w:p>
    <w:p w14:paraId="26411769" w14:textId="087370B3" w:rsidR="004F39FF" w:rsidRPr="00926D4D" w:rsidRDefault="004F39FF" w:rsidP="00660CEB">
      <w:pPr>
        <w:pStyle w:val="Heading4"/>
      </w:pPr>
      <w:bookmarkStart w:id="298" w:name="_Toc96936155"/>
      <w:bookmarkStart w:id="299" w:name="_Toc96936412"/>
      <w:bookmarkStart w:id="300" w:name="_Toc105516539"/>
      <w:r w:rsidRPr="00926D4D">
        <w:t>6.3.3.1</w:t>
      </w:r>
      <w:r w:rsidRPr="00926D4D">
        <w:tab/>
        <w:t>Definition</w:t>
      </w:r>
      <w:bookmarkEnd w:id="298"/>
      <w:bookmarkEnd w:id="299"/>
      <w:bookmarkEnd w:id="300"/>
    </w:p>
    <w:p w14:paraId="2A2BDEA1" w14:textId="4B307160" w:rsidR="004F39FF" w:rsidRPr="00926D4D" w:rsidRDefault="004F39FF" w:rsidP="004F39FF">
      <w:r w:rsidRPr="00926D4D">
        <w:t>This datatype represent</w:t>
      </w:r>
      <w:r w:rsidR="005E11D6" w:rsidRPr="00926D4D">
        <w:t>s</w:t>
      </w:r>
      <w:r w:rsidRPr="00926D4D">
        <w:t xml:space="preserve"> the location which is to be served by the node.</w:t>
      </w:r>
    </w:p>
    <w:p w14:paraId="700884E7" w14:textId="4FB739CD" w:rsidR="004F39FF" w:rsidRPr="00926D4D" w:rsidRDefault="004F39FF" w:rsidP="00660CEB">
      <w:pPr>
        <w:pStyle w:val="Heading4"/>
      </w:pPr>
      <w:bookmarkStart w:id="301" w:name="_Toc96936156"/>
      <w:bookmarkStart w:id="302" w:name="_Toc96936413"/>
      <w:bookmarkStart w:id="303" w:name="_Toc105516540"/>
      <w:r w:rsidRPr="00926D4D">
        <w:t>6.3.3.2</w:t>
      </w:r>
      <w:r w:rsidRPr="00926D4D">
        <w:tab/>
        <w:t>Attributes</w:t>
      </w:r>
      <w:bookmarkEnd w:id="301"/>
      <w:bookmarkEnd w:id="302"/>
      <w:bookmarkEnd w:id="3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01B6067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F7786"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F90ED8"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BB5308"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6D163A"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FA6B04"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E837EA" w14:textId="77777777" w:rsidR="004F39FF" w:rsidRPr="00926D4D" w:rsidRDefault="004F39FF" w:rsidP="00DF76D8">
            <w:pPr>
              <w:pStyle w:val="TAH"/>
            </w:pPr>
            <w:r w:rsidRPr="00926D4D">
              <w:t>isNotifyable</w:t>
            </w:r>
          </w:p>
        </w:tc>
      </w:tr>
      <w:tr w:rsidR="004F39FF" w:rsidRPr="00926D4D" w14:paraId="4BCF1B0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F21EF3F"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geographicalLocation</w:t>
            </w:r>
          </w:p>
        </w:tc>
        <w:tc>
          <w:tcPr>
            <w:tcW w:w="947" w:type="dxa"/>
            <w:tcBorders>
              <w:top w:val="single" w:sz="4" w:space="0" w:color="auto"/>
              <w:left w:val="single" w:sz="4" w:space="0" w:color="auto"/>
              <w:bottom w:val="single" w:sz="4" w:space="0" w:color="auto"/>
              <w:right w:val="single" w:sz="4" w:space="0" w:color="auto"/>
            </w:tcBorders>
          </w:tcPr>
          <w:p w14:paraId="13E427B2" w14:textId="77777777" w:rsidR="004F39FF" w:rsidRPr="00926D4D" w:rsidRDefault="004F39FF" w:rsidP="00DF76D8">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2D3A00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BAFB1AA" w14:textId="77777777" w:rsidR="004F39FF" w:rsidRPr="00926D4D" w:rsidRDefault="004F39FF" w:rsidP="00DF76D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1E3FC7A3"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FDA7BE1"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BBD8ED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34D203A" w14:textId="43313ED8" w:rsidR="004F39FF" w:rsidRPr="00926D4D" w:rsidRDefault="005E11D6" w:rsidP="004F39FF">
            <w:pPr>
              <w:pStyle w:val="TAL"/>
              <w:rPr>
                <w:rFonts w:ascii="Courier New" w:hAnsi="Courier New" w:cs="Courier New"/>
                <w:lang w:eastAsia="zh-CN"/>
              </w:rPr>
            </w:pPr>
            <w:r w:rsidRPr="00926D4D">
              <w:rPr>
                <w:rFonts w:ascii="Courier New" w:hAnsi="Courier New" w:cs="Courier New"/>
                <w:lang w:eastAsia="zh-CN"/>
              </w:rPr>
              <w:t>topologicalLocation</w:t>
            </w:r>
          </w:p>
        </w:tc>
        <w:tc>
          <w:tcPr>
            <w:tcW w:w="947" w:type="dxa"/>
            <w:tcBorders>
              <w:top w:val="single" w:sz="4" w:space="0" w:color="auto"/>
              <w:left w:val="single" w:sz="4" w:space="0" w:color="auto"/>
              <w:bottom w:val="single" w:sz="4" w:space="0" w:color="auto"/>
              <w:right w:val="single" w:sz="4" w:space="0" w:color="auto"/>
            </w:tcBorders>
          </w:tcPr>
          <w:p w14:paraId="20DA49DB" w14:textId="07739855" w:rsidR="004F39FF" w:rsidRPr="00926D4D" w:rsidRDefault="004F39FF" w:rsidP="004F39FF">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715028E7" w14:textId="76F7314F" w:rsidR="004F39FF" w:rsidRPr="00926D4D" w:rsidRDefault="004F39FF" w:rsidP="004F39FF">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B3E17A9" w14:textId="06E6F98C" w:rsidR="004F39FF" w:rsidRPr="00926D4D" w:rsidRDefault="004F39FF" w:rsidP="004F39FF">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81E7E0C" w14:textId="4E646C88" w:rsidR="004F39FF" w:rsidRPr="00926D4D" w:rsidRDefault="004F39FF" w:rsidP="004F39FF">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4D6490F" w14:textId="592296BC" w:rsidR="004F39FF" w:rsidRPr="00926D4D" w:rsidRDefault="004F39FF" w:rsidP="004F39FF">
            <w:pPr>
              <w:pStyle w:val="TAL"/>
              <w:jc w:val="center"/>
              <w:rPr>
                <w:rFonts w:cs="Arial"/>
                <w:lang w:eastAsia="zh-CN"/>
              </w:rPr>
            </w:pPr>
            <w:r w:rsidRPr="00926D4D">
              <w:rPr>
                <w:rFonts w:cs="Arial"/>
                <w:lang w:eastAsia="zh-CN"/>
              </w:rPr>
              <w:t>T</w:t>
            </w:r>
          </w:p>
        </w:tc>
      </w:tr>
      <w:tr w:rsidR="004F39FF" w:rsidRPr="00926D4D" w14:paraId="1CB9D95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1E2932" w14:textId="77777777"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4A1F4180"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2C209947" w14:textId="77777777"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9A50118"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A2800C9" w14:textId="77777777"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7BB2FDA7" w14:textId="77777777" w:rsidR="004F39FF" w:rsidRPr="00926D4D" w:rsidRDefault="004F39FF" w:rsidP="00DF76D8">
            <w:pPr>
              <w:pStyle w:val="TAL"/>
              <w:jc w:val="center"/>
              <w:rPr>
                <w:rFonts w:cs="Arial"/>
                <w:lang w:eastAsia="zh-CN"/>
              </w:rPr>
            </w:pPr>
          </w:p>
        </w:tc>
      </w:tr>
    </w:tbl>
    <w:p w14:paraId="3F8626C7" w14:textId="77777777" w:rsidR="00C8166E" w:rsidRPr="00926D4D" w:rsidRDefault="00C8166E" w:rsidP="00660CEB"/>
    <w:p w14:paraId="20D2D6C3" w14:textId="4F13A3F7" w:rsidR="004F39FF" w:rsidRPr="00926D4D" w:rsidRDefault="004F39FF" w:rsidP="00660CEB">
      <w:pPr>
        <w:pStyle w:val="Heading4"/>
      </w:pPr>
      <w:bookmarkStart w:id="304" w:name="_Toc96936157"/>
      <w:bookmarkStart w:id="305" w:name="_Toc96936414"/>
      <w:bookmarkStart w:id="306" w:name="_Toc105516541"/>
      <w:r w:rsidRPr="00926D4D">
        <w:t>6.3.3.3</w:t>
      </w:r>
      <w:r w:rsidRPr="00926D4D">
        <w:tab/>
        <w:t>Attribute constraints</w:t>
      </w:r>
      <w:bookmarkEnd w:id="304"/>
      <w:bookmarkEnd w:id="305"/>
      <w:bookmarkEnd w:id="306"/>
    </w:p>
    <w:tbl>
      <w:tblPr>
        <w:tblW w:w="0" w:type="auto"/>
        <w:jc w:val="center"/>
        <w:tblLook w:val="01E0" w:firstRow="1" w:lastRow="1" w:firstColumn="1" w:lastColumn="1" w:noHBand="0" w:noVBand="0"/>
      </w:tblPr>
      <w:tblGrid>
        <w:gridCol w:w="2377"/>
        <w:gridCol w:w="6646"/>
      </w:tblGrid>
      <w:tr w:rsidR="004F39FF" w:rsidRPr="00926D4D" w14:paraId="727F4317" w14:textId="77777777" w:rsidTr="00DF76D8">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5385C49D" w14:textId="77777777" w:rsidR="004F39FF" w:rsidRPr="00926D4D" w:rsidRDefault="004F39FF" w:rsidP="00DF76D8">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DD4A9B4" w14:textId="77777777" w:rsidR="004F39FF" w:rsidRPr="00926D4D" w:rsidRDefault="004F39FF" w:rsidP="00DF76D8">
            <w:pPr>
              <w:pStyle w:val="TAH"/>
            </w:pPr>
            <w:r w:rsidRPr="00926D4D">
              <w:t>Definition</w:t>
            </w:r>
          </w:p>
        </w:tc>
      </w:tr>
      <w:tr w:rsidR="004F39FF" w:rsidRPr="00926D4D" w14:paraId="7174BA06"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73DCE5B" w14:textId="77777777" w:rsidR="004F39FF" w:rsidRPr="00926D4D" w:rsidRDefault="004F39FF" w:rsidP="00DF76D8">
            <w:pPr>
              <w:pStyle w:val="TAL"/>
              <w:rPr>
                <w:rFonts w:ascii="Courier New" w:hAnsi="Courier New" w:cs="Courier New"/>
                <w:b/>
              </w:rPr>
            </w:pPr>
            <w:r w:rsidRPr="00926D4D">
              <w:rPr>
                <w:rFonts w:ascii="Courier New" w:hAnsi="Courier New" w:cs="Courier New"/>
                <w:lang w:eastAsia="zh-CN"/>
              </w:rPr>
              <w:t xml:space="preserve">geographicalLocation </w:t>
            </w:r>
            <w:r w:rsidRPr="00926D4D">
              <w:t>Support Qualifier</w:t>
            </w:r>
          </w:p>
        </w:tc>
        <w:tc>
          <w:tcPr>
            <w:tcW w:w="6646" w:type="dxa"/>
            <w:tcBorders>
              <w:top w:val="single" w:sz="4" w:space="0" w:color="auto"/>
              <w:left w:val="single" w:sz="4" w:space="0" w:color="auto"/>
              <w:bottom w:val="single" w:sz="4" w:space="0" w:color="auto"/>
              <w:right w:val="single" w:sz="4" w:space="0" w:color="auto"/>
            </w:tcBorders>
            <w:hideMark/>
          </w:tcPr>
          <w:p w14:paraId="39223C6B" w14:textId="5344C859" w:rsidR="004F39FF" w:rsidRPr="00926D4D" w:rsidRDefault="004F39FF" w:rsidP="00DA3B30">
            <w:pPr>
              <w:pStyle w:val="TAL"/>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Geographical Service Area [2].</w:t>
            </w:r>
          </w:p>
        </w:tc>
      </w:tr>
      <w:tr w:rsidR="004F39FF" w:rsidRPr="00926D4D" w14:paraId="2FFB03A5"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26115A43" w14:textId="10C6DD0B" w:rsidR="004F39FF" w:rsidRPr="00926D4D" w:rsidRDefault="005E11D6" w:rsidP="00DF76D8">
            <w:pPr>
              <w:pStyle w:val="TAL"/>
              <w:rPr>
                <w:rFonts w:ascii="Courier New" w:hAnsi="Courier New" w:cs="Courier New"/>
                <w:lang w:eastAsia="zh-CN"/>
              </w:rPr>
            </w:pPr>
            <w:r w:rsidRPr="00926D4D">
              <w:rPr>
                <w:rFonts w:ascii="Courier New" w:hAnsi="Courier New" w:cs="Courier New"/>
                <w:lang w:eastAsia="zh-CN"/>
              </w:rPr>
              <w:t xml:space="preserve">topologicalLocation </w:t>
            </w:r>
            <w:r w:rsidR="004F39FF"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02C08D57" w14:textId="381AB940" w:rsidR="004F39FF" w:rsidRPr="00926D4D" w:rsidRDefault="004F39FF" w:rsidP="00DA3B30">
            <w:pPr>
              <w:pStyle w:val="TAL"/>
              <w:rPr>
                <w:lang w:eastAsia="zh-CN"/>
              </w:rPr>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Topological Service Area [2].</w:t>
            </w:r>
          </w:p>
        </w:tc>
      </w:tr>
    </w:tbl>
    <w:p w14:paraId="4BC79DE5" w14:textId="3A494049" w:rsidR="004F39FF" w:rsidRPr="00926D4D" w:rsidRDefault="004F39FF" w:rsidP="004F39FF"/>
    <w:p w14:paraId="2733F17C" w14:textId="6D352A85" w:rsidR="005E11D6" w:rsidRPr="00926D4D" w:rsidRDefault="005E11D6" w:rsidP="00660CEB">
      <w:pPr>
        <w:pStyle w:val="NO"/>
      </w:pPr>
      <w:r w:rsidRPr="00926D4D">
        <w:t xml:space="preserve">NOTE: </w:t>
      </w:r>
      <w:r w:rsidR="00DA3B30">
        <w:tab/>
      </w:r>
      <w:r w:rsidRPr="00926D4D">
        <w:t>Only one of the attributes is needed.</w:t>
      </w:r>
    </w:p>
    <w:p w14:paraId="44013993" w14:textId="1191C019" w:rsidR="004F39FF" w:rsidRPr="00926D4D" w:rsidRDefault="004F39FF" w:rsidP="00660CEB">
      <w:pPr>
        <w:pStyle w:val="Heading4"/>
      </w:pPr>
      <w:bookmarkStart w:id="307" w:name="_Toc96936158"/>
      <w:bookmarkStart w:id="308" w:name="_Toc96936415"/>
      <w:bookmarkStart w:id="309" w:name="_Toc105516542"/>
      <w:r w:rsidRPr="00926D4D">
        <w:rPr>
          <w:lang w:eastAsia="zh-CN"/>
        </w:rPr>
        <w:t>6.3.3.</w:t>
      </w:r>
      <w:r w:rsidRPr="00926D4D">
        <w:t>4</w:t>
      </w:r>
      <w:r w:rsidRPr="00926D4D">
        <w:tab/>
        <w:t>Notifications</w:t>
      </w:r>
      <w:bookmarkEnd w:id="307"/>
      <w:bookmarkEnd w:id="308"/>
      <w:bookmarkEnd w:id="309"/>
    </w:p>
    <w:p w14:paraId="7E0A9F01" w14:textId="2D410516" w:rsidR="004F39FF" w:rsidDel="00193838" w:rsidRDefault="0010481C" w:rsidP="00193838">
      <w:pPr>
        <w:rPr>
          <w:del w:id="310" w:author="28.538_CR0010_(Rel-17)_ECM" w:date="2022-06-07T16:40:00Z"/>
        </w:rPr>
        <w:pPrChange w:id="311" w:author="28.538_CR0015_(Rel-17)_ECM" w:date="2022-06-07T17:43:00Z">
          <w:pPr>
            <w:pStyle w:val="Heading3"/>
          </w:pPr>
        </w:pPrChange>
      </w:pPr>
      <w:ins w:id="312" w:author="28.538_CR0010_(Rel-17)_ECM" w:date="2022-06-07T16:40:00Z">
        <w:r w:rsidRPr="0010481C">
          <w:t>The clause 5.5, in TS 28.541[3], of the &lt;&lt;IOC&gt;&gt; using this &lt;&lt;dataType&gt;&gt; as one of its attributes, shall be applicable.</w:t>
        </w:r>
      </w:ins>
      <w:del w:id="313" w:author="28.538_CR0010_(Rel-17)_ECM" w:date="2022-06-07T16:40:00Z">
        <w:r w:rsidR="00AC45FA" w:rsidRPr="00926D4D" w:rsidDel="0010481C">
          <w:delText>Editor</w:delText>
        </w:r>
        <w:r w:rsidR="00AB4B47" w:rsidDel="0010481C">
          <w:delText>'</w:delText>
        </w:r>
        <w:r w:rsidR="00AC45FA" w:rsidRPr="00926D4D" w:rsidDel="0010481C">
          <w:delText>s note: The content of this clause will be provided in the next version of the specification</w:delText>
        </w:r>
        <w:r w:rsidR="00DA3B30" w:rsidDel="0010481C">
          <w:delText>.</w:delText>
        </w:r>
      </w:del>
    </w:p>
    <w:p w14:paraId="326CF602" w14:textId="77777777" w:rsidR="00193838" w:rsidRPr="00193838" w:rsidRDefault="00193838" w:rsidP="00193838">
      <w:pPr>
        <w:rPr>
          <w:ins w:id="314" w:author="28.538_CR0015_(Rel-17)_ECM" w:date="2022-06-07T17:42:00Z"/>
        </w:rPr>
        <w:pPrChange w:id="315" w:author="28.538_CR0015_(Rel-17)_ECM" w:date="2022-06-07T17:43:00Z">
          <w:pPr>
            <w:pStyle w:val="EditorsNote"/>
          </w:pPr>
        </w:pPrChange>
      </w:pPr>
    </w:p>
    <w:p w14:paraId="7FDF05F3" w14:textId="3DFB2DAE" w:rsidR="004F39FF" w:rsidRPr="00926D4D" w:rsidRDefault="004F39FF" w:rsidP="00660CEB">
      <w:pPr>
        <w:pStyle w:val="Heading3"/>
      </w:pPr>
      <w:bookmarkStart w:id="316" w:name="_Toc96612066"/>
      <w:bookmarkStart w:id="317" w:name="_Toc96936159"/>
      <w:bookmarkStart w:id="318" w:name="_Toc96936416"/>
      <w:bookmarkStart w:id="319" w:name="_Toc105516543"/>
      <w:r w:rsidRPr="00926D4D">
        <w:rPr>
          <w:lang w:eastAsia="zh-CN"/>
        </w:rPr>
        <w:t>6.3.4</w:t>
      </w:r>
      <w:r w:rsidRPr="00926D4D">
        <w:rPr>
          <w:lang w:eastAsia="zh-CN"/>
        </w:rPr>
        <w:tab/>
        <w:t>GeoLoc &lt;&lt;data</w:t>
      </w:r>
      <w:r w:rsidR="0073679B" w:rsidRPr="00926D4D">
        <w:rPr>
          <w:lang w:eastAsia="zh-CN"/>
        </w:rPr>
        <w:t>T</w:t>
      </w:r>
      <w:r w:rsidRPr="00926D4D">
        <w:rPr>
          <w:lang w:eastAsia="zh-CN"/>
        </w:rPr>
        <w:t>ype&gt;&gt;</w:t>
      </w:r>
      <w:bookmarkEnd w:id="316"/>
      <w:bookmarkEnd w:id="317"/>
      <w:bookmarkEnd w:id="318"/>
      <w:bookmarkEnd w:id="319"/>
    </w:p>
    <w:p w14:paraId="29F44599" w14:textId="172EE65F" w:rsidR="004F39FF" w:rsidRPr="00926D4D" w:rsidRDefault="004F39FF" w:rsidP="00660CEB">
      <w:pPr>
        <w:pStyle w:val="Heading4"/>
      </w:pPr>
      <w:bookmarkStart w:id="320" w:name="_Toc96936160"/>
      <w:bookmarkStart w:id="321" w:name="_Toc96936417"/>
      <w:bookmarkStart w:id="322" w:name="_Toc105516544"/>
      <w:r w:rsidRPr="00926D4D">
        <w:t>6.3.4.1</w:t>
      </w:r>
      <w:r w:rsidRPr="00926D4D">
        <w:tab/>
        <w:t>Definition</w:t>
      </w:r>
      <w:bookmarkEnd w:id="320"/>
      <w:bookmarkEnd w:id="321"/>
      <w:bookmarkEnd w:id="322"/>
    </w:p>
    <w:p w14:paraId="125ECB0D" w14:textId="3EDCDC50" w:rsidR="00C8166E" w:rsidRPr="00926D4D" w:rsidRDefault="004F39FF" w:rsidP="004F39FF">
      <w:r w:rsidRPr="00926D4D">
        <w:t>This datatype represent the geographical location.</w:t>
      </w:r>
    </w:p>
    <w:p w14:paraId="05E35A28" w14:textId="7D488866" w:rsidR="00C8166E" w:rsidRPr="00926D4D" w:rsidRDefault="004F39FF" w:rsidP="00660CEB">
      <w:pPr>
        <w:pStyle w:val="Heading4"/>
      </w:pPr>
      <w:bookmarkStart w:id="323" w:name="_Toc96936161"/>
      <w:bookmarkStart w:id="324" w:name="_Toc96936418"/>
      <w:bookmarkStart w:id="325" w:name="_Toc105516545"/>
      <w:r w:rsidRPr="00926D4D">
        <w:lastRenderedPageBreak/>
        <w:t>6.3.4.2</w:t>
      </w:r>
      <w:r w:rsidRPr="00926D4D">
        <w:tab/>
        <w:t>Attributes</w:t>
      </w:r>
      <w:bookmarkEnd w:id="323"/>
      <w:bookmarkEnd w:id="324"/>
      <w:bookmarkEnd w:id="3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3168DB4B"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969C28"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F18E5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EE50FB"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A5A1ED"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41B493"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B93D13" w14:textId="77777777" w:rsidR="004F39FF" w:rsidRPr="00926D4D" w:rsidRDefault="004F39FF" w:rsidP="00DF76D8">
            <w:pPr>
              <w:pStyle w:val="TAH"/>
            </w:pPr>
            <w:r w:rsidRPr="00926D4D">
              <w:t>isNotifyable</w:t>
            </w:r>
          </w:p>
        </w:tc>
      </w:tr>
      <w:tr w:rsidR="004F39FF" w:rsidRPr="00926D4D" w14:paraId="1E72BC1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F45E421" w14:textId="62A5B29B" w:rsidR="004F39FF" w:rsidRPr="00926D4D" w:rsidRDefault="0073679B" w:rsidP="00DF76D8">
            <w:pPr>
              <w:pStyle w:val="TAL"/>
              <w:rPr>
                <w:rFonts w:ascii="Courier New" w:hAnsi="Courier New" w:cs="Courier New"/>
                <w:lang w:eastAsia="zh-CN"/>
              </w:rPr>
            </w:pPr>
            <w:r w:rsidRPr="00926D4D">
              <w:rPr>
                <w:rFonts w:ascii="Courier New" w:hAnsi="Courier New" w:cs="Courier New"/>
                <w:lang w:eastAsia="zh-CN"/>
              </w:rPr>
              <w:t>geographicalCoordinates</w:t>
            </w:r>
          </w:p>
        </w:tc>
        <w:tc>
          <w:tcPr>
            <w:tcW w:w="947" w:type="dxa"/>
            <w:tcBorders>
              <w:top w:val="single" w:sz="4" w:space="0" w:color="auto"/>
              <w:left w:val="single" w:sz="4" w:space="0" w:color="auto"/>
              <w:bottom w:val="single" w:sz="4" w:space="0" w:color="auto"/>
              <w:right w:val="single" w:sz="4" w:space="0" w:color="auto"/>
            </w:tcBorders>
          </w:tcPr>
          <w:p w14:paraId="474DA599" w14:textId="7CCDCF2F" w:rsidR="004F39FF" w:rsidRPr="00926D4D" w:rsidDel="00C27ACA"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8D6AFB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F2067E9"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93F1A5C"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4E2DE30"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95EE6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A5AFD8" w14:textId="09C1C066" w:rsidR="004F39FF" w:rsidRPr="00926D4D" w:rsidRDefault="0073679B" w:rsidP="00DF76D8">
            <w:pPr>
              <w:pStyle w:val="TAL"/>
              <w:rPr>
                <w:rFonts w:ascii="Courier New" w:hAnsi="Courier New" w:cs="Courier New"/>
                <w:lang w:eastAsia="zh-CN"/>
              </w:rPr>
            </w:pPr>
            <w:r w:rsidRPr="00926D4D">
              <w:rPr>
                <w:rFonts w:ascii="Courier New" w:hAnsi="Courier New" w:cs="Courier New"/>
                <w:lang w:eastAsia="zh-CN"/>
              </w:rPr>
              <w:t>civicLocations</w:t>
            </w:r>
          </w:p>
        </w:tc>
        <w:tc>
          <w:tcPr>
            <w:tcW w:w="947" w:type="dxa"/>
            <w:tcBorders>
              <w:top w:val="single" w:sz="4" w:space="0" w:color="auto"/>
              <w:left w:val="single" w:sz="4" w:space="0" w:color="auto"/>
              <w:bottom w:val="single" w:sz="4" w:space="0" w:color="auto"/>
              <w:right w:val="single" w:sz="4" w:space="0" w:color="auto"/>
            </w:tcBorders>
          </w:tcPr>
          <w:p w14:paraId="1957B8E1" w14:textId="5CD7D3A1" w:rsidR="004F39FF" w:rsidRPr="00926D4D"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55C472F"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23BFCC"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681DA44"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E9F1E6C"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131D8806"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B06CF7" w14:textId="68FEC598"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35110E1" w14:textId="10EF4F6F"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80156B6" w14:textId="47C7086D"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6686F30" w14:textId="399B12CB"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F7E73EF" w14:textId="0D2CBD62"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1325617" w14:textId="0869FE98" w:rsidR="004F39FF" w:rsidRPr="00926D4D" w:rsidRDefault="004F39FF" w:rsidP="00DF76D8">
            <w:pPr>
              <w:pStyle w:val="TAL"/>
              <w:jc w:val="center"/>
              <w:rPr>
                <w:rFonts w:cs="Arial"/>
                <w:lang w:eastAsia="zh-CN"/>
              </w:rPr>
            </w:pPr>
          </w:p>
        </w:tc>
      </w:tr>
    </w:tbl>
    <w:p w14:paraId="50C3E0D5" w14:textId="77777777" w:rsidR="00C8166E" w:rsidRPr="00926D4D" w:rsidRDefault="00C8166E" w:rsidP="00660CEB"/>
    <w:p w14:paraId="6EF81595" w14:textId="613531C9" w:rsidR="004F39FF" w:rsidRPr="00926D4D" w:rsidRDefault="004F39FF" w:rsidP="00660CEB">
      <w:pPr>
        <w:pStyle w:val="Heading4"/>
      </w:pPr>
      <w:bookmarkStart w:id="326" w:name="_Toc96936162"/>
      <w:bookmarkStart w:id="327" w:name="_Toc96936419"/>
      <w:bookmarkStart w:id="328" w:name="_Toc105516546"/>
      <w:r w:rsidRPr="00926D4D">
        <w:t>6.3.4.3</w:t>
      </w:r>
      <w:r w:rsidRPr="00926D4D">
        <w:tab/>
        <w:t>Attribute constraints</w:t>
      </w:r>
      <w:bookmarkEnd w:id="326"/>
      <w:bookmarkEnd w:id="327"/>
      <w:bookmarkEnd w:id="328"/>
    </w:p>
    <w:tbl>
      <w:tblPr>
        <w:tblW w:w="0" w:type="auto"/>
        <w:jc w:val="center"/>
        <w:tblLook w:val="01E0" w:firstRow="1" w:lastRow="1" w:firstColumn="1" w:lastColumn="1" w:noHBand="0" w:noVBand="0"/>
      </w:tblPr>
      <w:tblGrid>
        <w:gridCol w:w="2701"/>
        <w:gridCol w:w="6646"/>
      </w:tblGrid>
      <w:tr w:rsidR="0073679B" w:rsidRPr="00926D4D" w14:paraId="0E48C379" w14:textId="77777777" w:rsidTr="00ED391B">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6F8DC92B" w14:textId="77777777" w:rsidR="0073679B" w:rsidRPr="00926D4D" w:rsidRDefault="0073679B"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2D6B73DD" w14:textId="77777777" w:rsidR="0073679B" w:rsidRPr="00926D4D" w:rsidRDefault="0073679B" w:rsidP="00ED391B">
            <w:pPr>
              <w:pStyle w:val="TAH"/>
            </w:pPr>
            <w:r w:rsidRPr="00926D4D">
              <w:t>Definition</w:t>
            </w:r>
          </w:p>
        </w:tc>
      </w:tr>
      <w:tr w:rsidR="0073679B" w:rsidRPr="00926D4D" w14:paraId="399422FC"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87FB8CC" w14:textId="77777777" w:rsidR="0073679B" w:rsidRPr="00926D4D" w:rsidRDefault="0073679B" w:rsidP="00ED391B">
            <w:pPr>
              <w:pStyle w:val="TAL"/>
              <w:rPr>
                <w:rFonts w:ascii="Courier New" w:hAnsi="Courier New" w:cs="Courier New"/>
                <w:b/>
              </w:rPr>
            </w:pPr>
            <w:r w:rsidRPr="00926D4D">
              <w:rPr>
                <w:rFonts w:ascii="Courier New" w:hAnsi="Courier New" w:cs="Courier New"/>
                <w:lang w:eastAsia="zh-CN"/>
              </w:rPr>
              <w:t>geographicalCoordinates</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76E13AA7" w14:textId="77777777" w:rsidR="0073679B" w:rsidRPr="00926D4D" w:rsidRDefault="0073679B" w:rsidP="00DA3B30">
            <w:pPr>
              <w:pStyle w:val="TAL"/>
            </w:pPr>
            <w:r w:rsidRPr="00926D4D">
              <w:rPr>
                <w:lang w:eastAsia="zh-CN"/>
              </w:rPr>
              <w:t xml:space="preserve">Condition: If the serving location is defined as </w:t>
            </w:r>
            <w:r w:rsidRPr="00926D4D">
              <w:t>geographical coordinates [2].</w:t>
            </w:r>
          </w:p>
        </w:tc>
      </w:tr>
      <w:tr w:rsidR="0073679B" w:rsidRPr="00926D4D" w14:paraId="37180F1D"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030F0361" w14:textId="77777777" w:rsidR="0073679B" w:rsidRPr="00926D4D" w:rsidRDefault="0073679B" w:rsidP="00ED391B">
            <w:pPr>
              <w:pStyle w:val="TAL"/>
              <w:rPr>
                <w:rFonts w:ascii="Courier New" w:hAnsi="Courier New" w:cs="Courier New"/>
                <w:lang w:eastAsia="zh-CN"/>
              </w:rPr>
            </w:pPr>
            <w:r w:rsidRPr="00926D4D">
              <w:rPr>
                <w:rFonts w:ascii="Courier New" w:hAnsi="Courier New" w:cs="Courier New"/>
                <w:lang w:eastAsia="zh-CN"/>
              </w:rPr>
              <w:t>civicLocations</w:t>
            </w:r>
            <w:r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72014DF1" w14:textId="77777777" w:rsidR="0073679B" w:rsidRPr="00926D4D" w:rsidRDefault="0073679B" w:rsidP="00DA3B30">
            <w:pPr>
              <w:pStyle w:val="TAL"/>
              <w:rPr>
                <w:lang w:eastAsia="zh-CN"/>
              </w:rPr>
            </w:pPr>
            <w:r w:rsidRPr="00926D4D">
              <w:rPr>
                <w:lang w:eastAsia="zh-CN"/>
              </w:rPr>
              <w:t xml:space="preserve">Condition: If the serving location is defined as </w:t>
            </w:r>
            <w:r w:rsidRPr="00926D4D">
              <w:t>civic locations [2].</w:t>
            </w:r>
          </w:p>
        </w:tc>
      </w:tr>
    </w:tbl>
    <w:p w14:paraId="616F2F48" w14:textId="6558C437" w:rsidR="004F39FF" w:rsidRPr="00926D4D" w:rsidRDefault="004F39FF" w:rsidP="004F39FF"/>
    <w:p w14:paraId="3CD94327" w14:textId="066F9DC6" w:rsidR="0073679B" w:rsidRPr="00926D4D" w:rsidRDefault="0073679B" w:rsidP="009658AD">
      <w:pPr>
        <w:pStyle w:val="NO"/>
      </w:pPr>
      <w:r w:rsidRPr="00926D4D">
        <w:t xml:space="preserve">NOTE: </w:t>
      </w:r>
      <w:r w:rsidR="009658AD">
        <w:tab/>
      </w:r>
      <w:r w:rsidRPr="00926D4D">
        <w:t>Only one of the attributes is needed.</w:t>
      </w:r>
    </w:p>
    <w:p w14:paraId="0175C72F" w14:textId="0DC92A08" w:rsidR="004F39FF" w:rsidRPr="00926D4D" w:rsidRDefault="004F39FF" w:rsidP="00660CEB">
      <w:pPr>
        <w:pStyle w:val="Heading4"/>
      </w:pPr>
      <w:bookmarkStart w:id="329" w:name="_Toc96936163"/>
      <w:bookmarkStart w:id="330" w:name="_Toc96936420"/>
      <w:bookmarkStart w:id="331" w:name="_Toc105516547"/>
      <w:r w:rsidRPr="00926D4D">
        <w:rPr>
          <w:lang w:eastAsia="zh-CN"/>
        </w:rPr>
        <w:t>6.3.4.</w:t>
      </w:r>
      <w:r w:rsidRPr="00926D4D">
        <w:t>4</w:t>
      </w:r>
      <w:r w:rsidRPr="00926D4D">
        <w:tab/>
        <w:t>Notifications</w:t>
      </w:r>
      <w:bookmarkEnd w:id="329"/>
      <w:bookmarkEnd w:id="330"/>
      <w:bookmarkEnd w:id="331"/>
    </w:p>
    <w:p w14:paraId="75183AD5" w14:textId="0FEA9C80" w:rsidR="006002BF" w:rsidDel="00193838" w:rsidRDefault="00B678FA" w:rsidP="00193838">
      <w:pPr>
        <w:rPr>
          <w:del w:id="332" w:author="28.538_CR0010_(Rel-17)_ECM" w:date="2022-06-07T16:41:00Z"/>
        </w:rPr>
        <w:pPrChange w:id="333" w:author="28.538_CR0015_(Rel-17)_ECM" w:date="2022-06-07T17:43:00Z">
          <w:pPr>
            <w:pStyle w:val="Heading3"/>
          </w:pPr>
        </w:pPrChange>
      </w:pPr>
      <w:ins w:id="334" w:author="28.538_CR0010_(Rel-17)_ECM" w:date="2022-06-07T16:41:00Z">
        <w:r w:rsidRPr="00B678FA">
          <w:t>The clause 5.5, in TS 28.541[3], of the &lt;&lt;IOC&gt;&gt; using this &lt;&lt;dataType&gt;&gt; as one of its attributes, shall be applicable.</w:t>
        </w:r>
      </w:ins>
      <w:del w:id="335" w:author="28.538_CR0010_(Rel-17)_ECM" w:date="2022-06-07T16:41:00Z">
        <w:r w:rsidR="00AC45FA" w:rsidRPr="00926D4D" w:rsidDel="00B678FA">
          <w:delText>Editor</w:delText>
        </w:r>
        <w:r w:rsidR="00AB4B47" w:rsidDel="00B678FA">
          <w:delText>'</w:delText>
        </w:r>
        <w:r w:rsidR="00AC45FA" w:rsidRPr="00926D4D" w:rsidDel="00B678FA">
          <w:delText>s note: The content of this clause will be provided in the next version of the specification.</w:delText>
        </w:r>
      </w:del>
    </w:p>
    <w:p w14:paraId="36828CED" w14:textId="77777777" w:rsidR="00193838" w:rsidRPr="00193838" w:rsidRDefault="00193838" w:rsidP="00193838">
      <w:pPr>
        <w:rPr>
          <w:ins w:id="336" w:author="28.538_CR0015_(Rel-17)_ECM" w:date="2022-06-07T17:43:00Z"/>
        </w:rPr>
        <w:pPrChange w:id="337" w:author="28.538_CR0015_(Rel-17)_ECM" w:date="2022-06-07T17:43:00Z">
          <w:pPr>
            <w:pStyle w:val="EditorsNote"/>
          </w:pPr>
        </w:pPrChange>
      </w:pPr>
    </w:p>
    <w:p w14:paraId="2DA08C26" w14:textId="17DBD839" w:rsidR="0096187F" w:rsidRPr="00926D4D" w:rsidRDefault="0096187F" w:rsidP="00660CEB">
      <w:pPr>
        <w:pStyle w:val="Heading3"/>
        <w:rPr>
          <w:lang w:eastAsia="zh-CN"/>
        </w:rPr>
      </w:pPr>
      <w:bookmarkStart w:id="338" w:name="_Toc96612067"/>
      <w:bookmarkStart w:id="339" w:name="_Toc96936164"/>
      <w:bookmarkStart w:id="340" w:name="_Toc96936421"/>
      <w:bookmarkStart w:id="341" w:name="_Toc105516548"/>
      <w:r w:rsidRPr="00926D4D">
        <w:rPr>
          <w:rFonts w:cs="Arial"/>
          <w:lang w:eastAsia="zh-CN"/>
        </w:rPr>
        <w:t>6.3.</w:t>
      </w:r>
      <w:r w:rsidR="006002BF" w:rsidRPr="00926D4D">
        <w:rPr>
          <w:rFonts w:cs="Arial"/>
          <w:lang w:eastAsia="zh-CN"/>
        </w:rPr>
        <w:t>5</w:t>
      </w:r>
      <w:r w:rsidRPr="00926D4D">
        <w:rPr>
          <w:rFonts w:cs="Arial"/>
          <w:lang w:eastAsia="zh-CN"/>
        </w:rPr>
        <w:tab/>
      </w:r>
      <w:del w:id="342" w:author="28.538_CR0010_(Rel-17)_ECM" w:date="2022-06-07T16:41:00Z">
        <w:r w:rsidR="00DF76D8" w:rsidRPr="00926D4D" w:rsidDel="00B678FA">
          <w:rPr>
            <w:rFonts w:cs="Arial"/>
            <w:lang w:eastAsia="zh-CN"/>
          </w:rPr>
          <w:delText xml:space="preserve"> </w:delText>
        </w:r>
      </w:del>
      <w:r w:rsidRPr="00926D4D">
        <w:rPr>
          <w:lang w:eastAsia="zh-CN"/>
        </w:rPr>
        <w:t>ECSFunction</w:t>
      </w:r>
      <w:bookmarkEnd w:id="338"/>
      <w:bookmarkEnd w:id="339"/>
      <w:bookmarkEnd w:id="340"/>
      <w:bookmarkEnd w:id="341"/>
    </w:p>
    <w:p w14:paraId="032D555E" w14:textId="0B373418" w:rsidR="0096187F" w:rsidRPr="00926D4D" w:rsidRDefault="0096187F" w:rsidP="00660CEB">
      <w:pPr>
        <w:pStyle w:val="Heading4"/>
      </w:pPr>
      <w:bookmarkStart w:id="343" w:name="_Toc96936165"/>
      <w:bookmarkStart w:id="344" w:name="_Toc96936422"/>
      <w:bookmarkStart w:id="345" w:name="_Toc105516549"/>
      <w:r w:rsidRPr="00926D4D">
        <w:rPr>
          <w:lang w:eastAsia="zh-CN"/>
        </w:rPr>
        <w:t>6.</w:t>
      </w:r>
      <w:r w:rsidR="006002BF" w:rsidRPr="00926D4D">
        <w:rPr>
          <w:lang w:eastAsia="zh-CN"/>
        </w:rPr>
        <w:t>3</w:t>
      </w:r>
      <w:r w:rsidRPr="00926D4D">
        <w:t>.</w:t>
      </w:r>
      <w:r w:rsidR="006002BF" w:rsidRPr="00926D4D">
        <w:t>5</w:t>
      </w:r>
      <w:r w:rsidRPr="00926D4D">
        <w:t>.1</w:t>
      </w:r>
      <w:r w:rsidRPr="00926D4D">
        <w:tab/>
        <w:t>Definition</w:t>
      </w:r>
      <w:bookmarkEnd w:id="343"/>
      <w:bookmarkEnd w:id="344"/>
      <w:bookmarkEnd w:id="345"/>
    </w:p>
    <w:p w14:paraId="7D30962A" w14:textId="3545BF13" w:rsidR="0096187F" w:rsidRPr="00926D4D" w:rsidRDefault="0096187F" w:rsidP="0096187F">
      <w:r w:rsidRPr="00926D4D">
        <w:t>This IOC represents the ECS functionality for supporting Edge Computing. For more information about the ECS, see 3GPP TS 23.558 [</w:t>
      </w:r>
      <w:r w:rsidR="00044EBC" w:rsidRPr="00926D4D">
        <w:t>2</w:t>
      </w:r>
      <w:r w:rsidRPr="00926D4D">
        <w:t xml:space="preserve">]. </w:t>
      </w:r>
    </w:p>
    <w:p w14:paraId="4BFDD11B" w14:textId="5B9C89D5" w:rsidR="0096187F" w:rsidRPr="00926D4D" w:rsidRDefault="0096187F" w:rsidP="00660CEB">
      <w:pPr>
        <w:pStyle w:val="Heading4"/>
      </w:pPr>
      <w:bookmarkStart w:id="346" w:name="_Toc96936166"/>
      <w:bookmarkStart w:id="347" w:name="_Toc96936423"/>
      <w:bookmarkStart w:id="348" w:name="_Toc105516550"/>
      <w:r w:rsidRPr="00926D4D">
        <w:t>6.</w:t>
      </w:r>
      <w:r w:rsidR="006002BF" w:rsidRPr="00926D4D">
        <w:t>3</w:t>
      </w:r>
      <w:r w:rsidRPr="00926D4D">
        <w:t>.</w:t>
      </w:r>
      <w:r w:rsidR="006002BF" w:rsidRPr="00926D4D">
        <w:t>5</w:t>
      </w:r>
      <w:r w:rsidRPr="00926D4D">
        <w:t>.2</w:t>
      </w:r>
      <w:r w:rsidRPr="00926D4D">
        <w:tab/>
        <w:t>Attributes</w:t>
      </w:r>
      <w:bookmarkEnd w:id="346"/>
      <w:bookmarkEnd w:id="347"/>
      <w:bookmarkEnd w:id="348"/>
    </w:p>
    <w:p w14:paraId="634BCF59" w14:textId="0FE03065" w:rsidR="0096187F" w:rsidRPr="00926D4D" w:rsidRDefault="0096187F" w:rsidP="0096187F">
      <w:r w:rsidRPr="00926D4D">
        <w:t>The ECSFunction IOC includes attributes inherited from ManagedFunction IOC (defined in TS 28.622</w:t>
      </w:r>
      <w:r w:rsidR="00DA3B30">
        <w:t xml:space="preserve"> </w:t>
      </w:r>
      <w:r w:rsidRPr="00926D4D">
        <w:t>[</w:t>
      </w:r>
      <w:r w:rsidR="00044EBC" w:rsidRPr="00926D4D">
        <w:t>4</w:t>
      </w:r>
      <w:r w:rsidRPr="00926D4D">
        <w:t>])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204"/>
        <w:gridCol w:w="1232"/>
        <w:gridCol w:w="1221"/>
        <w:gridCol w:w="1226"/>
        <w:gridCol w:w="1241"/>
      </w:tblGrid>
      <w:tr w:rsidR="0096187F" w:rsidRPr="00926D4D" w14:paraId="6E18CDC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shd w:val="pct10" w:color="auto" w:fill="FFFFFF"/>
            <w:hideMark/>
          </w:tcPr>
          <w:p w14:paraId="6E5E81AA" w14:textId="77777777" w:rsidR="0096187F" w:rsidRPr="00926D4D" w:rsidRDefault="0096187F" w:rsidP="00DF76D8">
            <w:pPr>
              <w:pStyle w:val="TAH"/>
            </w:pPr>
            <w:r w:rsidRPr="00926D4D">
              <w:t>Attribute name</w:t>
            </w:r>
          </w:p>
        </w:tc>
        <w:tc>
          <w:tcPr>
            <w:tcW w:w="1204" w:type="dxa"/>
            <w:tcBorders>
              <w:top w:val="single" w:sz="4" w:space="0" w:color="auto"/>
              <w:left w:val="single" w:sz="4" w:space="0" w:color="auto"/>
              <w:bottom w:val="single" w:sz="4" w:space="0" w:color="auto"/>
              <w:right w:val="single" w:sz="4" w:space="0" w:color="auto"/>
            </w:tcBorders>
            <w:shd w:val="pct10" w:color="auto" w:fill="FFFFFF"/>
            <w:hideMark/>
          </w:tcPr>
          <w:p w14:paraId="3AA14C05" w14:textId="77777777" w:rsidR="0096187F" w:rsidRPr="00926D4D" w:rsidRDefault="0096187F" w:rsidP="00DF76D8">
            <w:pPr>
              <w:pStyle w:val="TAH"/>
            </w:pPr>
            <w:r w:rsidRPr="00926D4D">
              <w:t>Support Qualifier</w:t>
            </w:r>
          </w:p>
        </w:tc>
        <w:tc>
          <w:tcPr>
            <w:tcW w:w="1232" w:type="dxa"/>
            <w:tcBorders>
              <w:top w:val="single" w:sz="4" w:space="0" w:color="auto"/>
              <w:left w:val="single" w:sz="4" w:space="0" w:color="auto"/>
              <w:bottom w:val="single" w:sz="4" w:space="0" w:color="auto"/>
              <w:right w:val="single" w:sz="4" w:space="0" w:color="auto"/>
            </w:tcBorders>
            <w:shd w:val="pct10" w:color="auto" w:fill="FFFFFF"/>
            <w:hideMark/>
          </w:tcPr>
          <w:p w14:paraId="58EE3FFF" w14:textId="77777777" w:rsidR="0096187F" w:rsidRPr="00926D4D" w:rsidRDefault="0096187F" w:rsidP="00DF76D8">
            <w:pPr>
              <w:pStyle w:val="TAH"/>
            </w:pPr>
            <w:r w:rsidRPr="00926D4D">
              <w:t>isReadable</w:t>
            </w:r>
          </w:p>
        </w:tc>
        <w:tc>
          <w:tcPr>
            <w:tcW w:w="1221" w:type="dxa"/>
            <w:tcBorders>
              <w:top w:val="single" w:sz="4" w:space="0" w:color="auto"/>
              <w:left w:val="single" w:sz="4" w:space="0" w:color="auto"/>
              <w:bottom w:val="single" w:sz="4" w:space="0" w:color="auto"/>
              <w:right w:val="single" w:sz="4" w:space="0" w:color="auto"/>
            </w:tcBorders>
            <w:shd w:val="pct10" w:color="auto" w:fill="FFFFFF"/>
            <w:hideMark/>
          </w:tcPr>
          <w:p w14:paraId="4719EDDB" w14:textId="77777777" w:rsidR="0096187F" w:rsidRPr="00926D4D" w:rsidRDefault="0096187F" w:rsidP="00DF76D8">
            <w:pPr>
              <w:pStyle w:val="TAH"/>
            </w:pPr>
            <w:r w:rsidRPr="00926D4D">
              <w:t>isWritable</w:t>
            </w:r>
          </w:p>
        </w:tc>
        <w:tc>
          <w:tcPr>
            <w:tcW w:w="1226" w:type="dxa"/>
            <w:tcBorders>
              <w:top w:val="single" w:sz="4" w:space="0" w:color="auto"/>
              <w:left w:val="single" w:sz="4" w:space="0" w:color="auto"/>
              <w:bottom w:val="single" w:sz="4" w:space="0" w:color="auto"/>
              <w:right w:val="single" w:sz="4" w:space="0" w:color="auto"/>
            </w:tcBorders>
            <w:shd w:val="pct10" w:color="auto" w:fill="FFFFFF"/>
            <w:hideMark/>
          </w:tcPr>
          <w:p w14:paraId="48C6CAB1" w14:textId="77777777" w:rsidR="0096187F" w:rsidRPr="00926D4D" w:rsidRDefault="0096187F" w:rsidP="00DF76D8">
            <w:pPr>
              <w:pStyle w:val="TAH"/>
            </w:pPr>
            <w:r w:rsidRPr="00926D4D">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0D5AC3DE" w14:textId="77777777" w:rsidR="0096187F" w:rsidRPr="00926D4D" w:rsidRDefault="0096187F" w:rsidP="00DF76D8">
            <w:pPr>
              <w:pStyle w:val="TAH"/>
            </w:pPr>
            <w:r w:rsidRPr="00926D4D">
              <w:t>isNotifyable</w:t>
            </w:r>
          </w:p>
        </w:tc>
      </w:tr>
      <w:tr w:rsidR="0096187F" w:rsidRPr="00926D4D" w14:paraId="27994D6D"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489B12A0" w14:textId="77777777" w:rsidR="0096187F" w:rsidRPr="00926D4D" w:rsidRDefault="0096187F" w:rsidP="00DF76D8">
            <w:pPr>
              <w:pStyle w:val="TAL"/>
              <w:rPr>
                <w:rFonts w:ascii="Courier New" w:hAnsi="Courier New" w:cs="Courier New"/>
                <w:lang w:eastAsia="zh-CN"/>
              </w:rPr>
            </w:pPr>
            <w:r w:rsidRPr="00926D4D">
              <w:rPr>
                <w:rFonts w:ascii="Courier New" w:hAnsi="Courier New" w:cs="Courier New"/>
                <w:lang w:eastAsia="zh-CN"/>
              </w:rPr>
              <w:t>ecsAddress</w:t>
            </w:r>
          </w:p>
        </w:tc>
        <w:tc>
          <w:tcPr>
            <w:tcW w:w="1204" w:type="dxa"/>
            <w:tcBorders>
              <w:top w:val="single" w:sz="4" w:space="0" w:color="auto"/>
              <w:left w:val="single" w:sz="4" w:space="0" w:color="auto"/>
              <w:bottom w:val="single" w:sz="4" w:space="0" w:color="auto"/>
              <w:right w:val="single" w:sz="4" w:space="0" w:color="auto"/>
            </w:tcBorders>
            <w:hideMark/>
          </w:tcPr>
          <w:p w14:paraId="00265AF9" w14:textId="77777777" w:rsidR="0096187F" w:rsidRPr="00926D4D" w:rsidRDefault="0096187F" w:rsidP="00DF76D8">
            <w:pPr>
              <w:pStyle w:val="TAL"/>
              <w:jc w:val="center"/>
            </w:pPr>
            <w:r w:rsidRPr="00926D4D">
              <w:t>M</w:t>
            </w:r>
          </w:p>
        </w:tc>
        <w:tc>
          <w:tcPr>
            <w:tcW w:w="1232" w:type="dxa"/>
            <w:tcBorders>
              <w:top w:val="single" w:sz="4" w:space="0" w:color="auto"/>
              <w:left w:val="single" w:sz="4" w:space="0" w:color="auto"/>
              <w:bottom w:val="single" w:sz="4" w:space="0" w:color="auto"/>
              <w:right w:val="single" w:sz="4" w:space="0" w:color="auto"/>
            </w:tcBorders>
            <w:hideMark/>
          </w:tcPr>
          <w:p w14:paraId="5A7CA393" w14:textId="77777777" w:rsidR="0096187F" w:rsidRPr="00926D4D" w:rsidRDefault="0096187F" w:rsidP="00DF76D8">
            <w:pPr>
              <w:pStyle w:val="TAL"/>
              <w:jc w:val="cente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7A9C232E" w14:textId="77777777" w:rsidR="0096187F" w:rsidRPr="00926D4D" w:rsidRDefault="0096187F" w:rsidP="00DF76D8">
            <w:pPr>
              <w:pStyle w:val="TAL"/>
              <w:jc w:val="cente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52FE8FB3" w14:textId="77777777" w:rsidR="0096187F" w:rsidRPr="00926D4D" w:rsidRDefault="0096187F" w:rsidP="00DF76D8">
            <w:pPr>
              <w:pStyle w:val="TAL"/>
              <w:jc w:val="center"/>
              <w:rPr>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ADBA6C3" w14:textId="77777777" w:rsidR="0096187F" w:rsidRPr="00926D4D" w:rsidRDefault="0096187F" w:rsidP="00DF76D8">
            <w:pPr>
              <w:pStyle w:val="TAL"/>
              <w:jc w:val="center"/>
            </w:pPr>
            <w:r w:rsidRPr="00926D4D">
              <w:rPr>
                <w:rFonts w:cs="Arial"/>
                <w:lang w:eastAsia="zh-CN"/>
              </w:rPr>
              <w:t>T</w:t>
            </w:r>
          </w:p>
        </w:tc>
      </w:tr>
      <w:tr w:rsidR="0096187F" w:rsidRPr="00926D4D" w14:paraId="3A30EE89"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3F3C061F" w14:textId="77777777" w:rsidR="0096187F" w:rsidRPr="00926D4D" w:rsidRDefault="0096187F" w:rsidP="00DF76D8">
            <w:pPr>
              <w:pStyle w:val="TAL"/>
              <w:rPr>
                <w:rFonts w:ascii="Courier New" w:hAnsi="Courier New" w:cs="Courier New"/>
                <w:lang w:eastAsia="zh-CN"/>
              </w:rPr>
            </w:pPr>
            <w:r w:rsidRPr="00926D4D">
              <w:rPr>
                <w:rFonts w:ascii="Courier New" w:hAnsi="Courier New" w:cs="Courier New"/>
              </w:rPr>
              <w:t>providerIdentifier</w:t>
            </w:r>
          </w:p>
        </w:tc>
        <w:tc>
          <w:tcPr>
            <w:tcW w:w="1204" w:type="dxa"/>
            <w:tcBorders>
              <w:top w:val="single" w:sz="4" w:space="0" w:color="auto"/>
              <w:left w:val="single" w:sz="4" w:space="0" w:color="auto"/>
              <w:bottom w:val="single" w:sz="4" w:space="0" w:color="auto"/>
              <w:right w:val="single" w:sz="4" w:space="0" w:color="auto"/>
            </w:tcBorders>
            <w:hideMark/>
          </w:tcPr>
          <w:p w14:paraId="7CC39D96" w14:textId="77777777" w:rsidR="0096187F" w:rsidRPr="00926D4D" w:rsidRDefault="0096187F" w:rsidP="00DF76D8">
            <w:pPr>
              <w:pStyle w:val="TAC"/>
            </w:pPr>
            <w:r w:rsidRPr="00926D4D">
              <w:t>O</w:t>
            </w:r>
          </w:p>
        </w:tc>
        <w:tc>
          <w:tcPr>
            <w:tcW w:w="1232" w:type="dxa"/>
            <w:tcBorders>
              <w:top w:val="single" w:sz="4" w:space="0" w:color="auto"/>
              <w:left w:val="single" w:sz="4" w:space="0" w:color="auto"/>
              <w:bottom w:val="single" w:sz="4" w:space="0" w:color="auto"/>
              <w:right w:val="single" w:sz="4" w:space="0" w:color="auto"/>
            </w:tcBorders>
            <w:hideMark/>
          </w:tcPr>
          <w:p w14:paraId="77818AE2" w14:textId="77777777" w:rsidR="0096187F" w:rsidRPr="00926D4D" w:rsidRDefault="0096187F" w:rsidP="00DF76D8">
            <w:pPr>
              <w:pStyle w:val="TAC"/>
              <w:rPr>
                <w:rFonts w:cs="Arial"/>
              </w:rPr>
            </w:pPr>
            <w:r w:rsidRPr="00926D4D">
              <w:t>T</w:t>
            </w:r>
          </w:p>
        </w:tc>
        <w:tc>
          <w:tcPr>
            <w:tcW w:w="1221" w:type="dxa"/>
            <w:tcBorders>
              <w:top w:val="single" w:sz="4" w:space="0" w:color="auto"/>
              <w:left w:val="single" w:sz="4" w:space="0" w:color="auto"/>
              <w:bottom w:val="single" w:sz="4" w:space="0" w:color="auto"/>
              <w:right w:val="single" w:sz="4" w:space="0" w:color="auto"/>
            </w:tcBorders>
            <w:hideMark/>
          </w:tcPr>
          <w:p w14:paraId="3FBA08FF" w14:textId="77777777" w:rsidR="0096187F" w:rsidRPr="00926D4D" w:rsidRDefault="0096187F" w:rsidP="00DF76D8">
            <w:pPr>
              <w:pStyle w:val="TAC"/>
              <w:rPr>
                <w:rFonts w:cs="Arial"/>
                <w:lang w:eastAsia="zh-CN"/>
              </w:rPr>
            </w:pPr>
            <w:r w:rsidRPr="00926D4D">
              <w:t>T</w:t>
            </w:r>
          </w:p>
        </w:tc>
        <w:tc>
          <w:tcPr>
            <w:tcW w:w="1226" w:type="dxa"/>
            <w:tcBorders>
              <w:top w:val="single" w:sz="4" w:space="0" w:color="auto"/>
              <w:left w:val="single" w:sz="4" w:space="0" w:color="auto"/>
              <w:bottom w:val="single" w:sz="4" w:space="0" w:color="auto"/>
              <w:right w:val="single" w:sz="4" w:space="0" w:color="auto"/>
            </w:tcBorders>
            <w:hideMark/>
          </w:tcPr>
          <w:p w14:paraId="5EF7F314" w14:textId="77777777" w:rsidR="0096187F" w:rsidRPr="00926D4D" w:rsidRDefault="0096187F" w:rsidP="00DF76D8">
            <w:pPr>
              <w:pStyle w:val="TAC"/>
              <w:rPr>
                <w:rFonts w:cs="Arial"/>
              </w:rPr>
            </w:pPr>
            <w:r w:rsidRPr="00926D4D">
              <w:t>F</w:t>
            </w:r>
          </w:p>
        </w:tc>
        <w:tc>
          <w:tcPr>
            <w:tcW w:w="1241" w:type="dxa"/>
            <w:tcBorders>
              <w:top w:val="single" w:sz="4" w:space="0" w:color="auto"/>
              <w:left w:val="single" w:sz="4" w:space="0" w:color="auto"/>
              <w:bottom w:val="single" w:sz="4" w:space="0" w:color="auto"/>
              <w:right w:val="single" w:sz="4" w:space="0" w:color="auto"/>
            </w:tcBorders>
            <w:hideMark/>
          </w:tcPr>
          <w:p w14:paraId="69353B4D" w14:textId="77777777" w:rsidR="0096187F" w:rsidRPr="00926D4D" w:rsidRDefault="0096187F" w:rsidP="00DF76D8">
            <w:pPr>
              <w:pStyle w:val="TAC"/>
              <w:rPr>
                <w:rFonts w:cs="Arial"/>
                <w:lang w:eastAsia="zh-CN"/>
              </w:rPr>
            </w:pPr>
            <w:r w:rsidRPr="00926D4D">
              <w:rPr>
                <w:lang w:eastAsia="zh-CN"/>
              </w:rPr>
              <w:t>T</w:t>
            </w:r>
          </w:p>
        </w:tc>
      </w:tr>
      <w:tr w:rsidR="0096187F" w:rsidRPr="00926D4D" w14:paraId="5A2BC444"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023BD763" w14:textId="6A18C86F" w:rsidR="0096187F" w:rsidRPr="00926D4D" w:rsidRDefault="0096187F" w:rsidP="00DF76D8">
            <w:pPr>
              <w:pStyle w:val="TAL"/>
              <w:rPr>
                <w:rFonts w:ascii="Courier New" w:hAnsi="Courier New" w:cs="Courier New"/>
              </w:rPr>
            </w:pPr>
          </w:p>
        </w:tc>
        <w:tc>
          <w:tcPr>
            <w:tcW w:w="1204" w:type="dxa"/>
            <w:tcBorders>
              <w:top w:val="single" w:sz="4" w:space="0" w:color="auto"/>
              <w:left w:val="single" w:sz="4" w:space="0" w:color="auto"/>
              <w:bottom w:val="single" w:sz="4" w:space="0" w:color="auto"/>
              <w:right w:val="single" w:sz="4" w:space="0" w:color="auto"/>
            </w:tcBorders>
          </w:tcPr>
          <w:p w14:paraId="4CC2ADBB" w14:textId="53CE3A57" w:rsidR="0096187F" w:rsidRPr="00926D4D" w:rsidRDefault="0096187F" w:rsidP="00DF76D8">
            <w:pPr>
              <w:pStyle w:val="TAC"/>
            </w:pPr>
          </w:p>
        </w:tc>
        <w:tc>
          <w:tcPr>
            <w:tcW w:w="1232" w:type="dxa"/>
            <w:tcBorders>
              <w:top w:val="single" w:sz="4" w:space="0" w:color="auto"/>
              <w:left w:val="single" w:sz="4" w:space="0" w:color="auto"/>
              <w:bottom w:val="single" w:sz="4" w:space="0" w:color="auto"/>
              <w:right w:val="single" w:sz="4" w:space="0" w:color="auto"/>
            </w:tcBorders>
          </w:tcPr>
          <w:p w14:paraId="638FC4B0" w14:textId="29A10AA7" w:rsidR="0096187F" w:rsidRPr="00926D4D" w:rsidRDefault="0096187F" w:rsidP="00DF76D8">
            <w:pPr>
              <w:pStyle w:val="TAC"/>
            </w:pPr>
          </w:p>
        </w:tc>
        <w:tc>
          <w:tcPr>
            <w:tcW w:w="1221" w:type="dxa"/>
            <w:tcBorders>
              <w:top w:val="single" w:sz="4" w:space="0" w:color="auto"/>
              <w:left w:val="single" w:sz="4" w:space="0" w:color="auto"/>
              <w:bottom w:val="single" w:sz="4" w:space="0" w:color="auto"/>
              <w:right w:val="single" w:sz="4" w:space="0" w:color="auto"/>
            </w:tcBorders>
          </w:tcPr>
          <w:p w14:paraId="1D79780B" w14:textId="2222637D" w:rsidR="0096187F" w:rsidRPr="00926D4D" w:rsidRDefault="0096187F" w:rsidP="00DF76D8">
            <w:pPr>
              <w:pStyle w:val="TAC"/>
            </w:pPr>
          </w:p>
        </w:tc>
        <w:tc>
          <w:tcPr>
            <w:tcW w:w="1226" w:type="dxa"/>
            <w:tcBorders>
              <w:top w:val="single" w:sz="4" w:space="0" w:color="auto"/>
              <w:left w:val="single" w:sz="4" w:space="0" w:color="auto"/>
              <w:bottom w:val="single" w:sz="4" w:space="0" w:color="auto"/>
              <w:right w:val="single" w:sz="4" w:space="0" w:color="auto"/>
            </w:tcBorders>
          </w:tcPr>
          <w:p w14:paraId="57FF0B3F" w14:textId="1C4F7C71" w:rsidR="0096187F" w:rsidRPr="00926D4D" w:rsidRDefault="0096187F" w:rsidP="00DF76D8">
            <w:pPr>
              <w:pStyle w:val="TAC"/>
            </w:pPr>
          </w:p>
        </w:tc>
        <w:tc>
          <w:tcPr>
            <w:tcW w:w="1241" w:type="dxa"/>
            <w:tcBorders>
              <w:top w:val="single" w:sz="4" w:space="0" w:color="auto"/>
              <w:left w:val="single" w:sz="4" w:space="0" w:color="auto"/>
              <w:bottom w:val="single" w:sz="4" w:space="0" w:color="auto"/>
              <w:right w:val="single" w:sz="4" w:space="0" w:color="auto"/>
            </w:tcBorders>
          </w:tcPr>
          <w:p w14:paraId="6E5F5423" w14:textId="3065C036" w:rsidR="0096187F" w:rsidRPr="00926D4D" w:rsidRDefault="0096187F" w:rsidP="00DF76D8">
            <w:pPr>
              <w:pStyle w:val="TAC"/>
              <w:rPr>
                <w:lang w:eastAsia="zh-CN"/>
              </w:rPr>
            </w:pPr>
          </w:p>
        </w:tc>
      </w:tr>
      <w:tr w:rsidR="00D34086" w:rsidRPr="00926D4D" w14:paraId="0916670B"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2F5246F" w14:textId="05009B75" w:rsidR="00D34086" w:rsidRPr="00926D4D" w:rsidRDefault="00D34086" w:rsidP="00D34086">
            <w:pPr>
              <w:pStyle w:val="TAL"/>
              <w:rPr>
                <w:rFonts w:ascii="Courier New" w:hAnsi="Courier New" w:cs="Courier New"/>
              </w:rPr>
            </w:pPr>
            <w:r w:rsidRPr="00926D4D">
              <w:rPr>
                <w:rFonts w:ascii="Courier New" w:hAnsi="Courier New" w:cs="Courier New"/>
                <w:lang w:eastAsia="zh-CN"/>
              </w:rPr>
              <w:t>softwareImageInfo</w:t>
            </w:r>
          </w:p>
        </w:tc>
        <w:tc>
          <w:tcPr>
            <w:tcW w:w="1204" w:type="dxa"/>
            <w:tcBorders>
              <w:top w:val="single" w:sz="4" w:space="0" w:color="auto"/>
              <w:left w:val="single" w:sz="4" w:space="0" w:color="auto"/>
              <w:bottom w:val="single" w:sz="4" w:space="0" w:color="auto"/>
              <w:right w:val="single" w:sz="4" w:space="0" w:color="auto"/>
            </w:tcBorders>
          </w:tcPr>
          <w:p w14:paraId="71839EBE" w14:textId="03588597" w:rsidR="00D34086" w:rsidRPr="00926D4D" w:rsidRDefault="00D34086" w:rsidP="00D34086">
            <w:pPr>
              <w:pStyle w:val="TAC"/>
            </w:pPr>
            <w:r w:rsidRPr="00926D4D">
              <w:t>M</w:t>
            </w:r>
          </w:p>
        </w:tc>
        <w:tc>
          <w:tcPr>
            <w:tcW w:w="1232" w:type="dxa"/>
            <w:tcBorders>
              <w:top w:val="single" w:sz="4" w:space="0" w:color="auto"/>
              <w:left w:val="single" w:sz="4" w:space="0" w:color="auto"/>
              <w:bottom w:val="single" w:sz="4" w:space="0" w:color="auto"/>
              <w:right w:val="single" w:sz="4" w:space="0" w:color="auto"/>
            </w:tcBorders>
          </w:tcPr>
          <w:p w14:paraId="616DDFC0" w14:textId="76099A2A" w:rsidR="00D34086" w:rsidRPr="00926D4D" w:rsidRDefault="00D34086" w:rsidP="00D34086">
            <w:pPr>
              <w:pStyle w:val="TAC"/>
              <w:rPr>
                <w:rFonts w:cs="Arial"/>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4F2DA4FC" w14:textId="696C32D1" w:rsidR="00D34086" w:rsidRPr="00926D4D" w:rsidRDefault="00D34086" w:rsidP="00D34086">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251F4864" w14:textId="76E67BFA" w:rsidR="00D34086" w:rsidRPr="00926D4D" w:rsidRDefault="00D34086" w:rsidP="00D34086">
            <w:pPr>
              <w:pStyle w:val="TAC"/>
              <w:rPr>
                <w:rFonts w:cs="Arial"/>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C28ECEF" w14:textId="032F0FEC" w:rsidR="00D34086" w:rsidRPr="00926D4D" w:rsidRDefault="00D34086" w:rsidP="00D34086">
            <w:pPr>
              <w:pStyle w:val="TAC"/>
              <w:rPr>
                <w:rFonts w:cs="Arial"/>
                <w:lang w:eastAsia="zh-CN"/>
              </w:rPr>
            </w:pPr>
            <w:r w:rsidRPr="00926D4D">
              <w:rPr>
                <w:rFonts w:cs="Arial"/>
                <w:lang w:eastAsia="zh-CN"/>
              </w:rPr>
              <w:t>T</w:t>
            </w:r>
          </w:p>
        </w:tc>
      </w:tr>
      <w:tr w:rsidR="00E02C5E" w:rsidRPr="00926D4D" w14:paraId="217A0CDA"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38E23470" w14:textId="71029ABC" w:rsidR="00E02C5E" w:rsidRPr="00926D4D" w:rsidRDefault="00E02C5E" w:rsidP="00E02C5E">
            <w:pPr>
              <w:pStyle w:val="TAL"/>
              <w:rPr>
                <w:rFonts w:ascii="Courier New" w:hAnsi="Courier New" w:cs="Courier New"/>
                <w:lang w:eastAsia="zh-CN"/>
              </w:rPr>
            </w:pPr>
            <w:r w:rsidRPr="00926D4D">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590282A1" w14:textId="77777777" w:rsidR="00E02C5E" w:rsidRPr="00926D4D" w:rsidRDefault="00E02C5E" w:rsidP="00E02C5E">
            <w:pPr>
              <w:pStyle w:val="TAC"/>
            </w:pPr>
          </w:p>
        </w:tc>
        <w:tc>
          <w:tcPr>
            <w:tcW w:w="1232" w:type="dxa"/>
            <w:tcBorders>
              <w:top w:val="single" w:sz="4" w:space="0" w:color="auto"/>
              <w:left w:val="single" w:sz="4" w:space="0" w:color="auto"/>
              <w:bottom w:val="single" w:sz="4" w:space="0" w:color="auto"/>
              <w:right w:val="single" w:sz="4" w:space="0" w:color="auto"/>
            </w:tcBorders>
          </w:tcPr>
          <w:p w14:paraId="505A4170" w14:textId="77777777" w:rsidR="00E02C5E" w:rsidRPr="00926D4D" w:rsidRDefault="00E02C5E" w:rsidP="00E02C5E">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318D558F" w14:textId="77777777" w:rsidR="00E02C5E" w:rsidRPr="00926D4D" w:rsidRDefault="00E02C5E" w:rsidP="00E02C5E">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161809B2" w14:textId="77777777" w:rsidR="00E02C5E" w:rsidRPr="00926D4D" w:rsidRDefault="00E02C5E" w:rsidP="00E02C5E">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338B4BA" w14:textId="77777777" w:rsidR="00E02C5E" w:rsidRPr="00926D4D" w:rsidRDefault="00E02C5E" w:rsidP="00E02C5E">
            <w:pPr>
              <w:pStyle w:val="TAC"/>
              <w:rPr>
                <w:rFonts w:cs="Arial"/>
                <w:lang w:eastAsia="zh-CN"/>
              </w:rPr>
            </w:pPr>
          </w:p>
        </w:tc>
      </w:tr>
      <w:tr w:rsidR="00E02C5E" w:rsidRPr="00926D4D" w14:paraId="00C81761"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FC920F2" w14:textId="0BF72373" w:rsidR="00E02C5E" w:rsidRPr="00926D4D" w:rsidRDefault="00E02C5E" w:rsidP="00E02C5E">
            <w:pPr>
              <w:pStyle w:val="TAL"/>
              <w:rPr>
                <w:rFonts w:ascii="Courier New" w:hAnsi="Courier New" w:cs="Courier New"/>
                <w:lang w:eastAsia="zh-CN"/>
              </w:rPr>
            </w:pPr>
            <w:r w:rsidRPr="00926D4D">
              <w:rPr>
                <w:rFonts w:ascii="Courier New" w:hAnsi="Courier New" w:cs="Courier New" w:hint="eastAsia"/>
              </w:rPr>
              <w:t>e</w:t>
            </w:r>
            <w:r w:rsidRPr="00926D4D">
              <w:rPr>
                <w:rFonts w:ascii="Courier New" w:hAnsi="Courier New" w:cs="Courier New"/>
              </w:rPr>
              <w:t>dgeDataNetworkRef</w:t>
            </w:r>
          </w:p>
        </w:tc>
        <w:tc>
          <w:tcPr>
            <w:tcW w:w="1204" w:type="dxa"/>
            <w:tcBorders>
              <w:top w:val="single" w:sz="4" w:space="0" w:color="auto"/>
              <w:left w:val="single" w:sz="4" w:space="0" w:color="auto"/>
              <w:bottom w:val="single" w:sz="4" w:space="0" w:color="auto"/>
              <w:right w:val="single" w:sz="4" w:space="0" w:color="auto"/>
            </w:tcBorders>
          </w:tcPr>
          <w:p w14:paraId="02019CB7" w14:textId="23179DB7" w:rsidR="00E02C5E" w:rsidRPr="00926D4D" w:rsidRDefault="00E02C5E" w:rsidP="00E02C5E">
            <w:pPr>
              <w:pStyle w:val="TAC"/>
            </w:pPr>
            <w:r w:rsidRPr="00926D4D">
              <w:rPr>
                <w:rFonts w:hint="eastAsia"/>
                <w:lang w:eastAsia="zh-CN"/>
              </w:rPr>
              <w:t>M</w:t>
            </w:r>
          </w:p>
        </w:tc>
        <w:tc>
          <w:tcPr>
            <w:tcW w:w="1232" w:type="dxa"/>
            <w:tcBorders>
              <w:top w:val="single" w:sz="4" w:space="0" w:color="auto"/>
              <w:left w:val="single" w:sz="4" w:space="0" w:color="auto"/>
              <w:bottom w:val="single" w:sz="4" w:space="0" w:color="auto"/>
              <w:right w:val="single" w:sz="4" w:space="0" w:color="auto"/>
            </w:tcBorders>
          </w:tcPr>
          <w:p w14:paraId="12E5BFD2" w14:textId="5C0A2C07" w:rsidR="00E02C5E" w:rsidRPr="00926D4D" w:rsidRDefault="00E02C5E" w:rsidP="00E02C5E">
            <w:pPr>
              <w:pStyle w:val="TAC"/>
              <w:rPr>
                <w:rFonts w:cs="Arial"/>
              </w:rPr>
            </w:pPr>
            <w:r w:rsidRPr="00926D4D">
              <w:rPr>
                <w:rFonts w:cs="Arial" w:hint="eastAsia"/>
                <w:lang w:eastAsia="zh-CN"/>
              </w:rPr>
              <w:t>T</w:t>
            </w:r>
          </w:p>
        </w:tc>
        <w:tc>
          <w:tcPr>
            <w:tcW w:w="1221" w:type="dxa"/>
            <w:tcBorders>
              <w:top w:val="single" w:sz="4" w:space="0" w:color="auto"/>
              <w:left w:val="single" w:sz="4" w:space="0" w:color="auto"/>
              <w:bottom w:val="single" w:sz="4" w:space="0" w:color="auto"/>
              <w:right w:val="single" w:sz="4" w:space="0" w:color="auto"/>
            </w:tcBorders>
          </w:tcPr>
          <w:p w14:paraId="12FC9CA2" w14:textId="0D47EB60" w:rsidR="00E02C5E" w:rsidRPr="00926D4D" w:rsidRDefault="00E02C5E" w:rsidP="00E02C5E">
            <w:pPr>
              <w:pStyle w:val="TAC"/>
              <w:rPr>
                <w:rFonts w:cs="Arial"/>
                <w:lang w:eastAsia="zh-CN"/>
              </w:rPr>
            </w:pPr>
            <w:r w:rsidRPr="00926D4D">
              <w:rPr>
                <w:rFonts w:cs="Arial" w:hint="eastAsia"/>
                <w:lang w:eastAsia="zh-CN"/>
              </w:rPr>
              <w:t>T</w:t>
            </w:r>
          </w:p>
        </w:tc>
        <w:tc>
          <w:tcPr>
            <w:tcW w:w="1226" w:type="dxa"/>
            <w:tcBorders>
              <w:top w:val="single" w:sz="4" w:space="0" w:color="auto"/>
              <w:left w:val="single" w:sz="4" w:space="0" w:color="auto"/>
              <w:bottom w:val="single" w:sz="4" w:space="0" w:color="auto"/>
              <w:right w:val="single" w:sz="4" w:space="0" w:color="auto"/>
            </w:tcBorders>
          </w:tcPr>
          <w:p w14:paraId="0011A5F5" w14:textId="1B1D8BC2" w:rsidR="00E02C5E" w:rsidRPr="00926D4D" w:rsidRDefault="00E02C5E" w:rsidP="00E02C5E">
            <w:pPr>
              <w:pStyle w:val="TAC"/>
              <w:rPr>
                <w:rFonts w:cs="Arial"/>
              </w:rPr>
            </w:pPr>
            <w:r w:rsidRPr="00926D4D">
              <w:rPr>
                <w:rFonts w:cs="Arial" w:hint="eastAsia"/>
                <w:lang w:eastAsia="zh-CN"/>
              </w:rPr>
              <w:t>F</w:t>
            </w:r>
          </w:p>
        </w:tc>
        <w:tc>
          <w:tcPr>
            <w:tcW w:w="1241" w:type="dxa"/>
            <w:tcBorders>
              <w:top w:val="single" w:sz="4" w:space="0" w:color="auto"/>
              <w:left w:val="single" w:sz="4" w:space="0" w:color="auto"/>
              <w:bottom w:val="single" w:sz="4" w:space="0" w:color="auto"/>
              <w:right w:val="single" w:sz="4" w:space="0" w:color="auto"/>
            </w:tcBorders>
          </w:tcPr>
          <w:p w14:paraId="401856D6" w14:textId="578748B3" w:rsidR="00E02C5E" w:rsidRPr="00926D4D" w:rsidRDefault="00E02C5E" w:rsidP="00E02C5E">
            <w:pPr>
              <w:pStyle w:val="TAC"/>
              <w:rPr>
                <w:rFonts w:cs="Arial"/>
                <w:lang w:eastAsia="zh-CN"/>
              </w:rPr>
            </w:pPr>
            <w:r w:rsidRPr="00926D4D">
              <w:rPr>
                <w:rFonts w:cs="Arial" w:hint="eastAsia"/>
                <w:lang w:eastAsia="zh-CN"/>
              </w:rPr>
              <w:t>T</w:t>
            </w:r>
          </w:p>
        </w:tc>
      </w:tr>
      <w:tr w:rsidR="00256E9F" w:rsidRPr="00926D4D" w14:paraId="235622C2"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991EEEB" w14:textId="57168BD9" w:rsidR="00256E9F" w:rsidRPr="00926D4D" w:rsidRDefault="00256E9F" w:rsidP="00256E9F">
            <w:pPr>
              <w:pStyle w:val="TAL"/>
              <w:rPr>
                <w:rFonts w:ascii="Courier New" w:hAnsi="Courier New" w:cs="Courier New"/>
              </w:rPr>
            </w:pPr>
            <w:r w:rsidRPr="00926D4D">
              <w:rPr>
                <w:rFonts w:ascii="Courier New" w:hAnsi="Courier New" w:cs="Courier New"/>
                <w:lang w:eastAsia="zh-CN"/>
              </w:rPr>
              <w:t>eESFunct</w:t>
            </w:r>
            <w:ins w:id="349" w:author="28.538_CR0013_(Rel-17)_ECM" w:date="2022-06-07T16:51:00Z">
              <w:r w:rsidR="00B064E1">
                <w:rPr>
                  <w:rFonts w:ascii="Courier New" w:hAnsi="Courier New" w:cs="Courier New"/>
                  <w:lang w:eastAsia="zh-CN"/>
                </w:rPr>
                <w:t>i</w:t>
              </w:r>
            </w:ins>
            <w:r w:rsidRPr="00926D4D">
              <w:rPr>
                <w:rFonts w:ascii="Courier New" w:hAnsi="Courier New" w:cs="Courier New"/>
                <w:lang w:eastAsia="zh-CN"/>
              </w:rPr>
              <w:t>onRef</w:t>
            </w:r>
          </w:p>
        </w:tc>
        <w:tc>
          <w:tcPr>
            <w:tcW w:w="1204" w:type="dxa"/>
            <w:tcBorders>
              <w:top w:val="single" w:sz="4" w:space="0" w:color="auto"/>
              <w:left w:val="single" w:sz="4" w:space="0" w:color="auto"/>
              <w:bottom w:val="single" w:sz="4" w:space="0" w:color="auto"/>
              <w:right w:val="single" w:sz="4" w:space="0" w:color="auto"/>
            </w:tcBorders>
          </w:tcPr>
          <w:p w14:paraId="1E87AF73" w14:textId="5DE6E0FE" w:rsidR="00256E9F" w:rsidRPr="00926D4D" w:rsidRDefault="00256E9F" w:rsidP="00256E9F">
            <w:pPr>
              <w:pStyle w:val="TAC"/>
              <w:rPr>
                <w:lang w:eastAsia="zh-CN"/>
              </w:rPr>
            </w:pPr>
            <w:r w:rsidRPr="00926D4D">
              <w:t>M</w:t>
            </w:r>
          </w:p>
        </w:tc>
        <w:tc>
          <w:tcPr>
            <w:tcW w:w="1232" w:type="dxa"/>
            <w:tcBorders>
              <w:top w:val="single" w:sz="4" w:space="0" w:color="auto"/>
              <w:left w:val="single" w:sz="4" w:space="0" w:color="auto"/>
              <w:bottom w:val="single" w:sz="4" w:space="0" w:color="auto"/>
              <w:right w:val="single" w:sz="4" w:space="0" w:color="auto"/>
            </w:tcBorders>
          </w:tcPr>
          <w:p w14:paraId="56628ED7" w14:textId="7D526528" w:rsidR="00256E9F" w:rsidRPr="00926D4D" w:rsidRDefault="00256E9F" w:rsidP="00256E9F">
            <w:pPr>
              <w:pStyle w:val="TAC"/>
              <w:rPr>
                <w:rFonts w:cs="Arial"/>
                <w:lang w:eastAsia="zh-CN"/>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1E0EB390" w14:textId="5CFFBD85" w:rsidR="00256E9F" w:rsidRPr="00926D4D" w:rsidRDefault="00256E9F" w:rsidP="00256E9F">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350B4C8B" w14:textId="5A16793F" w:rsidR="00256E9F" w:rsidRPr="00926D4D" w:rsidRDefault="00256E9F" w:rsidP="00256E9F">
            <w:pPr>
              <w:pStyle w:val="TAC"/>
              <w:rPr>
                <w:rFonts w:cs="Arial"/>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0D8430F0" w14:textId="2B364F3D" w:rsidR="00256E9F" w:rsidRPr="00926D4D" w:rsidRDefault="00256E9F" w:rsidP="00256E9F">
            <w:pPr>
              <w:pStyle w:val="TAC"/>
              <w:rPr>
                <w:rFonts w:cs="Arial"/>
                <w:lang w:eastAsia="zh-CN"/>
              </w:rPr>
            </w:pPr>
            <w:r w:rsidRPr="00926D4D">
              <w:rPr>
                <w:rFonts w:cs="Arial"/>
                <w:lang w:eastAsia="zh-CN"/>
              </w:rPr>
              <w:t>T</w:t>
            </w:r>
          </w:p>
        </w:tc>
      </w:tr>
    </w:tbl>
    <w:p w14:paraId="5C1540CA" w14:textId="77777777" w:rsidR="0096187F" w:rsidRPr="00926D4D" w:rsidRDefault="0096187F" w:rsidP="0096187F"/>
    <w:p w14:paraId="3663684A" w14:textId="30664C76" w:rsidR="0096187F" w:rsidRPr="00926D4D" w:rsidRDefault="0096187F" w:rsidP="00660CEB">
      <w:pPr>
        <w:pStyle w:val="Heading4"/>
      </w:pPr>
      <w:bookmarkStart w:id="350" w:name="_Toc96936167"/>
      <w:bookmarkStart w:id="351" w:name="_Toc96936424"/>
      <w:bookmarkStart w:id="352" w:name="_Toc105516551"/>
      <w:r w:rsidRPr="00926D4D">
        <w:t>6.</w:t>
      </w:r>
      <w:r w:rsidR="006002BF" w:rsidRPr="00926D4D">
        <w:t>3</w:t>
      </w:r>
      <w:r w:rsidRPr="00926D4D">
        <w:t>.</w:t>
      </w:r>
      <w:r w:rsidR="006002BF" w:rsidRPr="00926D4D">
        <w:t>5</w:t>
      </w:r>
      <w:r w:rsidRPr="00926D4D">
        <w:t>.3</w:t>
      </w:r>
      <w:r w:rsidRPr="00926D4D">
        <w:tab/>
        <w:t>Attribute constraints</w:t>
      </w:r>
      <w:bookmarkEnd w:id="350"/>
      <w:bookmarkEnd w:id="351"/>
      <w:bookmarkEnd w:id="352"/>
    </w:p>
    <w:p w14:paraId="7D542FEF" w14:textId="77777777" w:rsidR="00B678FA" w:rsidRDefault="0096187F" w:rsidP="00B678FA">
      <w:pPr>
        <w:rPr>
          <w:ins w:id="353" w:author="28.538_CR0010_(Rel-17)_ECM" w:date="2022-06-07T16:42:00Z"/>
        </w:rPr>
      </w:pPr>
      <w:r w:rsidRPr="00926D4D">
        <w:t>None</w:t>
      </w:r>
      <w:r w:rsidR="00551EE0" w:rsidRPr="00926D4D">
        <w:t>.</w:t>
      </w:r>
    </w:p>
    <w:p w14:paraId="21BFDDE2" w14:textId="1451165D" w:rsidR="00B678FA" w:rsidRPr="00926D4D" w:rsidRDefault="00B678FA" w:rsidP="00B678FA">
      <w:pPr>
        <w:pStyle w:val="Heading4"/>
        <w:rPr>
          <w:ins w:id="354" w:author="28.538_CR0010_(Rel-17)_ECM" w:date="2022-06-07T16:42:00Z"/>
        </w:rPr>
      </w:pPr>
      <w:bookmarkStart w:id="355" w:name="_Toc105516552"/>
      <w:ins w:id="356" w:author="28.538_CR0010_(Rel-17)_ECM" w:date="2022-06-07T16:42:00Z">
        <w:r w:rsidRPr="00926D4D">
          <w:rPr>
            <w:lang w:eastAsia="zh-CN"/>
          </w:rPr>
          <w:t>6.3.</w:t>
        </w:r>
        <w:r>
          <w:rPr>
            <w:lang w:eastAsia="zh-CN"/>
          </w:rPr>
          <w:t>5</w:t>
        </w:r>
        <w:r w:rsidRPr="00926D4D">
          <w:rPr>
            <w:lang w:eastAsia="zh-CN"/>
          </w:rPr>
          <w:t>.</w:t>
        </w:r>
        <w:r>
          <w:t>4</w:t>
        </w:r>
        <w:r w:rsidRPr="00926D4D">
          <w:tab/>
          <w:t>Notifications</w:t>
        </w:r>
        <w:bookmarkEnd w:id="355"/>
      </w:ins>
    </w:p>
    <w:p w14:paraId="29656375" w14:textId="26D91115" w:rsidR="003D4873" w:rsidRPr="00926D4D" w:rsidRDefault="00B678FA" w:rsidP="006002BF">
      <w:ins w:id="357" w:author="28.538_CR0010_(Rel-17)_ECM" w:date="2022-06-07T16:42:00Z">
        <w:r w:rsidRPr="00926D4D">
          <w:t xml:space="preserve">The common notifications defined in </w:t>
        </w:r>
        <w:r w:rsidRPr="00AB4B47">
          <w:t>clause</w:t>
        </w:r>
        <w:r w:rsidRPr="00926D4D">
          <w:t xml:space="preserve"> 5.5 of TS 28.541 [3] are valid for this IOC, without exceptions or additions.</w:t>
        </w:r>
      </w:ins>
    </w:p>
    <w:p w14:paraId="3F8F8840" w14:textId="0EC3B138" w:rsidR="0096187F" w:rsidRPr="00926D4D" w:rsidRDefault="0096187F" w:rsidP="00660CEB">
      <w:pPr>
        <w:pStyle w:val="Heading3"/>
      </w:pPr>
      <w:bookmarkStart w:id="358" w:name="_Toc96612068"/>
      <w:bookmarkStart w:id="359" w:name="_Toc96936168"/>
      <w:bookmarkStart w:id="360" w:name="_Toc96936425"/>
      <w:bookmarkStart w:id="361" w:name="_Toc105516553"/>
      <w:r w:rsidRPr="00926D4D">
        <w:rPr>
          <w:lang w:eastAsia="zh-CN"/>
        </w:rPr>
        <w:lastRenderedPageBreak/>
        <w:t>6.</w:t>
      </w:r>
      <w:r w:rsidR="006002BF" w:rsidRPr="00926D4D">
        <w:rPr>
          <w:lang w:eastAsia="zh-CN"/>
        </w:rPr>
        <w:t>3</w:t>
      </w:r>
      <w:r w:rsidRPr="00926D4D">
        <w:rPr>
          <w:lang w:eastAsia="zh-CN"/>
        </w:rPr>
        <w:t>.</w:t>
      </w:r>
      <w:r w:rsidR="006002BF" w:rsidRPr="00926D4D">
        <w:rPr>
          <w:lang w:eastAsia="zh-CN"/>
        </w:rPr>
        <w:t>6</w:t>
      </w:r>
      <w:r w:rsidR="00660CEB" w:rsidRPr="00926D4D">
        <w:tab/>
      </w:r>
      <w:r w:rsidRPr="00926D4D">
        <w:rPr>
          <w:lang w:eastAsia="zh-CN"/>
        </w:rPr>
        <w:t>EDNConnectionInfo &lt;&lt;datatype&gt;&gt;</w:t>
      </w:r>
      <w:bookmarkEnd w:id="358"/>
      <w:bookmarkEnd w:id="359"/>
      <w:bookmarkEnd w:id="360"/>
      <w:bookmarkEnd w:id="361"/>
    </w:p>
    <w:p w14:paraId="006AC6E3" w14:textId="299341F9" w:rsidR="0096187F" w:rsidRPr="00926D4D" w:rsidRDefault="0096187F" w:rsidP="00660CEB">
      <w:pPr>
        <w:pStyle w:val="Heading4"/>
      </w:pPr>
      <w:bookmarkStart w:id="362" w:name="_Toc96936426"/>
      <w:bookmarkStart w:id="363" w:name="_Toc105516554"/>
      <w:r w:rsidRPr="00926D4D">
        <w:t>6.</w:t>
      </w:r>
      <w:r w:rsidR="006002BF" w:rsidRPr="00926D4D">
        <w:t>3</w:t>
      </w:r>
      <w:r w:rsidRPr="00926D4D">
        <w:t>.</w:t>
      </w:r>
      <w:r w:rsidR="006002BF" w:rsidRPr="00926D4D">
        <w:t>6</w:t>
      </w:r>
      <w:r w:rsidRPr="00926D4D">
        <w:t>.1</w:t>
      </w:r>
      <w:del w:id="364" w:author="28.538_CR0010_(Rel-17)_ECM" w:date="2022-06-07T16:42:00Z">
        <w:r w:rsidRPr="00926D4D" w:rsidDel="00A02FEC">
          <w:delText xml:space="preserve"> </w:delText>
        </w:r>
      </w:del>
      <w:r w:rsidR="00660CEB" w:rsidRPr="00926D4D">
        <w:tab/>
      </w:r>
      <w:r w:rsidRPr="00926D4D">
        <w:t>Definition</w:t>
      </w:r>
      <w:bookmarkEnd w:id="362"/>
      <w:bookmarkEnd w:id="363"/>
    </w:p>
    <w:p w14:paraId="2AE47B1A" w14:textId="14D298B9" w:rsidR="00C8166E" w:rsidRPr="00926D4D" w:rsidRDefault="0096187F" w:rsidP="0096187F">
      <w:r w:rsidRPr="00926D4D">
        <w:t>This datatype represent the EDN connection information.</w:t>
      </w:r>
    </w:p>
    <w:p w14:paraId="4A517781" w14:textId="4A8BA432" w:rsidR="0096187F" w:rsidRPr="00926D4D" w:rsidRDefault="0096187F" w:rsidP="00660CEB">
      <w:pPr>
        <w:pStyle w:val="Heading4"/>
      </w:pPr>
      <w:bookmarkStart w:id="365" w:name="_Toc96936169"/>
      <w:bookmarkStart w:id="366" w:name="_Toc96936427"/>
      <w:bookmarkStart w:id="367" w:name="_Toc105516555"/>
      <w:r w:rsidRPr="00926D4D">
        <w:t>6.</w:t>
      </w:r>
      <w:r w:rsidR="006002BF" w:rsidRPr="00926D4D">
        <w:t>3</w:t>
      </w:r>
      <w:r w:rsidRPr="00926D4D">
        <w:t>.</w:t>
      </w:r>
      <w:r w:rsidR="006002BF" w:rsidRPr="00926D4D">
        <w:t>6</w:t>
      </w:r>
      <w:r w:rsidRPr="00926D4D">
        <w:t>.2</w:t>
      </w:r>
      <w:r w:rsidRPr="00926D4D">
        <w:tab/>
        <w:t>Attributes</w:t>
      </w:r>
      <w:bookmarkEnd w:id="365"/>
      <w:bookmarkEnd w:id="366"/>
      <w:bookmarkEnd w:id="3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96187F" w:rsidRPr="00926D4D" w14:paraId="367A4A6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625B4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54990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3F3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4AD20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685339"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D6721"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isNotifyable</w:t>
            </w:r>
          </w:p>
        </w:tc>
      </w:tr>
      <w:tr w:rsidR="0096187F" w:rsidRPr="00926D4D" w14:paraId="6DDD65E0"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8472F0" w14:textId="77777777" w:rsidR="0096187F" w:rsidRPr="00926D4D" w:rsidRDefault="0096187F" w:rsidP="00DF76D8">
            <w:pPr>
              <w:keepNext/>
              <w:keepLines/>
              <w:spacing w:after="0"/>
              <w:rPr>
                <w:rFonts w:ascii="Courier New" w:hAnsi="Courier New" w:cs="Courier New"/>
                <w:sz w:val="18"/>
                <w:lang w:eastAsia="zh-CN"/>
              </w:rPr>
            </w:pPr>
            <w:r w:rsidRPr="00926D4D">
              <w:rPr>
                <w:rFonts w:ascii="Courier New" w:hAnsi="Courier New" w:cs="Courier New"/>
                <w:sz w:val="18"/>
                <w:lang w:eastAsia="zh-CN"/>
              </w:rPr>
              <w:t>dNN</w:t>
            </w:r>
          </w:p>
        </w:tc>
        <w:tc>
          <w:tcPr>
            <w:tcW w:w="947" w:type="dxa"/>
            <w:tcBorders>
              <w:top w:val="single" w:sz="4" w:space="0" w:color="auto"/>
              <w:left w:val="single" w:sz="4" w:space="0" w:color="auto"/>
              <w:bottom w:val="single" w:sz="4" w:space="0" w:color="auto"/>
              <w:right w:val="single" w:sz="4" w:space="0" w:color="auto"/>
            </w:tcBorders>
          </w:tcPr>
          <w:p w14:paraId="503A12CA"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5EEFB2A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2CA5F116"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1E9DD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329A8B43"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r w:rsidR="0096187F" w:rsidRPr="00926D4D" w14:paraId="4953B97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19A28BA" w14:textId="77777777" w:rsidR="0096187F" w:rsidRPr="00926D4D" w:rsidRDefault="0096187F" w:rsidP="00DF76D8">
            <w:pPr>
              <w:keepNext/>
              <w:keepLines/>
              <w:spacing w:after="0"/>
              <w:rPr>
                <w:rFonts w:ascii="Courier New" w:hAnsi="Courier New" w:cs="Courier New"/>
                <w:sz w:val="18"/>
                <w:lang w:eastAsia="zh-CN"/>
              </w:rPr>
            </w:pPr>
            <w:r w:rsidRPr="00926D4D">
              <w:rPr>
                <w:rFonts w:ascii="Courier New" w:hAnsi="Courier New" w:cs="Courier New"/>
                <w:sz w:val="18"/>
                <w:lang w:eastAsia="zh-CN"/>
              </w:rPr>
              <w:t>eDNServiceArea</w:t>
            </w:r>
          </w:p>
        </w:tc>
        <w:tc>
          <w:tcPr>
            <w:tcW w:w="947" w:type="dxa"/>
            <w:tcBorders>
              <w:top w:val="single" w:sz="4" w:space="0" w:color="auto"/>
              <w:left w:val="single" w:sz="4" w:space="0" w:color="auto"/>
              <w:bottom w:val="single" w:sz="4" w:space="0" w:color="auto"/>
              <w:right w:val="single" w:sz="4" w:space="0" w:color="auto"/>
            </w:tcBorders>
          </w:tcPr>
          <w:p w14:paraId="72194634"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4EA7228A"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7CE4E677"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46A575E"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2EA69FF8"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bl>
    <w:p w14:paraId="6D02EFE0" w14:textId="77777777" w:rsidR="00C8166E" w:rsidRPr="00926D4D" w:rsidRDefault="00C8166E" w:rsidP="00660CEB"/>
    <w:p w14:paraId="45BCD701" w14:textId="0405C92A" w:rsidR="0096187F" w:rsidRPr="00926D4D" w:rsidRDefault="0096187F" w:rsidP="00660CEB">
      <w:pPr>
        <w:pStyle w:val="Heading4"/>
      </w:pPr>
      <w:bookmarkStart w:id="368" w:name="_Toc96936170"/>
      <w:bookmarkStart w:id="369" w:name="_Toc96936428"/>
      <w:bookmarkStart w:id="370" w:name="_Toc105516556"/>
      <w:r w:rsidRPr="00926D4D">
        <w:t>6.3.</w:t>
      </w:r>
      <w:r w:rsidR="006002BF" w:rsidRPr="00926D4D">
        <w:t>6</w:t>
      </w:r>
      <w:r w:rsidRPr="00926D4D">
        <w:t>.3</w:t>
      </w:r>
      <w:r w:rsidRPr="00926D4D">
        <w:tab/>
        <w:t>Attribute constraints</w:t>
      </w:r>
      <w:bookmarkEnd w:id="368"/>
      <w:bookmarkEnd w:id="369"/>
      <w:bookmarkEnd w:id="370"/>
    </w:p>
    <w:p w14:paraId="3A8AFDF7" w14:textId="77777777" w:rsidR="00A02FEC" w:rsidRDefault="0096187F" w:rsidP="00A02FEC">
      <w:pPr>
        <w:rPr>
          <w:ins w:id="371" w:author="28.538_CR0010_(Rel-17)_ECM" w:date="2022-06-07T16:42:00Z"/>
        </w:rPr>
      </w:pPr>
      <w:r w:rsidRPr="00926D4D">
        <w:t>None</w:t>
      </w:r>
      <w:r w:rsidR="00551EE0" w:rsidRPr="00926D4D">
        <w:t>.</w:t>
      </w:r>
    </w:p>
    <w:p w14:paraId="013DB1E5" w14:textId="10B79158" w:rsidR="00A02FEC" w:rsidRDefault="00A02FEC" w:rsidP="00A02FEC">
      <w:pPr>
        <w:pStyle w:val="Heading4"/>
        <w:rPr>
          <w:ins w:id="372" w:author="28.538_CR0010_(Rel-17)_ECM" w:date="2022-06-07T16:42:00Z"/>
        </w:rPr>
        <w:pPrChange w:id="373" w:author="28.538_CR0010_(Rel-17)_ECM" w:date="2022-06-07T16:42:00Z">
          <w:pPr/>
        </w:pPrChange>
      </w:pPr>
      <w:bookmarkStart w:id="374" w:name="_Toc105516557"/>
      <w:ins w:id="375" w:author="28.538_CR0010_(Rel-17)_ECM" w:date="2022-06-07T16:42:00Z">
        <w:r>
          <w:t>6.3.6.</w:t>
        </w:r>
        <w:r>
          <w:t>4</w:t>
        </w:r>
        <w:r>
          <w:tab/>
          <w:t>Notifications</w:t>
        </w:r>
        <w:bookmarkEnd w:id="374"/>
      </w:ins>
    </w:p>
    <w:p w14:paraId="78911E6C" w14:textId="37EBBBB4" w:rsidR="0096187F" w:rsidRPr="00926D4D" w:rsidRDefault="00A02FEC" w:rsidP="00A02FEC">
      <w:ins w:id="376" w:author="28.538_CR0010_(Rel-17)_ECM" w:date="2022-06-07T16:42:00Z">
        <w:r>
          <w:t>The clause 5.5, in TS 28.541[3], of the &lt;&lt;IOC&gt;&gt; using this &lt;&lt;dataType&gt;&gt; as one of its attributes, shall be applicable.</w:t>
        </w:r>
      </w:ins>
    </w:p>
    <w:p w14:paraId="655E9479" w14:textId="3BE4C8DC" w:rsidR="003D4873" w:rsidRPr="00926D4D" w:rsidRDefault="003D4873" w:rsidP="00660CEB">
      <w:pPr>
        <w:pStyle w:val="Heading3"/>
      </w:pPr>
      <w:bookmarkStart w:id="377" w:name="_Toc96612069"/>
      <w:bookmarkStart w:id="378" w:name="_Toc96936171"/>
      <w:bookmarkStart w:id="379" w:name="_Toc96936429"/>
      <w:bookmarkStart w:id="380" w:name="_Toc105516558"/>
      <w:r w:rsidRPr="00926D4D">
        <w:rPr>
          <w:lang w:eastAsia="zh-CN"/>
        </w:rPr>
        <w:t>6.3.</w:t>
      </w:r>
      <w:r w:rsidR="00DF19BB" w:rsidRPr="00926D4D">
        <w:rPr>
          <w:lang w:eastAsia="zh-CN"/>
        </w:rPr>
        <w:t>7</w:t>
      </w:r>
      <w:r w:rsidR="00660CEB" w:rsidRPr="00926D4D">
        <w:tab/>
      </w:r>
      <w:r w:rsidRPr="00926D4D">
        <w:rPr>
          <w:lang w:eastAsia="zh-CN"/>
        </w:rPr>
        <w:t>TopologicalServiceArea &lt;&lt;dataType&gt;&gt;</w:t>
      </w:r>
      <w:bookmarkEnd w:id="377"/>
      <w:bookmarkEnd w:id="378"/>
      <w:bookmarkEnd w:id="379"/>
      <w:bookmarkEnd w:id="380"/>
    </w:p>
    <w:p w14:paraId="7872C09E" w14:textId="6C37BBC7" w:rsidR="003D4873" w:rsidRPr="00926D4D" w:rsidRDefault="003D4873" w:rsidP="00660CEB">
      <w:pPr>
        <w:pStyle w:val="Heading4"/>
      </w:pPr>
      <w:bookmarkStart w:id="381" w:name="_Toc96936172"/>
      <w:bookmarkStart w:id="382" w:name="_Toc96936430"/>
      <w:bookmarkStart w:id="383" w:name="_Toc105516559"/>
      <w:r w:rsidRPr="00926D4D">
        <w:t>6.3.</w:t>
      </w:r>
      <w:r w:rsidR="00DF19BB" w:rsidRPr="00926D4D">
        <w:t>7</w:t>
      </w:r>
      <w:r w:rsidRPr="00926D4D">
        <w:t>.1</w:t>
      </w:r>
      <w:r w:rsidR="00660CEB" w:rsidRPr="00926D4D">
        <w:tab/>
      </w:r>
      <w:r w:rsidRPr="00926D4D">
        <w:t>Definition</w:t>
      </w:r>
      <w:bookmarkEnd w:id="381"/>
      <w:bookmarkEnd w:id="382"/>
      <w:bookmarkEnd w:id="383"/>
    </w:p>
    <w:p w14:paraId="6554655B" w14:textId="61AB4C9C" w:rsidR="003D4873" w:rsidRPr="00926D4D" w:rsidRDefault="003D4873" w:rsidP="003D4873">
      <w:r w:rsidRPr="00926D4D">
        <w:t>This datatype represents the topological service area.</w:t>
      </w:r>
    </w:p>
    <w:p w14:paraId="71C14CEA" w14:textId="2824578F" w:rsidR="003D4873" w:rsidRPr="00926D4D" w:rsidRDefault="003D4873" w:rsidP="00660CEB">
      <w:pPr>
        <w:pStyle w:val="Heading4"/>
      </w:pPr>
      <w:bookmarkStart w:id="384" w:name="_Toc96936173"/>
      <w:bookmarkStart w:id="385" w:name="_Toc96936431"/>
      <w:bookmarkStart w:id="386" w:name="_Toc105516560"/>
      <w:r w:rsidRPr="00926D4D">
        <w:t>6.3.</w:t>
      </w:r>
      <w:r w:rsidR="00DF19BB" w:rsidRPr="00926D4D">
        <w:t>7</w:t>
      </w:r>
      <w:r w:rsidRPr="00926D4D">
        <w:t>.2</w:t>
      </w:r>
      <w:r w:rsidRPr="00926D4D">
        <w:tab/>
        <w:t>Attributes</w:t>
      </w:r>
      <w:bookmarkEnd w:id="384"/>
      <w:bookmarkEnd w:id="385"/>
      <w:bookmarkEnd w:id="3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6692FB54"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B0ACB0"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DDA331"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CA8509"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5E9C3D"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9C8E47"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0B0385" w14:textId="77777777" w:rsidR="003D4873" w:rsidRPr="00926D4D" w:rsidRDefault="003D4873" w:rsidP="00ED391B">
            <w:pPr>
              <w:pStyle w:val="TAH"/>
            </w:pPr>
            <w:r w:rsidRPr="00926D4D">
              <w:t>isNotifyable</w:t>
            </w:r>
          </w:p>
        </w:tc>
      </w:tr>
      <w:tr w:rsidR="003D4873" w:rsidRPr="00926D4D" w14:paraId="51E58E8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FC0A294" w14:textId="225312BD" w:rsidR="003D4873" w:rsidRPr="00926D4D" w:rsidRDefault="003D4873" w:rsidP="003D4873">
            <w:pPr>
              <w:pStyle w:val="TAL"/>
              <w:rPr>
                <w:rFonts w:ascii="Courier New" w:hAnsi="Courier New" w:cs="Courier New"/>
                <w:lang w:eastAsia="zh-CN"/>
              </w:rPr>
            </w:pPr>
            <w:r w:rsidRPr="00926D4D">
              <w:rPr>
                <w:rFonts w:ascii="Courier New" w:hAnsi="Courier New" w:cs="Courier New"/>
                <w:lang w:eastAsia="zh-CN"/>
              </w:rPr>
              <w:t>cellIDList</w:t>
            </w:r>
          </w:p>
        </w:tc>
        <w:tc>
          <w:tcPr>
            <w:tcW w:w="947" w:type="dxa"/>
            <w:tcBorders>
              <w:top w:val="single" w:sz="4" w:space="0" w:color="auto"/>
              <w:left w:val="single" w:sz="4" w:space="0" w:color="auto"/>
              <w:bottom w:val="single" w:sz="4" w:space="0" w:color="auto"/>
              <w:right w:val="single" w:sz="4" w:space="0" w:color="auto"/>
            </w:tcBorders>
          </w:tcPr>
          <w:p w14:paraId="0C29D22C" w14:textId="77777777" w:rsidR="003D4873" w:rsidRPr="00926D4D" w:rsidDel="00C27ACA"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B70A39F"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B41E918"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A9831D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BBD8D61"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8DAE3F8"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E993458"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trackingAreaIdList</w:t>
            </w:r>
          </w:p>
        </w:tc>
        <w:tc>
          <w:tcPr>
            <w:tcW w:w="947" w:type="dxa"/>
            <w:tcBorders>
              <w:top w:val="single" w:sz="4" w:space="0" w:color="auto"/>
              <w:left w:val="single" w:sz="4" w:space="0" w:color="auto"/>
              <w:bottom w:val="single" w:sz="4" w:space="0" w:color="auto"/>
              <w:right w:val="single" w:sz="4" w:space="0" w:color="auto"/>
            </w:tcBorders>
          </w:tcPr>
          <w:p w14:paraId="0679FE5F"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1120334B"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B5C813E"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6D6D574"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AC7AA3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2286287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0685399"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servingPLMN</w:t>
            </w:r>
          </w:p>
        </w:tc>
        <w:tc>
          <w:tcPr>
            <w:tcW w:w="947" w:type="dxa"/>
            <w:tcBorders>
              <w:top w:val="single" w:sz="4" w:space="0" w:color="auto"/>
              <w:left w:val="single" w:sz="4" w:space="0" w:color="auto"/>
              <w:bottom w:val="single" w:sz="4" w:space="0" w:color="auto"/>
              <w:right w:val="single" w:sz="4" w:space="0" w:color="auto"/>
            </w:tcBorders>
          </w:tcPr>
          <w:p w14:paraId="5D5BD864"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27895CEE"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BBEDFD0"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49D2819"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C181262"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FCC6363" w14:textId="77777777" w:rsidR="003D4873" w:rsidRPr="00926D4D" w:rsidRDefault="003D4873" w:rsidP="003D4873"/>
    <w:p w14:paraId="2F0D78E0" w14:textId="7BFA2484" w:rsidR="003D4873" w:rsidRPr="00926D4D" w:rsidRDefault="003D4873" w:rsidP="00660CEB">
      <w:pPr>
        <w:pStyle w:val="Heading4"/>
      </w:pPr>
      <w:bookmarkStart w:id="387" w:name="_Toc96936174"/>
      <w:bookmarkStart w:id="388" w:name="_Toc96936432"/>
      <w:bookmarkStart w:id="389" w:name="_Toc105516561"/>
      <w:r w:rsidRPr="00926D4D">
        <w:t>6.3.</w:t>
      </w:r>
      <w:r w:rsidR="00DF19BB" w:rsidRPr="00926D4D">
        <w:t>7</w:t>
      </w:r>
      <w:r w:rsidRPr="00926D4D">
        <w:t>.3</w:t>
      </w:r>
      <w:r w:rsidRPr="00926D4D">
        <w:tab/>
        <w:t>Attribute constraints</w:t>
      </w:r>
      <w:bookmarkEnd w:id="387"/>
      <w:bookmarkEnd w:id="388"/>
      <w:bookmarkEnd w:id="389"/>
    </w:p>
    <w:tbl>
      <w:tblPr>
        <w:tblW w:w="0" w:type="auto"/>
        <w:jc w:val="center"/>
        <w:tblLook w:val="01E0" w:firstRow="1" w:lastRow="1" w:firstColumn="1" w:lastColumn="1" w:noHBand="0" w:noVBand="0"/>
      </w:tblPr>
      <w:tblGrid>
        <w:gridCol w:w="2899"/>
        <w:gridCol w:w="6646"/>
      </w:tblGrid>
      <w:tr w:rsidR="003D4873" w:rsidRPr="00926D4D" w14:paraId="29D06154" w14:textId="77777777" w:rsidTr="00ED391B">
        <w:trPr>
          <w:trHeight w:val="171"/>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hideMark/>
          </w:tcPr>
          <w:p w14:paraId="32E2EDC9" w14:textId="77777777" w:rsidR="003D4873" w:rsidRPr="00926D4D" w:rsidRDefault="003D4873"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6C90BA4" w14:textId="77777777" w:rsidR="003D4873" w:rsidRPr="00926D4D" w:rsidRDefault="003D4873" w:rsidP="00ED391B">
            <w:pPr>
              <w:pStyle w:val="TAH"/>
            </w:pPr>
            <w:r w:rsidRPr="00926D4D">
              <w:t>Definition</w:t>
            </w:r>
          </w:p>
        </w:tc>
      </w:tr>
      <w:tr w:rsidR="003D4873" w:rsidRPr="00926D4D" w14:paraId="740593AD"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hideMark/>
          </w:tcPr>
          <w:p w14:paraId="3A32A9AF" w14:textId="233CC662" w:rsidR="003D4873" w:rsidRPr="00926D4D" w:rsidRDefault="003D4873" w:rsidP="003D4873">
            <w:pPr>
              <w:pStyle w:val="TAL"/>
              <w:rPr>
                <w:rFonts w:ascii="Courier New" w:hAnsi="Courier New" w:cs="Courier New"/>
                <w:b/>
              </w:rPr>
            </w:pPr>
            <w:r w:rsidRPr="00926D4D">
              <w:rPr>
                <w:rFonts w:ascii="Courier New" w:hAnsi="Courier New" w:cs="Courier New"/>
                <w:lang w:eastAsia="zh-CN"/>
              </w:rPr>
              <w:t>cellIDList</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44A47411" w14:textId="77777777" w:rsidR="003D4873" w:rsidRPr="00926D4D" w:rsidRDefault="003D4873" w:rsidP="00CA42CE">
            <w:pPr>
              <w:pStyle w:val="TAL"/>
            </w:pPr>
            <w:r w:rsidRPr="00926D4D">
              <w:rPr>
                <w:lang w:eastAsia="zh-CN"/>
              </w:rPr>
              <w:t xml:space="preserve">Condition: If the serving location is defined as </w:t>
            </w:r>
            <w:r w:rsidRPr="00926D4D">
              <w:t>cell IDs [2].</w:t>
            </w:r>
          </w:p>
        </w:tc>
      </w:tr>
      <w:tr w:rsidR="003D4873" w:rsidRPr="00926D4D" w14:paraId="08DF57B6"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tcPr>
          <w:p w14:paraId="14FF5C72"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trackingAreaIdList</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38A39FD"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tracking area IDs [2].</w:t>
            </w:r>
          </w:p>
        </w:tc>
      </w:tr>
      <w:tr w:rsidR="003D4873" w:rsidRPr="00926D4D" w14:paraId="70AA6DED" w14:textId="77777777" w:rsidTr="00ED391B">
        <w:trPr>
          <w:trHeight w:val="323"/>
          <w:jc w:val="center"/>
        </w:trPr>
        <w:tc>
          <w:tcPr>
            <w:tcW w:w="2899" w:type="dxa"/>
            <w:tcBorders>
              <w:top w:val="single" w:sz="4" w:space="0" w:color="auto"/>
              <w:left w:val="single" w:sz="4" w:space="0" w:color="auto"/>
              <w:bottom w:val="single" w:sz="4" w:space="0" w:color="auto"/>
              <w:right w:val="single" w:sz="4" w:space="0" w:color="auto"/>
            </w:tcBorders>
          </w:tcPr>
          <w:p w14:paraId="7B348874"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servingPLMN</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963B1D8"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PLMN ID [2].</w:t>
            </w:r>
          </w:p>
        </w:tc>
      </w:tr>
    </w:tbl>
    <w:p w14:paraId="554821B8" w14:textId="77777777" w:rsidR="003D4873" w:rsidRPr="00926D4D" w:rsidRDefault="003D4873" w:rsidP="003D4873">
      <w:pPr>
        <w:rPr>
          <w:lang w:eastAsia="zh-CN"/>
        </w:rPr>
      </w:pPr>
    </w:p>
    <w:p w14:paraId="2C08FF9F" w14:textId="77777777" w:rsidR="00A02FEC" w:rsidRDefault="003D4873" w:rsidP="00A02FEC">
      <w:pPr>
        <w:pStyle w:val="NO"/>
        <w:rPr>
          <w:ins w:id="390" w:author="28.538_CR0010_(Rel-17)_ECM" w:date="2022-06-07T16:43:00Z"/>
        </w:rPr>
      </w:pPr>
      <w:r w:rsidRPr="00926D4D">
        <w:t xml:space="preserve">NOTE: </w:t>
      </w:r>
      <w:r w:rsidR="00551EE0" w:rsidRPr="00926D4D">
        <w:tab/>
      </w:r>
      <w:r w:rsidRPr="00926D4D">
        <w:t>Only one of the attributes is needed.</w:t>
      </w:r>
    </w:p>
    <w:p w14:paraId="70433912" w14:textId="3D6BEBE8" w:rsidR="00A02FEC" w:rsidRDefault="00A02FEC" w:rsidP="00A02FEC">
      <w:pPr>
        <w:pStyle w:val="Heading4"/>
        <w:rPr>
          <w:ins w:id="391" w:author="28.538_CR0010_(Rel-17)_ECM" w:date="2022-06-07T16:43:00Z"/>
        </w:rPr>
        <w:pPrChange w:id="392" w:author="28.538_CR0010_(Rel-17)_ECM" w:date="2022-06-07T16:43:00Z">
          <w:pPr>
            <w:pStyle w:val="NO"/>
          </w:pPr>
        </w:pPrChange>
      </w:pPr>
      <w:bookmarkStart w:id="393" w:name="_Toc105516562"/>
      <w:ins w:id="394" w:author="28.538_CR0010_(Rel-17)_ECM" w:date="2022-06-07T16:43:00Z">
        <w:r>
          <w:t>6.3.7.</w:t>
        </w:r>
        <w:r>
          <w:t>4</w:t>
        </w:r>
        <w:r>
          <w:tab/>
          <w:t>Notifications</w:t>
        </w:r>
        <w:bookmarkEnd w:id="393"/>
      </w:ins>
    </w:p>
    <w:p w14:paraId="59C878BC" w14:textId="02295E4D" w:rsidR="003D4873" w:rsidRPr="00926D4D" w:rsidRDefault="00A02FEC" w:rsidP="00A02FEC">
      <w:pPr>
        <w:rPr>
          <w:lang w:eastAsia="zh-CN"/>
        </w:rPr>
        <w:pPrChange w:id="395" w:author="28.538_CR0010_(Rel-17)_ECM" w:date="2022-06-07T16:43:00Z">
          <w:pPr>
            <w:pStyle w:val="NO"/>
          </w:pPr>
        </w:pPrChange>
      </w:pPr>
      <w:ins w:id="396" w:author="28.538_CR0010_(Rel-17)_ECM" w:date="2022-06-07T16:43:00Z">
        <w:r>
          <w:t>The clause 5.5, in TS 28.541[3], of the &lt;&lt;IOC&gt;&gt; using this &lt;&lt;dataType&gt;&gt; as one of its attributes, shall be applicable.</w:t>
        </w:r>
      </w:ins>
    </w:p>
    <w:p w14:paraId="7ACCBB81" w14:textId="153FDFF2" w:rsidR="003D4873" w:rsidRPr="00926D4D" w:rsidRDefault="003D4873" w:rsidP="00660CEB">
      <w:pPr>
        <w:pStyle w:val="Heading3"/>
      </w:pPr>
      <w:bookmarkStart w:id="397" w:name="_Toc96612070"/>
      <w:bookmarkStart w:id="398" w:name="_Toc96936175"/>
      <w:bookmarkStart w:id="399" w:name="_Toc96936433"/>
      <w:bookmarkStart w:id="400" w:name="_Toc105516563"/>
      <w:r w:rsidRPr="00926D4D">
        <w:rPr>
          <w:lang w:eastAsia="zh-CN"/>
        </w:rPr>
        <w:lastRenderedPageBreak/>
        <w:t>6.3.</w:t>
      </w:r>
      <w:r w:rsidR="00DF19BB" w:rsidRPr="00926D4D">
        <w:rPr>
          <w:lang w:eastAsia="zh-CN"/>
        </w:rPr>
        <w:t>8</w:t>
      </w:r>
      <w:r w:rsidRPr="00926D4D">
        <w:rPr>
          <w:lang w:eastAsia="zh-CN"/>
        </w:rPr>
        <w:tab/>
        <w:t>GeographicalCoordinates &lt;&lt;dataType&gt;&gt;</w:t>
      </w:r>
      <w:bookmarkEnd w:id="397"/>
      <w:bookmarkEnd w:id="398"/>
      <w:bookmarkEnd w:id="399"/>
      <w:bookmarkEnd w:id="400"/>
    </w:p>
    <w:p w14:paraId="1B4243B2" w14:textId="09BE9BE3" w:rsidR="003D4873" w:rsidRPr="00926D4D" w:rsidRDefault="003D4873" w:rsidP="00660CEB">
      <w:pPr>
        <w:pStyle w:val="Heading4"/>
      </w:pPr>
      <w:bookmarkStart w:id="401" w:name="_Toc96936176"/>
      <w:bookmarkStart w:id="402" w:name="_Toc96936434"/>
      <w:bookmarkStart w:id="403" w:name="_Toc105516564"/>
      <w:r w:rsidRPr="00926D4D">
        <w:t>6.3.</w:t>
      </w:r>
      <w:r w:rsidR="00DF19BB" w:rsidRPr="00926D4D">
        <w:t>8</w:t>
      </w:r>
      <w:r w:rsidRPr="00926D4D">
        <w:t>.1</w:t>
      </w:r>
      <w:r w:rsidRPr="00926D4D">
        <w:tab/>
        <w:t>Definition</w:t>
      </w:r>
      <w:bookmarkEnd w:id="401"/>
      <w:bookmarkEnd w:id="402"/>
      <w:bookmarkEnd w:id="403"/>
    </w:p>
    <w:p w14:paraId="582BB2A5" w14:textId="77777777" w:rsidR="003D4873" w:rsidRPr="00926D4D" w:rsidRDefault="003D4873" w:rsidP="003D4873">
      <w:r w:rsidRPr="00926D4D">
        <w:t>This datatype represents the geographical coordinates.</w:t>
      </w:r>
    </w:p>
    <w:p w14:paraId="1F713983" w14:textId="706F134D" w:rsidR="003D4873" w:rsidRPr="00926D4D" w:rsidRDefault="003D4873" w:rsidP="00660CEB">
      <w:pPr>
        <w:pStyle w:val="Heading4"/>
      </w:pPr>
      <w:bookmarkStart w:id="404" w:name="_Toc96936177"/>
      <w:bookmarkStart w:id="405" w:name="_Toc96936435"/>
      <w:bookmarkStart w:id="406" w:name="_Toc105516565"/>
      <w:r w:rsidRPr="00926D4D">
        <w:t>6.3.</w:t>
      </w:r>
      <w:r w:rsidR="00DF19BB" w:rsidRPr="00926D4D">
        <w:t>8</w:t>
      </w:r>
      <w:r w:rsidRPr="00926D4D">
        <w:t>.2</w:t>
      </w:r>
      <w:r w:rsidRPr="00926D4D">
        <w:tab/>
        <w:t>Attributes</w:t>
      </w:r>
      <w:bookmarkEnd w:id="404"/>
      <w:bookmarkEnd w:id="405"/>
      <w:bookmarkEnd w:id="4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725A49F9"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B81AB3"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E52324"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81D4F2"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D342F2"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BC21A5"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6387B7" w14:textId="77777777" w:rsidR="003D4873" w:rsidRPr="00926D4D" w:rsidRDefault="003D4873" w:rsidP="00ED391B">
            <w:pPr>
              <w:pStyle w:val="TAH"/>
            </w:pPr>
            <w:r w:rsidRPr="00926D4D">
              <w:t>isNotifyable</w:t>
            </w:r>
          </w:p>
        </w:tc>
      </w:tr>
      <w:tr w:rsidR="003D4873" w:rsidRPr="00926D4D" w14:paraId="2970F4B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D4D523" w14:textId="2991C1CB"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latitude</w:t>
            </w:r>
          </w:p>
        </w:tc>
        <w:tc>
          <w:tcPr>
            <w:tcW w:w="947" w:type="dxa"/>
            <w:tcBorders>
              <w:top w:val="single" w:sz="4" w:space="0" w:color="auto"/>
              <w:left w:val="single" w:sz="4" w:space="0" w:color="auto"/>
              <w:bottom w:val="single" w:sz="4" w:space="0" w:color="auto"/>
              <w:right w:val="single" w:sz="4" w:space="0" w:color="auto"/>
            </w:tcBorders>
          </w:tcPr>
          <w:p w14:paraId="5C0166F8" w14:textId="77777777" w:rsidR="003D4873" w:rsidRPr="00926D4D" w:rsidDel="00C27ACA"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CD82E5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C763E7B"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F47D916"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2600A1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52CFDF9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D6A00A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longitude</w:t>
            </w:r>
          </w:p>
        </w:tc>
        <w:tc>
          <w:tcPr>
            <w:tcW w:w="947" w:type="dxa"/>
            <w:tcBorders>
              <w:top w:val="single" w:sz="4" w:space="0" w:color="auto"/>
              <w:left w:val="single" w:sz="4" w:space="0" w:color="auto"/>
              <w:bottom w:val="single" w:sz="4" w:space="0" w:color="auto"/>
              <w:right w:val="single" w:sz="4" w:space="0" w:color="auto"/>
            </w:tcBorders>
          </w:tcPr>
          <w:p w14:paraId="16A8DD05"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733B92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52A05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DE635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096588C"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BC12030" w14:textId="77777777" w:rsidR="003D4873" w:rsidRPr="00926D4D" w:rsidRDefault="003D4873" w:rsidP="003D4873"/>
    <w:p w14:paraId="0AFC88BD" w14:textId="6C7C92D2" w:rsidR="003D4873" w:rsidRPr="00926D4D" w:rsidRDefault="003D4873" w:rsidP="00660CEB">
      <w:pPr>
        <w:pStyle w:val="Heading4"/>
      </w:pPr>
      <w:bookmarkStart w:id="407" w:name="_Toc96936178"/>
      <w:bookmarkStart w:id="408" w:name="_Toc96936436"/>
      <w:bookmarkStart w:id="409" w:name="_Toc105516566"/>
      <w:r w:rsidRPr="00926D4D">
        <w:t>6.3.</w:t>
      </w:r>
      <w:r w:rsidR="00DF19BB" w:rsidRPr="00926D4D">
        <w:t>8</w:t>
      </w:r>
      <w:r w:rsidRPr="00926D4D">
        <w:t>.3</w:t>
      </w:r>
      <w:r w:rsidRPr="00926D4D">
        <w:tab/>
        <w:t>Attribute constraints</w:t>
      </w:r>
      <w:bookmarkEnd w:id="407"/>
      <w:bookmarkEnd w:id="408"/>
      <w:bookmarkEnd w:id="409"/>
    </w:p>
    <w:p w14:paraId="0641DF8F" w14:textId="5F173EC3" w:rsidR="003D4873" w:rsidRDefault="003D4873" w:rsidP="003D4873">
      <w:pPr>
        <w:rPr>
          <w:ins w:id="410" w:author="28.538_CR0010_(Rel-17)_ECM" w:date="2022-06-07T16:43:00Z"/>
        </w:rPr>
      </w:pPr>
      <w:r w:rsidRPr="00926D4D">
        <w:t>None.</w:t>
      </w:r>
    </w:p>
    <w:p w14:paraId="7255F276" w14:textId="249ECB94" w:rsidR="00A02FEC" w:rsidRPr="00926D4D" w:rsidRDefault="00A02FEC" w:rsidP="00A02FEC">
      <w:pPr>
        <w:pStyle w:val="Heading4"/>
        <w:rPr>
          <w:ins w:id="411" w:author="28.538_CR0010_(Rel-17)_ECM" w:date="2022-06-07T16:43:00Z"/>
        </w:rPr>
      </w:pPr>
      <w:bookmarkStart w:id="412" w:name="_Toc105516567"/>
      <w:ins w:id="413" w:author="28.538_CR0010_(Rel-17)_ECM" w:date="2022-06-07T16:43:00Z">
        <w:r w:rsidRPr="00926D4D">
          <w:rPr>
            <w:lang w:eastAsia="zh-CN"/>
          </w:rPr>
          <w:t>6.3.</w:t>
        </w:r>
        <w:r>
          <w:rPr>
            <w:lang w:eastAsia="zh-CN"/>
          </w:rPr>
          <w:t>8</w:t>
        </w:r>
        <w:r w:rsidRPr="00926D4D">
          <w:rPr>
            <w:lang w:eastAsia="zh-CN"/>
          </w:rPr>
          <w:t>.</w:t>
        </w:r>
        <w:r>
          <w:t>4</w:t>
        </w:r>
        <w:r w:rsidRPr="00926D4D">
          <w:tab/>
          <w:t>Notifications</w:t>
        </w:r>
        <w:bookmarkEnd w:id="412"/>
      </w:ins>
    </w:p>
    <w:p w14:paraId="19CFB036" w14:textId="3180FEB1" w:rsidR="00A02FEC" w:rsidRPr="00926D4D" w:rsidRDefault="00A02FEC" w:rsidP="00A02FEC">
      <w:ins w:id="414" w:author="28.538_CR0010_(Rel-17)_ECM" w:date="2022-06-07T16:43:00Z">
        <w:r>
          <w:t xml:space="preserve">The clause 5.5, in TS 28.541[3], of the &lt;&lt;IOC&gt;&gt; using this </w:t>
        </w:r>
        <w:r>
          <w:rPr>
            <w:lang w:eastAsia="zh-CN"/>
          </w:rPr>
          <w:t>&lt;&lt;dataType&gt;&gt; as one of its attributes, shall be applicable</w:t>
        </w:r>
        <w:r>
          <w:t>.</w:t>
        </w:r>
      </w:ins>
    </w:p>
    <w:p w14:paraId="282A2DDF" w14:textId="3B75488A" w:rsidR="003D4873" w:rsidRPr="00926D4D" w:rsidRDefault="003D4873" w:rsidP="00660CEB">
      <w:pPr>
        <w:pStyle w:val="Heading3"/>
      </w:pPr>
      <w:bookmarkStart w:id="415" w:name="_Toc96612071"/>
      <w:bookmarkStart w:id="416" w:name="_Toc96936179"/>
      <w:bookmarkStart w:id="417" w:name="_Toc96936437"/>
      <w:bookmarkStart w:id="418" w:name="_Toc105516568"/>
      <w:r w:rsidRPr="00926D4D">
        <w:rPr>
          <w:lang w:eastAsia="zh-CN"/>
        </w:rPr>
        <w:t>6.3.</w:t>
      </w:r>
      <w:r w:rsidR="00DF19BB" w:rsidRPr="00926D4D">
        <w:rPr>
          <w:lang w:eastAsia="zh-CN"/>
        </w:rPr>
        <w:t>9</w:t>
      </w:r>
      <w:r w:rsidR="00660CEB" w:rsidRPr="00926D4D">
        <w:tab/>
      </w:r>
      <w:r w:rsidRPr="00926D4D">
        <w:rPr>
          <w:lang w:eastAsia="zh-CN"/>
        </w:rPr>
        <w:t>SoftwareImageInfo &lt;&lt;dataType&gt;&gt;</w:t>
      </w:r>
      <w:bookmarkEnd w:id="415"/>
      <w:bookmarkEnd w:id="416"/>
      <w:bookmarkEnd w:id="417"/>
      <w:bookmarkEnd w:id="418"/>
    </w:p>
    <w:p w14:paraId="752E81F7" w14:textId="61D086D6" w:rsidR="003D4873" w:rsidRPr="00926D4D" w:rsidRDefault="003D4873" w:rsidP="00660CEB">
      <w:pPr>
        <w:pStyle w:val="Heading4"/>
      </w:pPr>
      <w:bookmarkStart w:id="419" w:name="_Toc96936180"/>
      <w:bookmarkStart w:id="420" w:name="_Toc96936438"/>
      <w:bookmarkStart w:id="421" w:name="_Toc105516569"/>
      <w:r w:rsidRPr="00926D4D">
        <w:t>6.3.</w:t>
      </w:r>
      <w:r w:rsidR="00DF19BB" w:rsidRPr="00926D4D">
        <w:t>9</w:t>
      </w:r>
      <w:r w:rsidRPr="00926D4D">
        <w:t>.1</w:t>
      </w:r>
      <w:r w:rsidRPr="00926D4D">
        <w:tab/>
        <w:t>Definition</w:t>
      </w:r>
      <w:bookmarkEnd w:id="419"/>
      <w:bookmarkEnd w:id="420"/>
      <w:bookmarkEnd w:id="421"/>
    </w:p>
    <w:p w14:paraId="143CDA01" w14:textId="77777777" w:rsidR="003D4873" w:rsidRPr="00926D4D" w:rsidRDefault="003D4873" w:rsidP="003D4873">
      <w:r w:rsidRPr="00926D4D">
        <w:t>This datatype represents the software image information.</w:t>
      </w:r>
    </w:p>
    <w:p w14:paraId="7D841E91" w14:textId="17D1ACC4" w:rsidR="003D4873" w:rsidRPr="00926D4D" w:rsidRDefault="003D4873" w:rsidP="00660CEB">
      <w:pPr>
        <w:pStyle w:val="Heading4"/>
      </w:pPr>
      <w:bookmarkStart w:id="422" w:name="_Toc96936181"/>
      <w:bookmarkStart w:id="423" w:name="_Toc96936439"/>
      <w:bookmarkStart w:id="424" w:name="_Toc105516570"/>
      <w:r w:rsidRPr="00926D4D">
        <w:t>6.3.</w:t>
      </w:r>
      <w:r w:rsidR="00DF19BB" w:rsidRPr="00926D4D">
        <w:t>9</w:t>
      </w:r>
      <w:r w:rsidRPr="00926D4D">
        <w:t>.2</w:t>
      </w:r>
      <w:r w:rsidRPr="00926D4D">
        <w:tab/>
        <w:t>Attributes</w:t>
      </w:r>
      <w:bookmarkEnd w:id="422"/>
      <w:bookmarkEnd w:id="423"/>
      <w:bookmarkEnd w:id="4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10ADD61E"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95A872"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6BFC5A"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BCC17F"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57CC79"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4C25A9"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4D9DDB" w14:textId="77777777" w:rsidR="003D4873" w:rsidRPr="00926D4D" w:rsidRDefault="003D4873" w:rsidP="00ED391B">
            <w:pPr>
              <w:pStyle w:val="TAH"/>
            </w:pPr>
            <w:r w:rsidRPr="00926D4D">
              <w:t>isNotifyable</w:t>
            </w:r>
          </w:p>
        </w:tc>
      </w:tr>
      <w:tr w:rsidR="003D4873" w:rsidRPr="00926D4D" w14:paraId="540A428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7FC0487" w14:textId="6D4C2219"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minimum</w:t>
            </w:r>
            <w:del w:id="425" w:author="28.538_CR0013_(Rel-17)_ECM" w:date="2022-06-07T16:51:00Z">
              <w:r w:rsidRPr="00926D4D" w:rsidDel="00B064E1">
                <w:rPr>
                  <w:rFonts w:ascii="Courier New" w:hAnsi="Courier New" w:cs="Courier New"/>
                  <w:lang w:eastAsia="zh-CN"/>
                </w:rPr>
                <w:delText xml:space="preserve"> </w:delText>
              </w:r>
            </w:del>
            <w:r w:rsidRPr="00926D4D">
              <w:rPr>
                <w:rFonts w:ascii="Courier New" w:hAnsi="Courier New" w:cs="Courier New"/>
                <w:lang w:eastAsia="zh-CN"/>
              </w:rPr>
              <w:t>Disk</w:t>
            </w:r>
          </w:p>
        </w:tc>
        <w:tc>
          <w:tcPr>
            <w:tcW w:w="947" w:type="dxa"/>
            <w:tcBorders>
              <w:top w:val="single" w:sz="4" w:space="0" w:color="auto"/>
              <w:left w:val="single" w:sz="4" w:space="0" w:color="auto"/>
              <w:bottom w:val="single" w:sz="4" w:space="0" w:color="auto"/>
              <w:right w:val="single" w:sz="4" w:space="0" w:color="auto"/>
            </w:tcBorders>
          </w:tcPr>
          <w:p w14:paraId="1A46A1C3"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2B86CEA"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83713E5"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02E53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E209BEA"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73B3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8A77C81"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minimumRAM</w:t>
            </w:r>
          </w:p>
        </w:tc>
        <w:tc>
          <w:tcPr>
            <w:tcW w:w="947" w:type="dxa"/>
            <w:tcBorders>
              <w:top w:val="single" w:sz="4" w:space="0" w:color="auto"/>
              <w:left w:val="single" w:sz="4" w:space="0" w:color="auto"/>
              <w:bottom w:val="single" w:sz="4" w:space="0" w:color="auto"/>
              <w:right w:val="single" w:sz="4" w:space="0" w:color="auto"/>
            </w:tcBorders>
          </w:tcPr>
          <w:p w14:paraId="3C602892"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0013C5C"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A756EA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623300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EF7105A" w14:textId="77777777" w:rsidR="003D4873" w:rsidRPr="00926D4D" w:rsidRDefault="003D4873" w:rsidP="00ED391B">
            <w:pPr>
              <w:pStyle w:val="TAL"/>
              <w:jc w:val="center"/>
              <w:rPr>
                <w:rFonts w:cs="Arial"/>
                <w:lang w:eastAsia="zh-CN"/>
              </w:rPr>
            </w:pPr>
            <w:r w:rsidRPr="00926D4D">
              <w:rPr>
                <w:rFonts w:cs="Arial"/>
                <w:lang w:eastAsia="zh-CN"/>
              </w:rPr>
              <w:t>T</w:t>
            </w:r>
          </w:p>
        </w:tc>
      </w:tr>
      <w:tr w:rsidR="00B064E1" w:rsidRPr="00926D4D" w14:paraId="2CAFD7E5" w14:textId="77777777" w:rsidTr="00ED391B">
        <w:trPr>
          <w:cantSplit/>
          <w:trHeight w:val="218"/>
          <w:jc w:val="center"/>
          <w:ins w:id="426" w:author="28.538_CR0013_(Rel-17)_ECM" w:date="2022-06-07T16:51:00Z"/>
        </w:trPr>
        <w:tc>
          <w:tcPr>
            <w:tcW w:w="3025" w:type="dxa"/>
            <w:tcBorders>
              <w:top w:val="single" w:sz="4" w:space="0" w:color="auto"/>
              <w:left w:val="single" w:sz="4" w:space="0" w:color="auto"/>
              <w:bottom w:val="single" w:sz="4" w:space="0" w:color="auto"/>
              <w:right w:val="single" w:sz="4" w:space="0" w:color="auto"/>
            </w:tcBorders>
          </w:tcPr>
          <w:p w14:paraId="50AD1013" w14:textId="6FC4EDED" w:rsidR="00B064E1" w:rsidRPr="00926D4D" w:rsidRDefault="00B064E1" w:rsidP="00B064E1">
            <w:pPr>
              <w:pStyle w:val="TAL"/>
              <w:rPr>
                <w:ins w:id="427" w:author="28.538_CR0013_(Rel-17)_ECM" w:date="2022-06-07T16:51:00Z"/>
                <w:rFonts w:ascii="Courier New" w:hAnsi="Courier New" w:cs="Courier New"/>
                <w:lang w:eastAsia="zh-CN"/>
              </w:rPr>
            </w:pPr>
            <w:ins w:id="428" w:author="28.538_CR0013_(Rel-17)_ECM" w:date="2022-06-07T16:51:00Z">
              <w:r>
                <w:rPr>
                  <w:rFonts w:ascii="Courier New" w:eastAsia="SimSun" w:hAnsi="Courier New" w:cs="Courier New" w:hint="eastAsia"/>
                  <w:lang w:eastAsia="zh-CN"/>
                </w:rPr>
                <w:t>d</w:t>
              </w:r>
              <w:r>
                <w:rPr>
                  <w:rFonts w:ascii="Courier New" w:eastAsia="SimSun" w:hAnsi="Courier New" w:cs="Courier New"/>
                  <w:lang w:eastAsia="zh-CN"/>
                </w:rPr>
                <w:t>iskFormat</w:t>
              </w:r>
            </w:ins>
          </w:p>
        </w:tc>
        <w:tc>
          <w:tcPr>
            <w:tcW w:w="947" w:type="dxa"/>
            <w:tcBorders>
              <w:top w:val="single" w:sz="4" w:space="0" w:color="auto"/>
              <w:left w:val="single" w:sz="4" w:space="0" w:color="auto"/>
              <w:bottom w:val="single" w:sz="4" w:space="0" w:color="auto"/>
              <w:right w:val="single" w:sz="4" w:space="0" w:color="auto"/>
            </w:tcBorders>
          </w:tcPr>
          <w:p w14:paraId="1A4E9208" w14:textId="70E8A1F1" w:rsidR="00B064E1" w:rsidRPr="00926D4D" w:rsidRDefault="00B064E1" w:rsidP="00B064E1">
            <w:pPr>
              <w:pStyle w:val="TAL"/>
              <w:jc w:val="center"/>
              <w:rPr>
                <w:ins w:id="429" w:author="28.538_CR0013_(Rel-17)_ECM" w:date="2022-06-07T16:51:00Z"/>
                <w:lang w:eastAsia="zh-CN"/>
              </w:rPr>
            </w:pPr>
            <w:ins w:id="430" w:author="28.538_CR0013_(Rel-17)_ECM" w:date="2022-06-07T16:51:00Z">
              <w:r w:rsidRPr="00F03632">
                <w:rPr>
                  <w:rFonts w:eastAsia="SimSun"/>
                  <w:lang w:eastAsia="zh-CN"/>
                </w:rPr>
                <w:t>M</w:t>
              </w:r>
            </w:ins>
          </w:p>
        </w:tc>
        <w:tc>
          <w:tcPr>
            <w:tcW w:w="1320" w:type="dxa"/>
            <w:tcBorders>
              <w:top w:val="single" w:sz="4" w:space="0" w:color="auto"/>
              <w:left w:val="single" w:sz="4" w:space="0" w:color="auto"/>
              <w:bottom w:val="single" w:sz="4" w:space="0" w:color="auto"/>
              <w:right w:val="single" w:sz="4" w:space="0" w:color="auto"/>
            </w:tcBorders>
          </w:tcPr>
          <w:p w14:paraId="5344EA50" w14:textId="27999CB4" w:rsidR="00B064E1" w:rsidRPr="00926D4D" w:rsidRDefault="00B064E1" w:rsidP="00B064E1">
            <w:pPr>
              <w:pStyle w:val="TAL"/>
              <w:jc w:val="center"/>
              <w:rPr>
                <w:ins w:id="431" w:author="28.538_CR0013_(Rel-17)_ECM" w:date="2022-06-07T16:51:00Z"/>
                <w:rFonts w:cs="Arial"/>
              </w:rPr>
            </w:pPr>
            <w:ins w:id="432" w:author="28.538_CR0013_(Rel-17)_ECM" w:date="2022-06-07T16:51:00Z">
              <w:r w:rsidRPr="00F03632">
                <w:rPr>
                  <w:rFonts w:eastAsia="SimSun" w:cs="Arial"/>
                </w:rPr>
                <w:t>T</w:t>
              </w:r>
            </w:ins>
          </w:p>
        </w:tc>
        <w:tc>
          <w:tcPr>
            <w:tcW w:w="1320" w:type="dxa"/>
            <w:tcBorders>
              <w:top w:val="single" w:sz="4" w:space="0" w:color="auto"/>
              <w:left w:val="single" w:sz="4" w:space="0" w:color="auto"/>
              <w:bottom w:val="single" w:sz="4" w:space="0" w:color="auto"/>
              <w:right w:val="single" w:sz="4" w:space="0" w:color="auto"/>
            </w:tcBorders>
          </w:tcPr>
          <w:p w14:paraId="15DDDBC0" w14:textId="4B1D6C7F" w:rsidR="00B064E1" w:rsidRPr="00926D4D" w:rsidRDefault="00B064E1" w:rsidP="00B064E1">
            <w:pPr>
              <w:pStyle w:val="TAL"/>
              <w:jc w:val="center"/>
              <w:rPr>
                <w:ins w:id="433" w:author="28.538_CR0013_(Rel-17)_ECM" w:date="2022-06-07T16:51:00Z"/>
                <w:lang w:eastAsia="zh-CN"/>
              </w:rPr>
            </w:pPr>
            <w:ins w:id="434" w:author="28.538_CR0013_(Rel-17)_ECM" w:date="2022-06-07T16:51:00Z">
              <w:r w:rsidRPr="00F03632">
                <w:rPr>
                  <w:rFonts w:eastAsia="SimSun"/>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7B4422AC" w14:textId="42D82C70" w:rsidR="00B064E1" w:rsidRPr="00926D4D" w:rsidRDefault="00B064E1" w:rsidP="00B064E1">
            <w:pPr>
              <w:pStyle w:val="TAL"/>
              <w:jc w:val="center"/>
              <w:rPr>
                <w:ins w:id="435" w:author="28.538_CR0013_(Rel-17)_ECM" w:date="2022-06-07T16:51:00Z"/>
                <w:rFonts w:cs="Arial"/>
              </w:rPr>
            </w:pPr>
            <w:ins w:id="436" w:author="28.538_CR0013_(Rel-17)_ECM" w:date="2022-06-07T16:51:00Z">
              <w:r w:rsidRPr="00F03632">
                <w:rPr>
                  <w:rFonts w:eastAsia="SimSun" w:cs="Arial"/>
                </w:rPr>
                <w:t>F</w:t>
              </w:r>
            </w:ins>
          </w:p>
        </w:tc>
        <w:tc>
          <w:tcPr>
            <w:tcW w:w="1533" w:type="dxa"/>
            <w:tcBorders>
              <w:top w:val="single" w:sz="4" w:space="0" w:color="auto"/>
              <w:left w:val="single" w:sz="4" w:space="0" w:color="auto"/>
              <w:bottom w:val="single" w:sz="4" w:space="0" w:color="auto"/>
              <w:right w:val="single" w:sz="4" w:space="0" w:color="auto"/>
            </w:tcBorders>
          </w:tcPr>
          <w:p w14:paraId="7FF31D16" w14:textId="7A2D9887" w:rsidR="00B064E1" w:rsidRPr="00926D4D" w:rsidRDefault="00B064E1" w:rsidP="00B064E1">
            <w:pPr>
              <w:pStyle w:val="TAL"/>
              <w:jc w:val="center"/>
              <w:rPr>
                <w:ins w:id="437" w:author="28.538_CR0013_(Rel-17)_ECM" w:date="2022-06-07T16:51:00Z"/>
                <w:rFonts w:cs="Arial"/>
                <w:lang w:eastAsia="zh-CN"/>
              </w:rPr>
            </w:pPr>
            <w:ins w:id="438" w:author="28.538_CR0013_(Rel-17)_ECM" w:date="2022-06-07T16:51:00Z">
              <w:r w:rsidRPr="00F03632">
                <w:rPr>
                  <w:rFonts w:eastAsia="SimSun" w:cs="Arial"/>
                  <w:lang w:eastAsia="zh-CN"/>
                </w:rPr>
                <w:t>T</w:t>
              </w:r>
            </w:ins>
          </w:p>
        </w:tc>
      </w:tr>
      <w:tr w:rsidR="00B064E1" w:rsidRPr="00926D4D" w14:paraId="73EF0DC6" w14:textId="77777777" w:rsidTr="00ED391B">
        <w:trPr>
          <w:cantSplit/>
          <w:trHeight w:val="218"/>
          <w:jc w:val="center"/>
          <w:ins w:id="439" w:author="28.538_CR0013_(Rel-17)_ECM" w:date="2022-06-07T16:51:00Z"/>
        </w:trPr>
        <w:tc>
          <w:tcPr>
            <w:tcW w:w="3025" w:type="dxa"/>
            <w:tcBorders>
              <w:top w:val="single" w:sz="4" w:space="0" w:color="auto"/>
              <w:left w:val="single" w:sz="4" w:space="0" w:color="auto"/>
              <w:bottom w:val="single" w:sz="4" w:space="0" w:color="auto"/>
              <w:right w:val="single" w:sz="4" w:space="0" w:color="auto"/>
            </w:tcBorders>
          </w:tcPr>
          <w:p w14:paraId="26F51C64" w14:textId="42417D10" w:rsidR="00B064E1" w:rsidRPr="00926D4D" w:rsidRDefault="00B064E1" w:rsidP="00B064E1">
            <w:pPr>
              <w:pStyle w:val="TAL"/>
              <w:rPr>
                <w:ins w:id="440" w:author="28.538_CR0013_(Rel-17)_ECM" w:date="2022-06-07T16:51:00Z"/>
                <w:rFonts w:ascii="Courier New" w:hAnsi="Courier New" w:cs="Courier New"/>
                <w:lang w:eastAsia="zh-CN"/>
              </w:rPr>
            </w:pPr>
            <w:ins w:id="441" w:author="28.538_CR0013_(Rel-17)_ECM" w:date="2022-06-07T16:51:00Z">
              <w:r>
                <w:rPr>
                  <w:rFonts w:ascii="Courier New" w:eastAsia="SimSun" w:hAnsi="Courier New" w:cs="Courier New" w:hint="eastAsia"/>
                  <w:lang w:eastAsia="zh-CN"/>
                </w:rPr>
                <w:t>o</w:t>
              </w:r>
              <w:r>
                <w:rPr>
                  <w:rFonts w:ascii="Courier New" w:eastAsia="SimSun" w:hAnsi="Courier New" w:cs="Courier New"/>
                  <w:lang w:eastAsia="zh-CN"/>
                </w:rPr>
                <w:t>peratingSystem</w:t>
              </w:r>
            </w:ins>
          </w:p>
        </w:tc>
        <w:tc>
          <w:tcPr>
            <w:tcW w:w="947" w:type="dxa"/>
            <w:tcBorders>
              <w:top w:val="single" w:sz="4" w:space="0" w:color="auto"/>
              <w:left w:val="single" w:sz="4" w:space="0" w:color="auto"/>
              <w:bottom w:val="single" w:sz="4" w:space="0" w:color="auto"/>
              <w:right w:val="single" w:sz="4" w:space="0" w:color="auto"/>
            </w:tcBorders>
          </w:tcPr>
          <w:p w14:paraId="244F0098" w14:textId="656798C4" w:rsidR="00B064E1" w:rsidRPr="00926D4D" w:rsidRDefault="00B064E1" w:rsidP="00B064E1">
            <w:pPr>
              <w:pStyle w:val="TAL"/>
              <w:jc w:val="center"/>
              <w:rPr>
                <w:ins w:id="442" w:author="28.538_CR0013_(Rel-17)_ECM" w:date="2022-06-07T16:51:00Z"/>
                <w:lang w:eastAsia="zh-CN"/>
              </w:rPr>
            </w:pPr>
            <w:ins w:id="443" w:author="28.538_CR0013_(Rel-17)_ECM" w:date="2022-06-07T16:51:00Z">
              <w:r w:rsidRPr="00F03632">
                <w:rPr>
                  <w:rFonts w:eastAsia="SimSun"/>
                  <w:lang w:eastAsia="zh-CN"/>
                </w:rPr>
                <w:t>M</w:t>
              </w:r>
            </w:ins>
          </w:p>
        </w:tc>
        <w:tc>
          <w:tcPr>
            <w:tcW w:w="1320" w:type="dxa"/>
            <w:tcBorders>
              <w:top w:val="single" w:sz="4" w:space="0" w:color="auto"/>
              <w:left w:val="single" w:sz="4" w:space="0" w:color="auto"/>
              <w:bottom w:val="single" w:sz="4" w:space="0" w:color="auto"/>
              <w:right w:val="single" w:sz="4" w:space="0" w:color="auto"/>
            </w:tcBorders>
          </w:tcPr>
          <w:p w14:paraId="05D6A003" w14:textId="525C7BC2" w:rsidR="00B064E1" w:rsidRPr="00926D4D" w:rsidRDefault="00B064E1" w:rsidP="00B064E1">
            <w:pPr>
              <w:pStyle w:val="TAL"/>
              <w:jc w:val="center"/>
              <w:rPr>
                <w:ins w:id="444" w:author="28.538_CR0013_(Rel-17)_ECM" w:date="2022-06-07T16:51:00Z"/>
                <w:rFonts w:cs="Arial"/>
              </w:rPr>
            </w:pPr>
            <w:ins w:id="445" w:author="28.538_CR0013_(Rel-17)_ECM" w:date="2022-06-07T16:51:00Z">
              <w:r w:rsidRPr="00F03632">
                <w:rPr>
                  <w:rFonts w:eastAsia="SimSun" w:cs="Arial"/>
                </w:rPr>
                <w:t>T</w:t>
              </w:r>
            </w:ins>
          </w:p>
        </w:tc>
        <w:tc>
          <w:tcPr>
            <w:tcW w:w="1320" w:type="dxa"/>
            <w:tcBorders>
              <w:top w:val="single" w:sz="4" w:space="0" w:color="auto"/>
              <w:left w:val="single" w:sz="4" w:space="0" w:color="auto"/>
              <w:bottom w:val="single" w:sz="4" w:space="0" w:color="auto"/>
              <w:right w:val="single" w:sz="4" w:space="0" w:color="auto"/>
            </w:tcBorders>
          </w:tcPr>
          <w:p w14:paraId="15C54FEF" w14:textId="4104922D" w:rsidR="00B064E1" w:rsidRPr="00926D4D" w:rsidRDefault="00B064E1" w:rsidP="00B064E1">
            <w:pPr>
              <w:pStyle w:val="TAL"/>
              <w:jc w:val="center"/>
              <w:rPr>
                <w:ins w:id="446" w:author="28.538_CR0013_(Rel-17)_ECM" w:date="2022-06-07T16:51:00Z"/>
                <w:lang w:eastAsia="zh-CN"/>
              </w:rPr>
            </w:pPr>
            <w:ins w:id="447" w:author="28.538_CR0013_(Rel-17)_ECM" w:date="2022-06-07T16:51:00Z">
              <w:r w:rsidRPr="00F03632">
                <w:rPr>
                  <w:rFonts w:eastAsia="SimSun"/>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4D984A2E" w14:textId="676893E0" w:rsidR="00B064E1" w:rsidRPr="00926D4D" w:rsidRDefault="00B064E1" w:rsidP="00B064E1">
            <w:pPr>
              <w:pStyle w:val="TAL"/>
              <w:jc w:val="center"/>
              <w:rPr>
                <w:ins w:id="448" w:author="28.538_CR0013_(Rel-17)_ECM" w:date="2022-06-07T16:51:00Z"/>
                <w:rFonts w:cs="Arial"/>
              </w:rPr>
            </w:pPr>
            <w:ins w:id="449" w:author="28.538_CR0013_(Rel-17)_ECM" w:date="2022-06-07T16:51:00Z">
              <w:r w:rsidRPr="00F03632">
                <w:rPr>
                  <w:rFonts w:eastAsia="SimSun" w:cs="Arial"/>
                </w:rPr>
                <w:t>F</w:t>
              </w:r>
            </w:ins>
          </w:p>
        </w:tc>
        <w:tc>
          <w:tcPr>
            <w:tcW w:w="1533" w:type="dxa"/>
            <w:tcBorders>
              <w:top w:val="single" w:sz="4" w:space="0" w:color="auto"/>
              <w:left w:val="single" w:sz="4" w:space="0" w:color="auto"/>
              <w:bottom w:val="single" w:sz="4" w:space="0" w:color="auto"/>
              <w:right w:val="single" w:sz="4" w:space="0" w:color="auto"/>
            </w:tcBorders>
          </w:tcPr>
          <w:p w14:paraId="6662B60D" w14:textId="31FDD5D0" w:rsidR="00B064E1" w:rsidRPr="00926D4D" w:rsidRDefault="00B064E1" w:rsidP="00B064E1">
            <w:pPr>
              <w:pStyle w:val="TAL"/>
              <w:jc w:val="center"/>
              <w:rPr>
                <w:ins w:id="450" w:author="28.538_CR0013_(Rel-17)_ECM" w:date="2022-06-07T16:51:00Z"/>
                <w:rFonts w:cs="Arial"/>
                <w:lang w:eastAsia="zh-CN"/>
              </w:rPr>
            </w:pPr>
            <w:ins w:id="451" w:author="28.538_CR0013_(Rel-17)_ECM" w:date="2022-06-07T16:51:00Z">
              <w:r w:rsidRPr="00F03632">
                <w:rPr>
                  <w:rFonts w:eastAsia="SimSun" w:cs="Arial"/>
                  <w:lang w:eastAsia="zh-CN"/>
                </w:rPr>
                <w:t>T</w:t>
              </w:r>
            </w:ins>
          </w:p>
        </w:tc>
      </w:tr>
      <w:tr w:rsidR="003D4873" w:rsidRPr="00926D4D" w14:paraId="2A97BE6B"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6D15E72" w14:textId="77777777" w:rsidR="003D4873" w:rsidRPr="00926D4D" w:rsidRDefault="003D4873"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392112C8"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4DA548E" w14:textId="77777777" w:rsidR="003D4873" w:rsidRPr="00926D4D" w:rsidRDefault="003D4873"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06EA9385"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702A172D" w14:textId="77777777" w:rsidR="003D4873" w:rsidRPr="00926D4D" w:rsidRDefault="003D4873"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9C80C97" w14:textId="77777777" w:rsidR="003D4873" w:rsidRPr="00926D4D" w:rsidRDefault="003D4873" w:rsidP="00ED391B">
            <w:pPr>
              <w:pStyle w:val="TAL"/>
              <w:jc w:val="center"/>
              <w:rPr>
                <w:rFonts w:cs="Arial"/>
                <w:lang w:eastAsia="zh-CN"/>
              </w:rPr>
            </w:pPr>
          </w:p>
        </w:tc>
      </w:tr>
      <w:tr w:rsidR="003D4873" w:rsidRPr="00926D4D" w14:paraId="7D1826AE"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A70E63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swImageRef</w:t>
            </w:r>
          </w:p>
        </w:tc>
        <w:tc>
          <w:tcPr>
            <w:tcW w:w="947" w:type="dxa"/>
            <w:tcBorders>
              <w:top w:val="single" w:sz="4" w:space="0" w:color="auto"/>
              <w:left w:val="single" w:sz="4" w:space="0" w:color="auto"/>
              <w:bottom w:val="single" w:sz="4" w:space="0" w:color="auto"/>
              <w:right w:val="single" w:sz="4" w:space="0" w:color="auto"/>
            </w:tcBorders>
          </w:tcPr>
          <w:p w14:paraId="783D840E"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AFFFB61"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95BA076"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B27C22E"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F514D87"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2290DDF8" w14:textId="77777777" w:rsidR="003D4873" w:rsidRPr="00926D4D" w:rsidRDefault="003D4873" w:rsidP="003D4873"/>
    <w:p w14:paraId="2AA03735" w14:textId="38A98018" w:rsidR="003D4873" w:rsidRPr="00926D4D" w:rsidRDefault="003D4873" w:rsidP="00660CEB">
      <w:pPr>
        <w:pStyle w:val="Heading4"/>
      </w:pPr>
      <w:bookmarkStart w:id="452" w:name="_Toc96936182"/>
      <w:bookmarkStart w:id="453" w:name="_Toc96936440"/>
      <w:bookmarkStart w:id="454" w:name="_Toc105516571"/>
      <w:r w:rsidRPr="00926D4D">
        <w:t>6.3.</w:t>
      </w:r>
      <w:r w:rsidR="00DF19BB" w:rsidRPr="00926D4D">
        <w:t>9</w:t>
      </w:r>
      <w:r w:rsidRPr="00926D4D">
        <w:t>.3</w:t>
      </w:r>
      <w:r w:rsidRPr="00926D4D">
        <w:tab/>
        <w:t>Attribute constraints</w:t>
      </w:r>
      <w:bookmarkEnd w:id="452"/>
      <w:bookmarkEnd w:id="453"/>
      <w:bookmarkEnd w:id="454"/>
    </w:p>
    <w:p w14:paraId="2E8442E4" w14:textId="601F097E" w:rsidR="0096187F" w:rsidRDefault="003D4873" w:rsidP="004F39FF">
      <w:pPr>
        <w:rPr>
          <w:ins w:id="455" w:author="28.538_CR0010_(Rel-17)_ECM" w:date="2022-06-07T16:43:00Z"/>
        </w:rPr>
      </w:pPr>
      <w:r w:rsidRPr="00926D4D">
        <w:t>None.</w:t>
      </w:r>
    </w:p>
    <w:p w14:paraId="07A137C9" w14:textId="77777777" w:rsidR="00F652C7" w:rsidRPr="00926D4D" w:rsidRDefault="00F652C7" w:rsidP="00F652C7">
      <w:pPr>
        <w:pStyle w:val="Heading4"/>
        <w:rPr>
          <w:ins w:id="456" w:author="28.538_CR0010_(Rel-17)_ECM" w:date="2022-06-07T16:43:00Z"/>
        </w:rPr>
      </w:pPr>
      <w:bookmarkStart w:id="457" w:name="_Toc105516572"/>
      <w:ins w:id="458" w:author="28.538_CR0010_(Rel-17)_ECM" w:date="2022-06-07T16:43:00Z">
        <w:r w:rsidRPr="00926D4D">
          <w:rPr>
            <w:lang w:eastAsia="zh-CN"/>
          </w:rPr>
          <w:t>6.3.</w:t>
        </w:r>
        <w:r>
          <w:rPr>
            <w:lang w:eastAsia="zh-CN"/>
          </w:rPr>
          <w:t>9</w:t>
        </w:r>
        <w:r w:rsidRPr="00926D4D">
          <w:rPr>
            <w:lang w:eastAsia="zh-CN"/>
          </w:rPr>
          <w:t>.</w:t>
        </w:r>
        <w:r w:rsidRPr="00926D4D">
          <w:t>4</w:t>
        </w:r>
        <w:r w:rsidRPr="00926D4D">
          <w:tab/>
          <w:t>Notifications</w:t>
        </w:r>
        <w:bookmarkEnd w:id="457"/>
      </w:ins>
    </w:p>
    <w:p w14:paraId="21BC0243" w14:textId="450FC89E" w:rsidR="00F652C7" w:rsidRPr="00926D4D" w:rsidRDefault="00F652C7" w:rsidP="00F652C7">
      <w:ins w:id="459" w:author="28.538_CR0010_(Rel-17)_ECM" w:date="2022-06-07T16:43:00Z">
        <w:r>
          <w:t xml:space="preserve">The clause 5.5, in TS 28.541[3], of the &lt;&lt;IOC&gt;&gt; using this </w:t>
        </w:r>
        <w:r>
          <w:rPr>
            <w:lang w:eastAsia="zh-CN"/>
          </w:rPr>
          <w:t>&lt;&lt;dataType&gt;&gt; as one of its attributes, shall be applicable</w:t>
        </w:r>
        <w:r>
          <w:t>.</w:t>
        </w:r>
      </w:ins>
    </w:p>
    <w:p w14:paraId="4CF171E2" w14:textId="61DDA528" w:rsidR="00E02C5E" w:rsidRPr="00926D4D" w:rsidRDefault="00E02C5E" w:rsidP="00660CEB">
      <w:pPr>
        <w:pStyle w:val="Heading3"/>
      </w:pPr>
      <w:bookmarkStart w:id="460" w:name="_Toc96612072"/>
      <w:bookmarkStart w:id="461" w:name="_Toc96936183"/>
      <w:bookmarkStart w:id="462" w:name="_Toc96936441"/>
      <w:bookmarkStart w:id="463" w:name="_Toc105516573"/>
      <w:r w:rsidRPr="00926D4D">
        <w:rPr>
          <w:lang w:eastAsia="zh-CN"/>
        </w:rPr>
        <w:t>6.3.</w:t>
      </w:r>
      <w:r w:rsidR="00DF19BB" w:rsidRPr="00926D4D">
        <w:rPr>
          <w:lang w:eastAsia="zh-CN"/>
        </w:rPr>
        <w:t>10</w:t>
      </w:r>
      <w:r w:rsidRPr="00926D4D">
        <w:tab/>
      </w:r>
      <w:r w:rsidRPr="00926D4D">
        <w:rPr>
          <w:lang w:eastAsia="zh-CN"/>
        </w:rPr>
        <w:t>EdgeDataNetwork</w:t>
      </w:r>
      <w:bookmarkEnd w:id="460"/>
      <w:bookmarkEnd w:id="461"/>
      <w:bookmarkEnd w:id="462"/>
      <w:bookmarkEnd w:id="463"/>
    </w:p>
    <w:p w14:paraId="65AACD55" w14:textId="431D6585" w:rsidR="00E02C5E" w:rsidRPr="00926D4D" w:rsidRDefault="00E02C5E" w:rsidP="00660CEB">
      <w:pPr>
        <w:pStyle w:val="Heading4"/>
      </w:pPr>
      <w:bookmarkStart w:id="464" w:name="_Toc96936184"/>
      <w:bookmarkStart w:id="465" w:name="_Toc96936442"/>
      <w:bookmarkStart w:id="466" w:name="_Toc105516574"/>
      <w:r w:rsidRPr="00926D4D">
        <w:t>6.3.</w:t>
      </w:r>
      <w:r w:rsidR="00DF19BB" w:rsidRPr="00926D4D">
        <w:t>10</w:t>
      </w:r>
      <w:r w:rsidRPr="00926D4D">
        <w:t>.1</w:t>
      </w:r>
      <w:r w:rsidRPr="00926D4D">
        <w:tab/>
        <w:t>Definition</w:t>
      </w:r>
      <w:bookmarkEnd w:id="464"/>
      <w:bookmarkEnd w:id="465"/>
      <w:bookmarkEnd w:id="466"/>
    </w:p>
    <w:p w14:paraId="649414BC" w14:textId="77777777" w:rsidR="00E02C5E" w:rsidRPr="00926D4D" w:rsidRDefault="00E02C5E" w:rsidP="00E02C5E">
      <w:r w:rsidRPr="00926D4D">
        <w:t>This IOC represent the EDN information for supporting Edge Computing. For more information about EDN, see 3GPP TS 23.558 [2].</w:t>
      </w:r>
    </w:p>
    <w:p w14:paraId="1FEC6EDA" w14:textId="59CC825F" w:rsidR="00E02C5E" w:rsidRPr="00926D4D" w:rsidRDefault="00E02C5E" w:rsidP="00660CEB">
      <w:pPr>
        <w:pStyle w:val="Heading4"/>
      </w:pPr>
      <w:bookmarkStart w:id="467" w:name="_Toc96936185"/>
      <w:bookmarkStart w:id="468" w:name="_Toc96936443"/>
      <w:bookmarkStart w:id="469" w:name="_Toc105516575"/>
      <w:r w:rsidRPr="00926D4D">
        <w:lastRenderedPageBreak/>
        <w:t>6.3.</w:t>
      </w:r>
      <w:r w:rsidR="00DF19BB" w:rsidRPr="00926D4D">
        <w:t>10</w:t>
      </w:r>
      <w:r w:rsidRPr="00926D4D">
        <w:t>.2</w:t>
      </w:r>
      <w:r w:rsidRPr="00926D4D">
        <w:tab/>
        <w:t>Attributes</w:t>
      </w:r>
      <w:bookmarkEnd w:id="467"/>
      <w:bookmarkEnd w:id="468"/>
      <w:bookmarkEnd w:id="469"/>
    </w:p>
    <w:p w14:paraId="4C657304" w14:textId="77777777" w:rsidR="00E02C5E" w:rsidRPr="00926D4D" w:rsidRDefault="00E02C5E" w:rsidP="00E02C5E">
      <w:pPr>
        <w:rPr>
          <w:rFonts w:ascii="Arial" w:hAnsi="Arial"/>
          <w:sz w:val="24"/>
        </w:rPr>
      </w:pPr>
      <w:r w:rsidRPr="00926D4D">
        <w:t>The EdgeDataNetwork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E02C5E" w:rsidRPr="00926D4D" w14:paraId="126F741D" w14:textId="77777777" w:rsidTr="00ED391B">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FA47C7"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A089A4"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CD253C"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1A1B4E"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965522"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4CAC01"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isNotifyable</w:t>
            </w:r>
          </w:p>
        </w:tc>
      </w:tr>
      <w:tr w:rsidR="00E02C5E" w:rsidRPr="00926D4D" w14:paraId="07CC75FB"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8C63687" w14:textId="77777777" w:rsidR="00E02C5E" w:rsidRPr="00926D4D" w:rsidRDefault="00E02C5E" w:rsidP="00ED391B">
            <w:pPr>
              <w:keepNext/>
              <w:keepLines/>
              <w:spacing w:after="0"/>
              <w:rPr>
                <w:rFonts w:ascii="Courier New" w:hAnsi="Courier New" w:cs="Courier New"/>
              </w:rPr>
            </w:pPr>
            <w:r w:rsidRPr="00926D4D">
              <w:rPr>
                <w:rFonts w:ascii="Courier New" w:hAnsi="Courier New" w:cs="Courier New"/>
                <w:lang w:eastAsia="zh-CN"/>
              </w:rPr>
              <w:t>ednIdentifier</w:t>
            </w:r>
          </w:p>
        </w:tc>
        <w:tc>
          <w:tcPr>
            <w:tcW w:w="947" w:type="dxa"/>
            <w:tcBorders>
              <w:top w:val="single" w:sz="4" w:space="0" w:color="auto"/>
              <w:left w:val="single" w:sz="4" w:space="0" w:color="auto"/>
              <w:bottom w:val="single" w:sz="4" w:space="0" w:color="auto"/>
              <w:right w:val="single" w:sz="4" w:space="0" w:color="auto"/>
            </w:tcBorders>
          </w:tcPr>
          <w:p w14:paraId="4726C983" w14:textId="77777777" w:rsidR="00E02C5E" w:rsidRPr="00926D4D" w:rsidRDefault="00E02C5E" w:rsidP="00ED391B">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60D72B8" w14:textId="77777777" w:rsidR="00E02C5E" w:rsidRPr="00926D4D" w:rsidRDefault="00E02C5E" w:rsidP="00ED391B">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CF6C54D"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1FBE73F" w14:textId="77777777" w:rsidR="00E02C5E" w:rsidRPr="00926D4D" w:rsidRDefault="00E02C5E" w:rsidP="00ED391B">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7E358A5"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r>
      <w:tr w:rsidR="00E02C5E" w:rsidRPr="00926D4D" w14:paraId="3608CC31"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9D6CEF6" w14:textId="77777777" w:rsidR="00E02C5E" w:rsidRPr="00926D4D" w:rsidRDefault="00E02C5E" w:rsidP="00ED391B">
            <w:pPr>
              <w:keepNext/>
              <w:keepLines/>
              <w:spacing w:after="0"/>
              <w:rPr>
                <w:rFonts w:ascii="Courier New" w:hAnsi="Courier New" w:cs="Courier New"/>
                <w:sz w:val="18"/>
                <w:lang w:eastAsia="zh-CN"/>
              </w:rPr>
            </w:pPr>
            <w:r w:rsidRPr="00926D4D">
              <w:rPr>
                <w:rFonts w:ascii="Courier New" w:hAnsi="Courier New" w:cs="Courier New"/>
              </w:rPr>
              <w:t>eDNConnectionInfo</w:t>
            </w:r>
          </w:p>
        </w:tc>
        <w:tc>
          <w:tcPr>
            <w:tcW w:w="947" w:type="dxa"/>
            <w:tcBorders>
              <w:top w:val="single" w:sz="4" w:space="0" w:color="auto"/>
              <w:left w:val="single" w:sz="4" w:space="0" w:color="auto"/>
              <w:bottom w:val="single" w:sz="4" w:space="0" w:color="auto"/>
              <w:right w:val="single" w:sz="4" w:space="0" w:color="auto"/>
            </w:tcBorders>
          </w:tcPr>
          <w:p w14:paraId="50CE96B9" w14:textId="77777777" w:rsidR="00E02C5E" w:rsidRPr="00926D4D" w:rsidRDefault="00E02C5E" w:rsidP="00ED391B">
            <w:pPr>
              <w:keepNext/>
              <w:keepLines/>
              <w:spacing w:after="0"/>
              <w:jc w:val="center"/>
              <w:rPr>
                <w:rFonts w:ascii="Courier New" w:hAnsi="Courier New" w:cs="Courier New"/>
                <w:sz w:val="18"/>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790B81"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EBB149A"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A122F63"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6B0C1D5"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r>
    </w:tbl>
    <w:p w14:paraId="18AF8BE8" w14:textId="77777777" w:rsidR="00C8166E" w:rsidRPr="00926D4D" w:rsidRDefault="00C8166E" w:rsidP="00CA42CE"/>
    <w:p w14:paraId="0A8E360A" w14:textId="3BC892AB" w:rsidR="00E02C5E" w:rsidRPr="00926D4D" w:rsidRDefault="00E02C5E" w:rsidP="00660CEB">
      <w:pPr>
        <w:pStyle w:val="Heading4"/>
      </w:pPr>
      <w:bookmarkStart w:id="470" w:name="_Toc96936186"/>
      <w:bookmarkStart w:id="471" w:name="_Toc96936444"/>
      <w:bookmarkStart w:id="472" w:name="_Toc105516576"/>
      <w:r w:rsidRPr="00926D4D">
        <w:t>6.3.</w:t>
      </w:r>
      <w:r w:rsidR="00DF19BB" w:rsidRPr="00926D4D">
        <w:t>10</w:t>
      </w:r>
      <w:r w:rsidRPr="00926D4D">
        <w:t>.3</w:t>
      </w:r>
      <w:r w:rsidRPr="00926D4D">
        <w:tab/>
        <w:t>Attribute constraints</w:t>
      </w:r>
      <w:bookmarkEnd w:id="470"/>
      <w:bookmarkEnd w:id="471"/>
      <w:bookmarkEnd w:id="472"/>
    </w:p>
    <w:p w14:paraId="0CBBE6FE" w14:textId="0972926C" w:rsidR="00E02C5E" w:rsidRPr="00926D4D" w:rsidRDefault="00BD10B4" w:rsidP="00E02C5E">
      <w:r w:rsidRPr="00926D4D">
        <w:t>None</w:t>
      </w:r>
      <w:r w:rsidR="00551EE0" w:rsidRPr="00926D4D">
        <w:t>.</w:t>
      </w:r>
    </w:p>
    <w:p w14:paraId="1F994B15" w14:textId="14A4D0A6" w:rsidR="00E02C5E" w:rsidRPr="00926D4D" w:rsidRDefault="00E02C5E" w:rsidP="00660CEB">
      <w:pPr>
        <w:pStyle w:val="Heading4"/>
      </w:pPr>
      <w:bookmarkStart w:id="473" w:name="_Toc96936187"/>
      <w:bookmarkStart w:id="474" w:name="_Toc96936445"/>
      <w:bookmarkStart w:id="475" w:name="_Toc105516577"/>
      <w:r w:rsidRPr="00926D4D">
        <w:rPr>
          <w:lang w:eastAsia="zh-CN"/>
        </w:rPr>
        <w:t>6.3.</w:t>
      </w:r>
      <w:r w:rsidR="00DF19BB" w:rsidRPr="00926D4D">
        <w:rPr>
          <w:lang w:eastAsia="zh-CN"/>
        </w:rPr>
        <w:t>10</w:t>
      </w:r>
      <w:r w:rsidRPr="00926D4D">
        <w:rPr>
          <w:lang w:eastAsia="zh-CN"/>
        </w:rPr>
        <w:t>.</w:t>
      </w:r>
      <w:r w:rsidRPr="00926D4D">
        <w:t>4</w:t>
      </w:r>
      <w:r w:rsidRPr="00926D4D">
        <w:tab/>
        <w:t>Notifications</w:t>
      </w:r>
      <w:bookmarkEnd w:id="473"/>
      <w:bookmarkEnd w:id="474"/>
      <w:bookmarkEnd w:id="475"/>
    </w:p>
    <w:p w14:paraId="5B31E193" w14:textId="2E584697" w:rsidR="00E02C5E" w:rsidRPr="00926D4D" w:rsidRDefault="00E02C5E" w:rsidP="004F39FF">
      <w:r w:rsidRPr="00926D4D">
        <w:t xml:space="preserve">The common notifications defined in </w:t>
      </w:r>
      <w:r w:rsidRPr="00AB4B47">
        <w:t>subclause</w:t>
      </w:r>
      <w:r w:rsidRPr="00926D4D">
        <w:t xml:space="preserve"> 5.5 of </w:t>
      </w:r>
      <w:del w:id="476" w:author="28.538_CR0010_(Rel-17)_ECM" w:date="2022-06-07T16:44:00Z">
        <w:r w:rsidRPr="00926D4D" w:rsidDel="00AC25B9">
          <w:delText>3GPP</w:delText>
        </w:r>
      </w:del>
      <w:r w:rsidRPr="00926D4D">
        <w:t xml:space="preserve"> TS 28.541 [3] are valid for this IOC, without exceptions or additions.</w:t>
      </w:r>
    </w:p>
    <w:p w14:paraId="51E0C241" w14:textId="15B2554D" w:rsidR="00743698" w:rsidRPr="00926D4D" w:rsidRDefault="00743698" w:rsidP="00660CEB">
      <w:pPr>
        <w:pStyle w:val="Heading3"/>
      </w:pPr>
      <w:bookmarkStart w:id="477" w:name="_Toc96612073"/>
      <w:bookmarkStart w:id="478" w:name="_Toc96936188"/>
      <w:bookmarkStart w:id="479" w:name="_Toc96936446"/>
      <w:bookmarkStart w:id="480" w:name="_Toc105516578"/>
      <w:r w:rsidRPr="00926D4D">
        <w:rPr>
          <w:lang w:eastAsia="zh-CN"/>
        </w:rPr>
        <w:t>6.3.</w:t>
      </w:r>
      <w:r w:rsidR="00DF19BB" w:rsidRPr="00926D4D">
        <w:rPr>
          <w:lang w:eastAsia="zh-CN"/>
        </w:rPr>
        <w:t>11</w:t>
      </w:r>
      <w:r w:rsidRPr="00926D4D">
        <w:tab/>
      </w:r>
      <w:r w:rsidRPr="00926D4D">
        <w:rPr>
          <w:lang w:eastAsia="zh-CN"/>
        </w:rPr>
        <w:t>AffinityAntiAffinity &lt;&lt;datatype&gt;&gt;</w:t>
      </w:r>
      <w:bookmarkEnd w:id="477"/>
      <w:bookmarkEnd w:id="478"/>
      <w:bookmarkEnd w:id="479"/>
      <w:bookmarkEnd w:id="480"/>
    </w:p>
    <w:p w14:paraId="36892888" w14:textId="60EDDB81" w:rsidR="00743698" w:rsidRPr="00926D4D" w:rsidRDefault="00743698" w:rsidP="00660CEB">
      <w:pPr>
        <w:pStyle w:val="Heading4"/>
      </w:pPr>
      <w:bookmarkStart w:id="481" w:name="_Toc96936189"/>
      <w:bookmarkStart w:id="482" w:name="_Toc96936447"/>
      <w:bookmarkStart w:id="483" w:name="_Toc105516579"/>
      <w:r w:rsidRPr="00926D4D">
        <w:t>6.3.</w:t>
      </w:r>
      <w:r w:rsidR="00DF19BB" w:rsidRPr="00926D4D">
        <w:t>11</w:t>
      </w:r>
      <w:r w:rsidRPr="00926D4D">
        <w:t>.1</w:t>
      </w:r>
      <w:r w:rsidRPr="00926D4D">
        <w:tab/>
        <w:t>Definition</w:t>
      </w:r>
      <w:bookmarkEnd w:id="481"/>
      <w:bookmarkEnd w:id="482"/>
      <w:bookmarkEnd w:id="483"/>
    </w:p>
    <w:p w14:paraId="46E4B8FB" w14:textId="77777777" w:rsidR="00743698" w:rsidRPr="00926D4D" w:rsidRDefault="00743698" w:rsidP="00743698">
      <w:r w:rsidRPr="00926D4D">
        <w:t>This datatype represent the affinity and anti-affinity requirements of the EAS with other EAS on the same EDN.</w:t>
      </w:r>
    </w:p>
    <w:p w14:paraId="4F994B47" w14:textId="200AD708" w:rsidR="00743698" w:rsidRPr="00926D4D" w:rsidRDefault="00743698" w:rsidP="00660CEB">
      <w:pPr>
        <w:pStyle w:val="Heading4"/>
      </w:pPr>
      <w:bookmarkStart w:id="484" w:name="_Toc96936190"/>
      <w:bookmarkStart w:id="485" w:name="_Toc96936448"/>
      <w:bookmarkStart w:id="486" w:name="_Toc105516580"/>
      <w:r w:rsidRPr="00926D4D">
        <w:t>6.3.</w:t>
      </w:r>
      <w:r w:rsidR="00DF19BB" w:rsidRPr="00926D4D">
        <w:t>11</w:t>
      </w:r>
      <w:r w:rsidRPr="00926D4D">
        <w:t>.2</w:t>
      </w:r>
      <w:r w:rsidRPr="00926D4D">
        <w:tab/>
        <w:t>Attributes</w:t>
      </w:r>
      <w:bookmarkEnd w:id="484"/>
      <w:bookmarkEnd w:id="485"/>
      <w:bookmarkEnd w:id="4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6F200680"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E9B151"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44580E"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F2CC94" w14:textId="77777777" w:rsidR="00743698" w:rsidRPr="00926D4D" w:rsidRDefault="00743698"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9F2C25" w14:textId="77777777" w:rsidR="00743698" w:rsidRPr="00926D4D" w:rsidRDefault="00743698"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D7450" w14:textId="77777777" w:rsidR="00743698" w:rsidRPr="00926D4D" w:rsidRDefault="00743698"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13F80E" w14:textId="77777777" w:rsidR="00743698" w:rsidRPr="00926D4D" w:rsidRDefault="00743698" w:rsidP="00ED391B">
            <w:pPr>
              <w:pStyle w:val="TAH"/>
            </w:pPr>
            <w:r w:rsidRPr="00926D4D">
              <w:t>isNotifyable</w:t>
            </w:r>
          </w:p>
        </w:tc>
      </w:tr>
      <w:tr w:rsidR="00743698" w:rsidRPr="00926D4D" w14:paraId="42399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AA65F66"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affinityEAS</w:t>
            </w:r>
          </w:p>
        </w:tc>
        <w:tc>
          <w:tcPr>
            <w:tcW w:w="947" w:type="dxa"/>
            <w:tcBorders>
              <w:top w:val="single" w:sz="4" w:space="0" w:color="auto"/>
              <w:left w:val="single" w:sz="4" w:space="0" w:color="auto"/>
              <w:bottom w:val="single" w:sz="4" w:space="0" w:color="auto"/>
              <w:right w:val="single" w:sz="4" w:space="0" w:color="auto"/>
            </w:tcBorders>
          </w:tcPr>
          <w:p w14:paraId="1BA6B27C"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519FE22"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1375C4F" w14:textId="77777777" w:rsidR="00743698" w:rsidRPr="00926D4D" w:rsidRDefault="00743698" w:rsidP="00ED391B">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33DD0323"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0CE37A5"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2CB1BF19"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77A658F"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antiAffinityEAS</w:t>
            </w:r>
          </w:p>
        </w:tc>
        <w:tc>
          <w:tcPr>
            <w:tcW w:w="947" w:type="dxa"/>
            <w:tcBorders>
              <w:top w:val="single" w:sz="4" w:space="0" w:color="auto"/>
              <w:left w:val="single" w:sz="4" w:space="0" w:color="auto"/>
              <w:bottom w:val="single" w:sz="4" w:space="0" w:color="auto"/>
              <w:right w:val="single" w:sz="4" w:space="0" w:color="auto"/>
            </w:tcBorders>
          </w:tcPr>
          <w:p w14:paraId="6D96EF45"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2661F7A"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2D27D70"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022FDAA"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96A43A3"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674959A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FCF7BA" w14:textId="77777777" w:rsidR="00743698" w:rsidRPr="00926D4D" w:rsidRDefault="00743698" w:rsidP="00ED391B">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8B865A6"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5206B4C" w14:textId="77777777" w:rsidR="00743698" w:rsidRPr="00926D4D" w:rsidRDefault="00743698"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7C0FBDB"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618AD1B4" w14:textId="77777777" w:rsidR="00743698" w:rsidRPr="00926D4D" w:rsidRDefault="00743698"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259BDBBB" w14:textId="77777777" w:rsidR="00743698" w:rsidRPr="00926D4D" w:rsidRDefault="00743698" w:rsidP="00ED391B">
            <w:pPr>
              <w:pStyle w:val="TAL"/>
              <w:jc w:val="center"/>
              <w:rPr>
                <w:rFonts w:cs="Arial"/>
                <w:lang w:eastAsia="zh-CN"/>
              </w:rPr>
            </w:pPr>
          </w:p>
        </w:tc>
      </w:tr>
    </w:tbl>
    <w:p w14:paraId="28822A48" w14:textId="77777777" w:rsidR="00C8166E" w:rsidRPr="00926D4D" w:rsidRDefault="00C8166E" w:rsidP="00660CEB"/>
    <w:p w14:paraId="0400D813" w14:textId="0D950234" w:rsidR="00743698" w:rsidRPr="00926D4D" w:rsidRDefault="00743698" w:rsidP="00660CEB">
      <w:pPr>
        <w:pStyle w:val="Heading4"/>
      </w:pPr>
      <w:bookmarkStart w:id="487" w:name="_Toc96936191"/>
      <w:bookmarkStart w:id="488" w:name="_Toc96936449"/>
      <w:bookmarkStart w:id="489" w:name="_Toc105516581"/>
      <w:r w:rsidRPr="00926D4D">
        <w:t>6.3.</w:t>
      </w:r>
      <w:r w:rsidR="00DF19BB" w:rsidRPr="00926D4D">
        <w:t>11</w:t>
      </w:r>
      <w:r w:rsidRPr="00926D4D">
        <w:t>.3</w:t>
      </w:r>
      <w:r w:rsidRPr="00926D4D">
        <w:tab/>
        <w:t>Attribute constraints</w:t>
      </w:r>
      <w:bookmarkEnd w:id="487"/>
      <w:bookmarkEnd w:id="488"/>
      <w:bookmarkEnd w:id="489"/>
    </w:p>
    <w:p w14:paraId="1BC00F6F" w14:textId="77777777" w:rsidR="00186B61" w:rsidRDefault="00743698" w:rsidP="00186B61">
      <w:pPr>
        <w:rPr>
          <w:ins w:id="490" w:author="28.538_CR0010_(Rel-17)_ECM" w:date="2022-06-07T16:44:00Z"/>
        </w:rPr>
      </w:pPr>
      <w:r w:rsidRPr="00926D4D">
        <w:t>None</w:t>
      </w:r>
      <w:r w:rsidR="00551EE0" w:rsidRPr="00926D4D">
        <w:t>.</w:t>
      </w:r>
    </w:p>
    <w:p w14:paraId="321CD2FE" w14:textId="73B2196B" w:rsidR="00186B61" w:rsidRDefault="00186B61" w:rsidP="00186B61">
      <w:pPr>
        <w:pStyle w:val="Heading4"/>
        <w:rPr>
          <w:ins w:id="491" w:author="28.538_CR0010_(Rel-17)_ECM" w:date="2022-06-07T16:44:00Z"/>
        </w:rPr>
        <w:pPrChange w:id="492" w:author="28.538_CR0010_(Rel-17)_ECM" w:date="2022-06-07T16:44:00Z">
          <w:pPr/>
        </w:pPrChange>
      </w:pPr>
      <w:bookmarkStart w:id="493" w:name="_Toc105516582"/>
      <w:ins w:id="494" w:author="28.538_CR0010_(Rel-17)_ECM" w:date="2022-06-07T16:44:00Z">
        <w:r>
          <w:t>6.3.11.</w:t>
        </w:r>
        <w:r>
          <w:t>4</w:t>
        </w:r>
        <w:r>
          <w:tab/>
          <w:t>Notifications</w:t>
        </w:r>
        <w:bookmarkEnd w:id="493"/>
      </w:ins>
    </w:p>
    <w:p w14:paraId="2F6E0F2B" w14:textId="54BBE0F3" w:rsidR="00743698" w:rsidRPr="00926D4D" w:rsidRDefault="00186B61" w:rsidP="00186B61">
      <w:ins w:id="495" w:author="28.538_CR0010_(Rel-17)_ECM" w:date="2022-06-07T16:44:00Z">
        <w:r>
          <w:t>The clause 5.5, in TS 28.541[3], of the &lt;&lt;IOC&gt;&gt; using this &lt;&lt;dataType&gt;&gt; as one of its attributes, shall be applicable.</w:t>
        </w:r>
      </w:ins>
    </w:p>
    <w:p w14:paraId="399F36B2" w14:textId="5AE80859" w:rsidR="00743698" w:rsidRPr="00926D4D" w:rsidRDefault="00743698" w:rsidP="00660CEB">
      <w:pPr>
        <w:pStyle w:val="Heading3"/>
      </w:pPr>
      <w:bookmarkStart w:id="496" w:name="_Toc96612074"/>
      <w:bookmarkStart w:id="497" w:name="_Toc96936192"/>
      <w:bookmarkStart w:id="498" w:name="_Toc96936450"/>
      <w:bookmarkStart w:id="499" w:name="_Toc105516583"/>
      <w:r w:rsidRPr="00926D4D">
        <w:rPr>
          <w:lang w:eastAsia="zh-CN"/>
        </w:rPr>
        <w:t>6.3.</w:t>
      </w:r>
      <w:r w:rsidR="00DF19BB" w:rsidRPr="00926D4D">
        <w:rPr>
          <w:lang w:eastAsia="zh-CN"/>
        </w:rPr>
        <w:t>12</w:t>
      </w:r>
      <w:r w:rsidRPr="00926D4D">
        <w:tab/>
      </w:r>
      <w:r w:rsidRPr="00926D4D">
        <w:rPr>
          <w:lang w:eastAsia="zh-CN"/>
        </w:rPr>
        <w:t>VirtualResource &lt;&lt;datatype&gt;&gt;</w:t>
      </w:r>
      <w:bookmarkEnd w:id="496"/>
      <w:bookmarkEnd w:id="497"/>
      <w:bookmarkEnd w:id="498"/>
      <w:bookmarkEnd w:id="499"/>
    </w:p>
    <w:p w14:paraId="2C020E07" w14:textId="15C66565" w:rsidR="00743698" w:rsidRPr="00926D4D" w:rsidRDefault="00743698" w:rsidP="00660CEB">
      <w:pPr>
        <w:pStyle w:val="Heading4"/>
      </w:pPr>
      <w:bookmarkStart w:id="500" w:name="_Toc96936193"/>
      <w:bookmarkStart w:id="501" w:name="_Toc96936451"/>
      <w:bookmarkStart w:id="502" w:name="_Toc105516584"/>
      <w:r w:rsidRPr="00926D4D">
        <w:t>6.3.</w:t>
      </w:r>
      <w:r w:rsidR="00DF19BB" w:rsidRPr="00926D4D">
        <w:t>12</w:t>
      </w:r>
      <w:r w:rsidRPr="00926D4D">
        <w:t>.1</w:t>
      </w:r>
      <w:r w:rsidRPr="00926D4D">
        <w:tab/>
        <w:t>Definition</w:t>
      </w:r>
      <w:bookmarkEnd w:id="500"/>
      <w:bookmarkEnd w:id="501"/>
      <w:bookmarkEnd w:id="502"/>
    </w:p>
    <w:p w14:paraId="7C51E6B5" w14:textId="07CDF004" w:rsidR="00C8166E" w:rsidRPr="00926D4D" w:rsidRDefault="00743698" w:rsidP="00743698">
      <w:r w:rsidRPr="00926D4D">
        <w:t>This datatype represent the virtual resource requirements of an EAS.</w:t>
      </w:r>
    </w:p>
    <w:p w14:paraId="7F315BF5" w14:textId="772CA390" w:rsidR="00743698" w:rsidRPr="00926D4D" w:rsidRDefault="00743698" w:rsidP="00660CEB">
      <w:pPr>
        <w:pStyle w:val="Heading4"/>
      </w:pPr>
      <w:bookmarkStart w:id="503" w:name="_Toc96936194"/>
      <w:bookmarkStart w:id="504" w:name="_Toc96936452"/>
      <w:bookmarkStart w:id="505" w:name="_Toc105516585"/>
      <w:r w:rsidRPr="00926D4D">
        <w:t>6.3.</w:t>
      </w:r>
      <w:r w:rsidR="00DF19BB" w:rsidRPr="00926D4D">
        <w:t>12</w:t>
      </w:r>
      <w:r w:rsidRPr="00926D4D">
        <w:t>.2</w:t>
      </w:r>
      <w:r w:rsidRPr="00926D4D">
        <w:tab/>
        <w:t>Attributes</w:t>
      </w:r>
      <w:bookmarkEnd w:id="503"/>
      <w:bookmarkEnd w:id="504"/>
      <w:bookmarkEnd w:id="5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168E210B"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A1BD4B"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E7A052"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FE147F" w14:textId="77777777" w:rsidR="00743698" w:rsidRPr="00926D4D" w:rsidRDefault="00743698"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53A82" w14:textId="77777777" w:rsidR="00743698" w:rsidRPr="00926D4D" w:rsidRDefault="00743698"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82560F" w14:textId="77777777" w:rsidR="00743698" w:rsidRPr="00926D4D" w:rsidRDefault="00743698"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2C4635" w14:textId="77777777" w:rsidR="00743698" w:rsidRPr="00926D4D" w:rsidRDefault="00743698" w:rsidP="00ED391B">
            <w:pPr>
              <w:pStyle w:val="TAH"/>
            </w:pPr>
            <w:r w:rsidRPr="00926D4D">
              <w:t>isNotifyable</w:t>
            </w:r>
          </w:p>
        </w:tc>
      </w:tr>
      <w:tr w:rsidR="00743698" w:rsidRPr="00926D4D" w14:paraId="6C79A58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91D67D2"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virtualMemory</w:t>
            </w:r>
          </w:p>
        </w:tc>
        <w:tc>
          <w:tcPr>
            <w:tcW w:w="947" w:type="dxa"/>
            <w:tcBorders>
              <w:top w:val="single" w:sz="4" w:space="0" w:color="auto"/>
              <w:left w:val="single" w:sz="4" w:space="0" w:color="auto"/>
              <w:bottom w:val="single" w:sz="4" w:space="0" w:color="auto"/>
              <w:right w:val="single" w:sz="4" w:space="0" w:color="auto"/>
            </w:tcBorders>
          </w:tcPr>
          <w:p w14:paraId="5824BF86"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14D46886"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3BAA549"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A63BBBC"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25E972"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47DE3231"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1D15590"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virtualDisk</w:t>
            </w:r>
          </w:p>
        </w:tc>
        <w:tc>
          <w:tcPr>
            <w:tcW w:w="947" w:type="dxa"/>
            <w:tcBorders>
              <w:top w:val="single" w:sz="4" w:space="0" w:color="auto"/>
              <w:left w:val="single" w:sz="4" w:space="0" w:color="auto"/>
              <w:bottom w:val="single" w:sz="4" w:space="0" w:color="auto"/>
              <w:right w:val="single" w:sz="4" w:space="0" w:color="auto"/>
            </w:tcBorders>
          </w:tcPr>
          <w:p w14:paraId="26CC3D78"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5EFB5D"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ADDDF4C"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CCC4F82"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5131375" w14:textId="77777777" w:rsidR="00743698" w:rsidRPr="00926D4D" w:rsidRDefault="00743698" w:rsidP="00ED391B">
            <w:pPr>
              <w:pStyle w:val="TAL"/>
              <w:jc w:val="center"/>
              <w:rPr>
                <w:rFonts w:cs="Arial"/>
                <w:lang w:eastAsia="zh-CN"/>
              </w:rPr>
            </w:pPr>
            <w:r w:rsidRPr="00926D4D">
              <w:rPr>
                <w:rFonts w:cs="Arial"/>
                <w:lang w:eastAsia="zh-CN"/>
              </w:rPr>
              <w:t>T</w:t>
            </w:r>
          </w:p>
        </w:tc>
      </w:tr>
      <w:tr w:rsidR="00B064E1" w:rsidRPr="00926D4D" w14:paraId="1506E713" w14:textId="77777777" w:rsidTr="00ED391B">
        <w:trPr>
          <w:cantSplit/>
          <w:trHeight w:val="218"/>
          <w:jc w:val="center"/>
          <w:ins w:id="506" w:author="28.538_CR0013_(Rel-17)_ECM" w:date="2022-06-07T16:53:00Z"/>
        </w:trPr>
        <w:tc>
          <w:tcPr>
            <w:tcW w:w="3025" w:type="dxa"/>
            <w:tcBorders>
              <w:top w:val="single" w:sz="4" w:space="0" w:color="auto"/>
              <w:left w:val="single" w:sz="4" w:space="0" w:color="auto"/>
              <w:bottom w:val="single" w:sz="4" w:space="0" w:color="auto"/>
              <w:right w:val="single" w:sz="4" w:space="0" w:color="auto"/>
            </w:tcBorders>
          </w:tcPr>
          <w:p w14:paraId="760574E1" w14:textId="029F5257" w:rsidR="00B064E1" w:rsidRPr="00926D4D" w:rsidRDefault="00B064E1" w:rsidP="00B064E1">
            <w:pPr>
              <w:pStyle w:val="TAL"/>
              <w:rPr>
                <w:ins w:id="507" w:author="28.538_CR0013_(Rel-17)_ECM" w:date="2022-06-07T16:53:00Z"/>
                <w:rFonts w:ascii="Courier New" w:hAnsi="Courier New" w:cs="Courier New"/>
                <w:lang w:eastAsia="zh-CN"/>
              </w:rPr>
            </w:pPr>
            <w:ins w:id="508" w:author="28.538_CR0013_(Rel-17)_ECM" w:date="2022-06-07T16:53:00Z">
              <w:r w:rsidRPr="00F03632">
                <w:rPr>
                  <w:rFonts w:ascii="Courier New" w:eastAsia="SimSun" w:hAnsi="Courier New" w:cs="Courier New"/>
                  <w:lang w:eastAsia="zh-CN"/>
                </w:rPr>
                <w:t>virtual</w:t>
              </w:r>
              <w:r>
                <w:rPr>
                  <w:rFonts w:ascii="Courier New" w:eastAsia="SimSun" w:hAnsi="Courier New" w:cs="Courier New"/>
                  <w:lang w:eastAsia="zh-CN"/>
                </w:rPr>
                <w:t>CPU</w:t>
              </w:r>
            </w:ins>
          </w:p>
        </w:tc>
        <w:tc>
          <w:tcPr>
            <w:tcW w:w="947" w:type="dxa"/>
            <w:tcBorders>
              <w:top w:val="single" w:sz="4" w:space="0" w:color="auto"/>
              <w:left w:val="single" w:sz="4" w:space="0" w:color="auto"/>
              <w:bottom w:val="single" w:sz="4" w:space="0" w:color="auto"/>
              <w:right w:val="single" w:sz="4" w:space="0" w:color="auto"/>
            </w:tcBorders>
          </w:tcPr>
          <w:p w14:paraId="4A61CB75" w14:textId="352675D9" w:rsidR="00B064E1" w:rsidRPr="00926D4D" w:rsidRDefault="00B064E1" w:rsidP="00B064E1">
            <w:pPr>
              <w:pStyle w:val="TAL"/>
              <w:jc w:val="center"/>
              <w:rPr>
                <w:ins w:id="509" w:author="28.538_CR0013_(Rel-17)_ECM" w:date="2022-06-07T16:53:00Z"/>
                <w:lang w:eastAsia="zh-CN"/>
              </w:rPr>
            </w:pPr>
            <w:ins w:id="510" w:author="28.538_CR0013_(Rel-17)_ECM" w:date="2022-06-07T16:53:00Z">
              <w:r w:rsidRPr="00F03632">
                <w:rPr>
                  <w:rFonts w:eastAsia="SimSun"/>
                  <w:lang w:eastAsia="zh-CN"/>
                </w:rPr>
                <w:t>M</w:t>
              </w:r>
            </w:ins>
          </w:p>
        </w:tc>
        <w:tc>
          <w:tcPr>
            <w:tcW w:w="1320" w:type="dxa"/>
            <w:tcBorders>
              <w:top w:val="single" w:sz="4" w:space="0" w:color="auto"/>
              <w:left w:val="single" w:sz="4" w:space="0" w:color="auto"/>
              <w:bottom w:val="single" w:sz="4" w:space="0" w:color="auto"/>
              <w:right w:val="single" w:sz="4" w:space="0" w:color="auto"/>
            </w:tcBorders>
          </w:tcPr>
          <w:p w14:paraId="24C71AC0" w14:textId="1F83E00D" w:rsidR="00B064E1" w:rsidRPr="00926D4D" w:rsidRDefault="00B064E1" w:rsidP="00B064E1">
            <w:pPr>
              <w:pStyle w:val="TAL"/>
              <w:jc w:val="center"/>
              <w:rPr>
                <w:ins w:id="511" w:author="28.538_CR0013_(Rel-17)_ECM" w:date="2022-06-07T16:53:00Z"/>
                <w:rFonts w:cs="Arial"/>
              </w:rPr>
            </w:pPr>
            <w:ins w:id="512" w:author="28.538_CR0013_(Rel-17)_ECM" w:date="2022-06-07T16:53:00Z">
              <w:r w:rsidRPr="00F03632">
                <w:rPr>
                  <w:rFonts w:eastAsia="SimSun" w:cs="Arial"/>
                </w:rPr>
                <w:t>T</w:t>
              </w:r>
            </w:ins>
          </w:p>
        </w:tc>
        <w:tc>
          <w:tcPr>
            <w:tcW w:w="1320" w:type="dxa"/>
            <w:tcBorders>
              <w:top w:val="single" w:sz="4" w:space="0" w:color="auto"/>
              <w:left w:val="single" w:sz="4" w:space="0" w:color="auto"/>
              <w:bottom w:val="single" w:sz="4" w:space="0" w:color="auto"/>
              <w:right w:val="single" w:sz="4" w:space="0" w:color="auto"/>
            </w:tcBorders>
          </w:tcPr>
          <w:p w14:paraId="055A0A06" w14:textId="21371184" w:rsidR="00B064E1" w:rsidRPr="00926D4D" w:rsidRDefault="00B064E1" w:rsidP="00B064E1">
            <w:pPr>
              <w:pStyle w:val="TAL"/>
              <w:jc w:val="center"/>
              <w:rPr>
                <w:ins w:id="513" w:author="28.538_CR0013_(Rel-17)_ECM" w:date="2022-06-07T16:53:00Z"/>
                <w:lang w:eastAsia="zh-CN"/>
              </w:rPr>
            </w:pPr>
            <w:ins w:id="514" w:author="28.538_CR0013_(Rel-17)_ECM" w:date="2022-06-07T16:53:00Z">
              <w:r w:rsidRPr="00F03632">
                <w:rPr>
                  <w:rFonts w:eastAsia="SimSun"/>
                  <w:lang w:eastAsia="zh-CN"/>
                </w:rPr>
                <w:t>T</w:t>
              </w:r>
            </w:ins>
          </w:p>
        </w:tc>
        <w:tc>
          <w:tcPr>
            <w:tcW w:w="1320" w:type="dxa"/>
            <w:tcBorders>
              <w:top w:val="single" w:sz="4" w:space="0" w:color="auto"/>
              <w:left w:val="single" w:sz="4" w:space="0" w:color="auto"/>
              <w:bottom w:val="single" w:sz="4" w:space="0" w:color="auto"/>
              <w:right w:val="single" w:sz="4" w:space="0" w:color="auto"/>
            </w:tcBorders>
          </w:tcPr>
          <w:p w14:paraId="6A3F4C96" w14:textId="58A7B0AB" w:rsidR="00B064E1" w:rsidRPr="00926D4D" w:rsidRDefault="00B064E1" w:rsidP="00B064E1">
            <w:pPr>
              <w:pStyle w:val="TAL"/>
              <w:jc w:val="center"/>
              <w:rPr>
                <w:ins w:id="515" w:author="28.538_CR0013_(Rel-17)_ECM" w:date="2022-06-07T16:53:00Z"/>
                <w:rFonts w:cs="Arial"/>
              </w:rPr>
            </w:pPr>
            <w:ins w:id="516" w:author="28.538_CR0013_(Rel-17)_ECM" w:date="2022-06-07T16:53:00Z">
              <w:r w:rsidRPr="00F03632">
                <w:rPr>
                  <w:rFonts w:eastAsia="SimSun" w:cs="Arial"/>
                </w:rPr>
                <w:t>F</w:t>
              </w:r>
            </w:ins>
          </w:p>
        </w:tc>
        <w:tc>
          <w:tcPr>
            <w:tcW w:w="1533" w:type="dxa"/>
            <w:tcBorders>
              <w:top w:val="single" w:sz="4" w:space="0" w:color="auto"/>
              <w:left w:val="single" w:sz="4" w:space="0" w:color="auto"/>
              <w:bottom w:val="single" w:sz="4" w:space="0" w:color="auto"/>
              <w:right w:val="single" w:sz="4" w:space="0" w:color="auto"/>
            </w:tcBorders>
          </w:tcPr>
          <w:p w14:paraId="196A107A" w14:textId="34318768" w:rsidR="00B064E1" w:rsidRPr="00926D4D" w:rsidRDefault="00B064E1" w:rsidP="00B064E1">
            <w:pPr>
              <w:pStyle w:val="TAL"/>
              <w:jc w:val="center"/>
              <w:rPr>
                <w:ins w:id="517" w:author="28.538_CR0013_(Rel-17)_ECM" w:date="2022-06-07T16:53:00Z"/>
                <w:rFonts w:cs="Arial"/>
                <w:lang w:eastAsia="zh-CN"/>
              </w:rPr>
            </w:pPr>
            <w:ins w:id="518" w:author="28.538_CR0013_(Rel-17)_ECM" w:date="2022-06-07T16:53:00Z">
              <w:r w:rsidRPr="00F03632">
                <w:rPr>
                  <w:rFonts w:eastAsia="SimSun" w:cs="Arial"/>
                  <w:lang w:eastAsia="zh-CN"/>
                </w:rPr>
                <w:t>T</w:t>
              </w:r>
            </w:ins>
          </w:p>
        </w:tc>
      </w:tr>
    </w:tbl>
    <w:p w14:paraId="42872771" w14:textId="77777777" w:rsidR="00C8166E" w:rsidRPr="00926D4D" w:rsidRDefault="00C8166E" w:rsidP="00660CEB"/>
    <w:p w14:paraId="32384E9A" w14:textId="2B0D912D" w:rsidR="00743698" w:rsidRPr="00926D4D" w:rsidRDefault="00743698" w:rsidP="00660CEB">
      <w:pPr>
        <w:pStyle w:val="Heading4"/>
      </w:pPr>
      <w:bookmarkStart w:id="519" w:name="_Toc96936195"/>
      <w:bookmarkStart w:id="520" w:name="_Toc96936453"/>
      <w:bookmarkStart w:id="521" w:name="_Toc105516586"/>
      <w:r w:rsidRPr="00926D4D">
        <w:lastRenderedPageBreak/>
        <w:t>6.3.</w:t>
      </w:r>
      <w:r w:rsidR="00DF19BB" w:rsidRPr="00926D4D">
        <w:t>12</w:t>
      </w:r>
      <w:r w:rsidRPr="00926D4D">
        <w:t>.3</w:t>
      </w:r>
      <w:r w:rsidRPr="00926D4D">
        <w:tab/>
        <w:t>Attribute constraints</w:t>
      </w:r>
      <w:bookmarkEnd w:id="519"/>
      <w:bookmarkEnd w:id="520"/>
      <w:bookmarkEnd w:id="521"/>
    </w:p>
    <w:p w14:paraId="574D5958" w14:textId="33A98AAD" w:rsidR="00743698" w:rsidRDefault="00743698" w:rsidP="004F39FF">
      <w:pPr>
        <w:rPr>
          <w:ins w:id="522" w:author="28.538_CR0010_(Rel-17)_ECM" w:date="2022-06-07T16:44:00Z"/>
        </w:rPr>
      </w:pPr>
      <w:r w:rsidRPr="00926D4D">
        <w:t>None</w:t>
      </w:r>
      <w:r w:rsidR="00551EE0" w:rsidRPr="00926D4D">
        <w:t>.</w:t>
      </w:r>
    </w:p>
    <w:p w14:paraId="47B23374" w14:textId="464D45F4" w:rsidR="00186B61" w:rsidRPr="00926D4D" w:rsidRDefault="00186B61" w:rsidP="00186B61">
      <w:pPr>
        <w:pStyle w:val="Heading4"/>
        <w:rPr>
          <w:ins w:id="523" w:author="28.538_CR0010_(Rel-17)_ECM" w:date="2022-06-07T16:44:00Z"/>
        </w:rPr>
      </w:pPr>
      <w:bookmarkStart w:id="524" w:name="_Toc105516587"/>
      <w:ins w:id="525" w:author="28.538_CR0010_(Rel-17)_ECM" w:date="2022-06-07T16:44:00Z">
        <w:r w:rsidRPr="00926D4D">
          <w:rPr>
            <w:lang w:eastAsia="zh-CN"/>
          </w:rPr>
          <w:t>6.3.</w:t>
        </w:r>
        <w:r>
          <w:rPr>
            <w:lang w:eastAsia="zh-CN"/>
          </w:rPr>
          <w:t>12</w:t>
        </w:r>
        <w:r w:rsidRPr="00926D4D">
          <w:rPr>
            <w:lang w:eastAsia="zh-CN"/>
          </w:rPr>
          <w:t>.</w:t>
        </w:r>
        <w:r>
          <w:t>4</w:t>
        </w:r>
        <w:r w:rsidRPr="00926D4D">
          <w:tab/>
          <w:t>Notifications</w:t>
        </w:r>
        <w:bookmarkEnd w:id="524"/>
      </w:ins>
    </w:p>
    <w:p w14:paraId="0A39E5EB" w14:textId="340CE327" w:rsidR="00186B61" w:rsidRPr="00926D4D" w:rsidRDefault="00186B61" w:rsidP="00186B61">
      <w:ins w:id="526" w:author="28.538_CR0010_(Rel-17)_ECM" w:date="2022-06-07T16:44:00Z">
        <w:r>
          <w:t xml:space="preserve">The clause 5.5, in TS 28.541[3], of the &lt;&lt;IOC&gt;&gt; using this </w:t>
        </w:r>
        <w:r>
          <w:rPr>
            <w:lang w:eastAsia="zh-CN"/>
          </w:rPr>
          <w:t>&lt;&lt;dataType&gt;&gt; as one of its attributes, shall be applicable</w:t>
        </w:r>
        <w:r>
          <w:t>.</w:t>
        </w:r>
      </w:ins>
    </w:p>
    <w:p w14:paraId="64887D58" w14:textId="068BBD48" w:rsidR="00ED391B" w:rsidRPr="00926D4D" w:rsidRDefault="00ED391B" w:rsidP="00660CEB">
      <w:pPr>
        <w:pStyle w:val="Heading3"/>
      </w:pPr>
      <w:bookmarkStart w:id="527" w:name="_Toc96612075"/>
      <w:bookmarkStart w:id="528" w:name="_Toc96936196"/>
      <w:bookmarkStart w:id="529" w:name="_Toc96936454"/>
      <w:bookmarkStart w:id="530" w:name="_Toc105516588"/>
      <w:r w:rsidRPr="00926D4D">
        <w:t>6.3.</w:t>
      </w:r>
      <w:r w:rsidR="00DF19BB" w:rsidRPr="00926D4D">
        <w:t>13</w:t>
      </w:r>
      <w:r w:rsidRPr="00926D4D">
        <w:tab/>
      </w:r>
      <w:r w:rsidRPr="00926D4D">
        <w:rPr>
          <w:lang w:eastAsia="zh-CN"/>
        </w:rPr>
        <w:t>EESFunction</w:t>
      </w:r>
      <w:bookmarkEnd w:id="527"/>
      <w:bookmarkEnd w:id="528"/>
      <w:bookmarkEnd w:id="529"/>
      <w:bookmarkEnd w:id="530"/>
    </w:p>
    <w:p w14:paraId="633D8517" w14:textId="3F68CDB2" w:rsidR="00ED391B" w:rsidRPr="00926D4D" w:rsidRDefault="00ED391B" w:rsidP="00660CEB">
      <w:pPr>
        <w:pStyle w:val="Heading4"/>
      </w:pPr>
      <w:bookmarkStart w:id="531" w:name="_Toc96936197"/>
      <w:bookmarkStart w:id="532" w:name="_Toc96936455"/>
      <w:bookmarkStart w:id="533" w:name="_Toc105516589"/>
      <w:r w:rsidRPr="00926D4D">
        <w:t>6.3.</w:t>
      </w:r>
      <w:r w:rsidR="00DF19BB" w:rsidRPr="00926D4D">
        <w:t>13</w:t>
      </w:r>
      <w:r w:rsidRPr="00926D4D">
        <w:t>.1</w:t>
      </w:r>
      <w:r w:rsidRPr="00926D4D">
        <w:tab/>
        <w:t>Definition</w:t>
      </w:r>
      <w:bookmarkEnd w:id="531"/>
      <w:bookmarkEnd w:id="532"/>
      <w:bookmarkEnd w:id="533"/>
    </w:p>
    <w:p w14:paraId="0AF739E4" w14:textId="787DF769" w:rsidR="00C8166E" w:rsidRPr="00926D4D" w:rsidRDefault="00ED391B" w:rsidP="00ED391B">
      <w:r w:rsidRPr="00926D4D">
        <w:t>This IOC represent the properties of a EES in a 3GPP network. For more information about EES, see 3GPP TS 23.558.</w:t>
      </w:r>
    </w:p>
    <w:p w14:paraId="6D6471B8" w14:textId="32A80400" w:rsidR="00ED391B" w:rsidRPr="00926D4D" w:rsidRDefault="00ED391B" w:rsidP="00660CEB">
      <w:pPr>
        <w:pStyle w:val="Heading4"/>
      </w:pPr>
      <w:bookmarkStart w:id="534" w:name="_Toc96936198"/>
      <w:bookmarkStart w:id="535" w:name="_Toc96936456"/>
      <w:bookmarkStart w:id="536" w:name="_Toc105516590"/>
      <w:r w:rsidRPr="00926D4D">
        <w:t>6.3.</w:t>
      </w:r>
      <w:r w:rsidR="00DF19BB" w:rsidRPr="00926D4D">
        <w:t>13</w:t>
      </w:r>
      <w:r w:rsidRPr="00926D4D">
        <w:t>.2</w:t>
      </w:r>
      <w:r w:rsidRPr="00926D4D">
        <w:tab/>
        <w:t>Attributes</w:t>
      </w:r>
      <w:bookmarkEnd w:id="534"/>
      <w:bookmarkEnd w:id="535"/>
      <w:bookmarkEnd w:id="5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947"/>
        <w:gridCol w:w="1320"/>
        <w:gridCol w:w="1320"/>
        <w:gridCol w:w="1320"/>
        <w:gridCol w:w="1533"/>
      </w:tblGrid>
      <w:tr w:rsidR="00ED391B" w:rsidRPr="00926D4D" w14:paraId="5C3499A4" w14:textId="77777777" w:rsidTr="00ED391B">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6BA31E" w14:textId="77777777" w:rsidR="00ED391B" w:rsidRPr="00926D4D" w:rsidRDefault="00ED391B"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5D98BA" w14:textId="77777777" w:rsidR="00ED391B" w:rsidRPr="00926D4D" w:rsidRDefault="00ED391B"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B907CF" w14:textId="77777777" w:rsidR="00ED391B" w:rsidRPr="00926D4D" w:rsidRDefault="00ED391B"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6D9426" w14:textId="77777777" w:rsidR="00ED391B" w:rsidRPr="00926D4D" w:rsidRDefault="00ED391B"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D94AB4" w14:textId="77777777" w:rsidR="00ED391B" w:rsidRPr="00926D4D" w:rsidRDefault="00ED391B"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138726" w14:textId="77777777" w:rsidR="00ED391B" w:rsidRPr="00926D4D" w:rsidRDefault="00ED391B" w:rsidP="00ED391B">
            <w:pPr>
              <w:pStyle w:val="TAH"/>
            </w:pPr>
            <w:r w:rsidRPr="00926D4D">
              <w:t>isNotifyable</w:t>
            </w:r>
          </w:p>
        </w:tc>
      </w:tr>
      <w:tr w:rsidR="00ED391B" w:rsidRPr="00926D4D" w14:paraId="1EB078F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8F70470"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lang w:eastAsia="zh-CN"/>
              </w:rPr>
              <w:t>eESIdentifier</w:t>
            </w:r>
          </w:p>
        </w:tc>
        <w:tc>
          <w:tcPr>
            <w:tcW w:w="947" w:type="dxa"/>
            <w:tcBorders>
              <w:top w:val="single" w:sz="4" w:space="0" w:color="auto"/>
              <w:left w:val="single" w:sz="4" w:space="0" w:color="auto"/>
              <w:bottom w:val="single" w:sz="4" w:space="0" w:color="auto"/>
              <w:right w:val="single" w:sz="4" w:space="0" w:color="auto"/>
            </w:tcBorders>
          </w:tcPr>
          <w:p w14:paraId="6772310D" w14:textId="77777777" w:rsidR="00ED391B" w:rsidRPr="00926D4D" w:rsidRDefault="00ED391B" w:rsidP="00ED391B">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2D09CF0" w14:textId="77777777" w:rsidR="00ED391B" w:rsidRPr="00926D4D" w:rsidRDefault="00ED391B" w:rsidP="00ED391B">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21552A" w14:textId="72AE41C6" w:rsidR="00ED391B" w:rsidRPr="00926D4D" w:rsidRDefault="00ED391B" w:rsidP="00ED391B">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71CD0C03" w14:textId="77777777" w:rsidR="00ED391B" w:rsidRPr="00926D4D" w:rsidRDefault="00ED391B" w:rsidP="00ED391B">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252D489" w14:textId="77777777" w:rsidR="00ED391B" w:rsidRPr="00926D4D" w:rsidRDefault="00ED391B" w:rsidP="00ED391B">
            <w:pPr>
              <w:pStyle w:val="TAL"/>
              <w:jc w:val="center"/>
              <w:rPr>
                <w:rFonts w:ascii="Courier New" w:hAnsi="Courier New" w:cs="Courier New"/>
                <w:lang w:eastAsia="zh-CN"/>
              </w:rPr>
            </w:pPr>
            <w:r w:rsidRPr="00926D4D">
              <w:rPr>
                <w:rFonts w:cs="Arial"/>
                <w:lang w:eastAsia="zh-CN"/>
              </w:rPr>
              <w:t>T</w:t>
            </w:r>
          </w:p>
        </w:tc>
      </w:tr>
      <w:tr w:rsidR="00ED391B" w:rsidRPr="00926D4D" w14:paraId="4433A49A"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31C81FA" w14:textId="77777777" w:rsidR="00ED391B" w:rsidRPr="00926D4D" w:rsidRDefault="00ED391B" w:rsidP="00ED391B">
            <w:pPr>
              <w:pStyle w:val="TAL"/>
              <w:rPr>
                <w:b/>
              </w:rPr>
            </w:pPr>
            <w:r w:rsidRPr="00926D4D">
              <w:rPr>
                <w:rFonts w:ascii="Courier New" w:hAnsi="Courier New" w:cs="Courier New"/>
                <w:lang w:eastAsia="zh-CN"/>
              </w:rPr>
              <w:t>eESServingLocation</w:t>
            </w:r>
          </w:p>
        </w:tc>
        <w:tc>
          <w:tcPr>
            <w:tcW w:w="947" w:type="dxa"/>
            <w:tcBorders>
              <w:top w:val="single" w:sz="4" w:space="0" w:color="auto"/>
              <w:left w:val="single" w:sz="4" w:space="0" w:color="auto"/>
              <w:bottom w:val="single" w:sz="4" w:space="0" w:color="auto"/>
              <w:right w:val="single" w:sz="4" w:space="0" w:color="auto"/>
            </w:tcBorders>
          </w:tcPr>
          <w:p w14:paraId="27B33827"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17DEC0A"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6D4F420"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2A66E2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5DDAC9C"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105E2289"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C3E902D" w14:textId="77777777" w:rsidR="00ED391B" w:rsidRPr="00926D4D" w:rsidRDefault="00ED391B" w:rsidP="00ED391B">
            <w:pPr>
              <w:pStyle w:val="TAL"/>
              <w:rPr>
                <w:b/>
              </w:rPr>
            </w:pPr>
            <w:r w:rsidRPr="00926D4D">
              <w:rPr>
                <w:rFonts w:ascii="Courier New" w:hAnsi="Courier New" w:cs="Courier New"/>
                <w:lang w:eastAsia="zh-CN"/>
              </w:rPr>
              <w:t>eESAddress</w:t>
            </w:r>
          </w:p>
        </w:tc>
        <w:tc>
          <w:tcPr>
            <w:tcW w:w="947" w:type="dxa"/>
            <w:tcBorders>
              <w:top w:val="single" w:sz="4" w:space="0" w:color="auto"/>
              <w:left w:val="single" w:sz="4" w:space="0" w:color="auto"/>
              <w:bottom w:val="single" w:sz="4" w:space="0" w:color="auto"/>
              <w:right w:val="single" w:sz="4" w:space="0" w:color="auto"/>
            </w:tcBorders>
          </w:tcPr>
          <w:p w14:paraId="572DB4DC"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F8043B3"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B1F3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5A9A5"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D9E620"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4A35769F"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65F8B22" w14:textId="77777777" w:rsidR="00ED391B" w:rsidRPr="00926D4D" w:rsidRDefault="00ED391B" w:rsidP="00ED391B">
            <w:pPr>
              <w:pStyle w:val="TAL"/>
              <w:rPr>
                <w:b/>
              </w:rPr>
            </w:pPr>
            <w:r w:rsidRPr="00926D4D">
              <w:rPr>
                <w:rFonts w:ascii="Courier New" w:hAnsi="Courier New" w:cs="Courier New"/>
                <w:lang w:eastAsia="zh-CN"/>
              </w:rPr>
              <w:t>softwareImageInfo</w:t>
            </w:r>
          </w:p>
        </w:tc>
        <w:tc>
          <w:tcPr>
            <w:tcW w:w="947" w:type="dxa"/>
            <w:tcBorders>
              <w:top w:val="single" w:sz="4" w:space="0" w:color="auto"/>
              <w:left w:val="single" w:sz="4" w:space="0" w:color="auto"/>
              <w:bottom w:val="single" w:sz="4" w:space="0" w:color="auto"/>
              <w:right w:val="single" w:sz="4" w:space="0" w:color="auto"/>
            </w:tcBorders>
          </w:tcPr>
          <w:p w14:paraId="1A695505"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EF671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C5312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9F7ED50"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7581BF6"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67C30FA6"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0148BD4"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szCs w:val="18"/>
                <w:lang w:eastAsia="zh-CN"/>
              </w:rPr>
              <w:t>serviceContinuitySupport</w:t>
            </w:r>
          </w:p>
        </w:tc>
        <w:tc>
          <w:tcPr>
            <w:tcW w:w="947" w:type="dxa"/>
            <w:tcBorders>
              <w:top w:val="single" w:sz="4" w:space="0" w:color="auto"/>
              <w:left w:val="single" w:sz="4" w:space="0" w:color="auto"/>
              <w:bottom w:val="single" w:sz="4" w:space="0" w:color="auto"/>
              <w:right w:val="single" w:sz="4" w:space="0" w:color="auto"/>
            </w:tcBorders>
          </w:tcPr>
          <w:p w14:paraId="2F450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5C01877"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57743DB"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B72EBFF"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2D45B65"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39DD3E55"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13C4AF7" w14:textId="77777777" w:rsidR="00ED391B" w:rsidRPr="00926D4D" w:rsidRDefault="00ED391B"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114C2A4" w14:textId="77777777" w:rsidR="00ED391B" w:rsidRPr="00926D4D" w:rsidRDefault="00ED391B" w:rsidP="00ED391B">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547BF068" w14:textId="77777777" w:rsidR="00ED391B" w:rsidRPr="00926D4D" w:rsidRDefault="00ED391B"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1C2B606" w14:textId="77777777" w:rsidR="00ED391B" w:rsidRPr="00926D4D" w:rsidRDefault="00ED391B" w:rsidP="00ED391B">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15CDE1C5" w14:textId="77777777" w:rsidR="00ED391B" w:rsidRPr="00926D4D" w:rsidRDefault="00ED391B"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65AF106" w14:textId="77777777" w:rsidR="00ED391B" w:rsidRPr="00926D4D" w:rsidRDefault="00ED391B" w:rsidP="00ED391B">
            <w:pPr>
              <w:pStyle w:val="TAL"/>
              <w:jc w:val="center"/>
              <w:rPr>
                <w:rFonts w:cs="Arial"/>
                <w:lang w:eastAsia="zh-CN"/>
              </w:rPr>
            </w:pPr>
          </w:p>
        </w:tc>
      </w:tr>
      <w:tr w:rsidR="00ED391B" w:rsidRPr="00926D4D" w14:paraId="41FF5C2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7AD23D5"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lang w:eastAsia="zh-CN"/>
              </w:rPr>
              <w:t>eASFunctonRef</w:t>
            </w:r>
          </w:p>
        </w:tc>
        <w:tc>
          <w:tcPr>
            <w:tcW w:w="947" w:type="dxa"/>
            <w:tcBorders>
              <w:top w:val="single" w:sz="4" w:space="0" w:color="auto"/>
              <w:left w:val="single" w:sz="4" w:space="0" w:color="auto"/>
              <w:bottom w:val="single" w:sz="4" w:space="0" w:color="auto"/>
              <w:right w:val="single" w:sz="4" w:space="0" w:color="auto"/>
            </w:tcBorders>
          </w:tcPr>
          <w:p w14:paraId="4844A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C5D3D0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FFB2E53"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22D1ED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805CFBC" w14:textId="77777777" w:rsidR="00ED391B" w:rsidRPr="00926D4D" w:rsidRDefault="00ED391B" w:rsidP="00ED391B">
            <w:pPr>
              <w:pStyle w:val="TAL"/>
              <w:jc w:val="center"/>
              <w:rPr>
                <w:rFonts w:cs="Arial"/>
                <w:lang w:eastAsia="zh-CN"/>
              </w:rPr>
            </w:pPr>
            <w:r w:rsidRPr="00926D4D">
              <w:rPr>
                <w:rFonts w:cs="Arial"/>
                <w:lang w:eastAsia="zh-CN"/>
              </w:rPr>
              <w:t>T</w:t>
            </w:r>
          </w:p>
        </w:tc>
      </w:tr>
    </w:tbl>
    <w:p w14:paraId="5BA37059" w14:textId="3E4B5411" w:rsidR="009658AD" w:rsidDel="00367487" w:rsidRDefault="009658AD" w:rsidP="00660CEB">
      <w:pPr>
        <w:pStyle w:val="EditorsNote"/>
        <w:rPr>
          <w:del w:id="537" w:author="28.538_CR0011_(Rel-17)_ECM" w:date="2022-06-07T16:47:00Z"/>
        </w:rPr>
      </w:pPr>
    </w:p>
    <w:p w14:paraId="756104C8" w14:textId="6AE4E25F" w:rsidR="00ED391B" w:rsidRPr="00926D4D" w:rsidRDefault="00ED391B" w:rsidP="00367487">
      <w:pPr>
        <w:pPrChange w:id="538" w:author="28.538_CR0011_(Rel-17)_ECM" w:date="2022-06-07T16:47:00Z">
          <w:pPr>
            <w:pStyle w:val="EditorsNote"/>
          </w:pPr>
        </w:pPrChange>
      </w:pPr>
      <w:del w:id="539" w:author="28.538_CR0011_(Rel-17)_ECM" w:date="2022-06-07T16:47:00Z">
        <w:r w:rsidRPr="00926D4D" w:rsidDel="00367487">
          <w:delText>Editors notes: The list of attributes is not complete.</w:delText>
        </w:r>
      </w:del>
    </w:p>
    <w:p w14:paraId="26015110" w14:textId="602B054A" w:rsidR="00ED391B" w:rsidRPr="00926D4D" w:rsidRDefault="00ED391B" w:rsidP="00660CEB">
      <w:pPr>
        <w:pStyle w:val="Heading4"/>
      </w:pPr>
      <w:bookmarkStart w:id="540" w:name="_Toc96936199"/>
      <w:bookmarkStart w:id="541" w:name="_Toc96936457"/>
      <w:bookmarkStart w:id="542" w:name="_Toc105516591"/>
      <w:r w:rsidRPr="00926D4D">
        <w:t>6.3.</w:t>
      </w:r>
      <w:r w:rsidR="00DF19BB" w:rsidRPr="00926D4D">
        <w:t>13</w:t>
      </w:r>
      <w:r w:rsidRPr="00926D4D">
        <w:t>.3</w:t>
      </w:r>
      <w:r w:rsidRPr="00926D4D">
        <w:tab/>
        <w:t>Attribute constraints</w:t>
      </w:r>
      <w:bookmarkEnd w:id="540"/>
      <w:bookmarkEnd w:id="541"/>
      <w:bookmarkEnd w:id="542"/>
    </w:p>
    <w:p w14:paraId="6D18BC9D" w14:textId="6F5F1FA0" w:rsidR="00E02C5E" w:rsidRDefault="00BD10B4" w:rsidP="004F39FF">
      <w:pPr>
        <w:rPr>
          <w:ins w:id="543" w:author="28.538_CR0010_(Rel-17)_ECM" w:date="2022-06-07T16:45:00Z"/>
        </w:rPr>
      </w:pPr>
      <w:r w:rsidRPr="00926D4D">
        <w:t>None</w:t>
      </w:r>
      <w:r w:rsidR="00551EE0" w:rsidRPr="00926D4D">
        <w:t>.</w:t>
      </w:r>
    </w:p>
    <w:p w14:paraId="46FBDD6C" w14:textId="0B11936E" w:rsidR="00A047E0" w:rsidRPr="00926D4D" w:rsidRDefault="00A047E0" w:rsidP="00A047E0">
      <w:pPr>
        <w:pStyle w:val="Heading4"/>
        <w:rPr>
          <w:ins w:id="544" w:author="28.538_CR0010_(Rel-17)_ECM" w:date="2022-06-07T16:45:00Z"/>
        </w:rPr>
      </w:pPr>
      <w:bookmarkStart w:id="545" w:name="_Toc105516592"/>
      <w:ins w:id="546" w:author="28.538_CR0010_(Rel-17)_ECM" w:date="2022-06-07T16:45:00Z">
        <w:r w:rsidRPr="00926D4D">
          <w:rPr>
            <w:lang w:eastAsia="zh-CN"/>
          </w:rPr>
          <w:t>6.3.</w:t>
        </w:r>
        <w:r>
          <w:rPr>
            <w:lang w:eastAsia="zh-CN"/>
          </w:rPr>
          <w:t>13</w:t>
        </w:r>
        <w:r w:rsidRPr="00926D4D">
          <w:rPr>
            <w:lang w:eastAsia="zh-CN"/>
          </w:rPr>
          <w:t>.</w:t>
        </w:r>
      </w:ins>
      <w:ins w:id="547" w:author="28.538_CR0010_(Rel-17)_ECM" w:date="2022-06-07T16:46:00Z">
        <w:r>
          <w:t>4</w:t>
        </w:r>
      </w:ins>
      <w:ins w:id="548" w:author="28.538_CR0010_(Rel-17)_ECM" w:date="2022-06-07T16:45:00Z">
        <w:r w:rsidRPr="00926D4D">
          <w:tab/>
          <w:t>Notifications</w:t>
        </w:r>
        <w:bookmarkEnd w:id="545"/>
      </w:ins>
    </w:p>
    <w:p w14:paraId="2F4D2C2C" w14:textId="61CE802C" w:rsidR="00A047E0" w:rsidRPr="00926D4D" w:rsidRDefault="00A047E0" w:rsidP="00A047E0">
      <w:ins w:id="549" w:author="28.538_CR0010_(Rel-17)_ECM" w:date="2022-06-07T16:45:00Z">
        <w:r w:rsidRPr="00926D4D">
          <w:t xml:space="preserve">The common notifications defined in </w:t>
        </w:r>
        <w:r w:rsidRPr="00AB4B47">
          <w:t>clause</w:t>
        </w:r>
        <w:r w:rsidRPr="00926D4D">
          <w:t xml:space="preserve"> 5.5 of TS 28.541 [3] are valid for this IOC, without exceptions or additions.</w:t>
        </w:r>
      </w:ins>
    </w:p>
    <w:p w14:paraId="0AA34F87" w14:textId="77777777" w:rsidR="004F39FF" w:rsidRPr="00926D4D" w:rsidRDefault="004F39FF" w:rsidP="00660CEB">
      <w:pPr>
        <w:pStyle w:val="Heading2"/>
      </w:pPr>
      <w:bookmarkStart w:id="550" w:name="_Toc96612076"/>
      <w:bookmarkStart w:id="551" w:name="_Toc96936200"/>
      <w:bookmarkStart w:id="552" w:name="_Toc96936458"/>
      <w:bookmarkStart w:id="553" w:name="_Toc105516593"/>
      <w:r w:rsidRPr="00926D4D">
        <w:t>6.4</w:t>
      </w:r>
      <w:r w:rsidRPr="00926D4D">
        <w:tab/>
        <w:t>Attribute definition</w:t>
      </w:r>
      <w:bookmarkEnd w:id="550"/>
      <w:bookmarkEnd w:id="551"/>
      <w:bookmarkEnd w:id="552"/>
      <w:bookmarkEnd w:id="553"/>
    </w:p>
    <w:p w14:paraId="362EB779" w14:textId="7C47CD5B" w:rsidR="004F39FF" w:rsidRPr="00926D4D" w:rsidRDefault="004F39FF" w:rsidP="00660CEB">
      <w:pPr>
        <w:pStyle w:val="Heading3"/>
        <w:rPr>
          <w:lang w:eastAsia="zh-CN"/>
        </w:rPr>
      </w:pPr>
      <w:bookmarkStart w:id="554" w:name="_Toc96612077"/>
      <w:bookmarkStart w:id="555" w:name="_Toc96936201"/>
      <w:bookmarkStart w:id="556" w:name="_Toc96936459"/>
      <w:bookmarkStart w:id="557" w:name="_Toc105516594"/>
      <w:r w:rsidRPr="00926D4D">
        <w:rPr>
          <w:lang w:eastAsia="zh-CN"/>
        </w:rPr>
        <w:t>6.4.1</w:t>
      </w:r>
      <w:r w:rsidRPr="00926D4D">
        <w:rPr>
          <w:lang w:eastAsia="zh-CN"/>
        </w:rPr>
        <w:tab/>
        <w:t>Attribute Properties</w:t>
      </w:r>
      <w:bookmarkEnd w:id="554"/>
      <w:bookmarkEnd w:id="555"/>
      <w:bookmarkEnd w:id="556"/>
      <w:bookmarkEnd w:id="557"/>
    </w:p>
    <w:p w14:paraId="39417719" w14:textId="6DCEE84F" w:rsidR="004F39FF" w:rsidRPr="00926D4D" w:rsidRDefault="00E11B7D" w:rsidP="004F39FF">
      <w:pPr>
        <w:rPr>
          <w:color w:val="FF0000"/>
          <w:sz w:val="22"/>
          <w:szCs w:val="22"/>
        </w:rPr>
      </w:pPr>
      <w:del w:id="558" w:author="28.538_CR0011_(Rel-17)_ECM" w:date="2022-06-07T16:47:00Z">
        <w:r w:rsidRPr="00926D4D" w:rsidDel="00480039">
          <w:rPr>
            <w:color w:val="FF0000"/>
            <w:sz w:val="22"/>
            <w:szCs w:val="22"/>
          </w:rPr>
          <w:delText>Editor's</w:delText>
        </w:r>
        <w:r w:rsidR="004F39FF" w:rsidRPr="00926D4D" w:rsidDel="00480039">
          <w:rPr>
            <w:color w:val="FF0000"/>
            <w:sz w:val="22"/>
            <w:szCs w:val="22"/>
          </w:rPr>
          <w:delText xml:space="preserve"> Note: The definition of attributes are not complete, and are subject to changes.</w:delText>
        </w:r>
      </w:del>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479"/>
        <w:gridCol w:w="2156"/>
      </w:tblGrid>
      <w:tr w:rsidR="004F39FF" w:rsidRPr="00926D4D" w14:paraId="2F95BCB9" w14:textId="77777777" w:rsidTr="00CA42CE">
        <w:trPr>
          <w:cantSplit/>
          <w:tblHeader/>
        </w:trPr>
        <w:tc>
          <w:tcPr>
            <w:tcW w:w="1495" w:type="pct"/>
            <w:tcBorders>
              <w:top w:val="single" w:sz="4" w:space="0" w:color="auto"/>
              <w:left w:val="single" w:sz="4" w:space="0" w:color="auto"/>
              <w:bottom w:val="single" w:sz="4" w:space="0" w:color="auto"/>
              <w:right w:val="single" w:sz="4" w:space="0" w:color="auto"/>
            </w:tcBorders>
            <w:shd w:val="clear" w:color="auto" w:fill="E0E0E0"/>
            <w:hideMark/>
          </w:tcPr>
          <w:p w14:paraId="1F82C144" w14:textId="77777777" w:rsidR="004F39FF" w:rsidRPr="00926D4D" w:rsidRDefault="004F39FF" w:rsidP="00DF76D8">
            <w:pPr>
              <w:pStyle w:val="TAH"/>
            </w:pPr>
            <w:r w:rsidRPr="00926D4D">
              <w:lastRenderedPageBreak/>
              <w:t>Attribute Name</w:t>
            </w:r>
          </w:p>
        </w:tc>
        <w:tc>
          <w:tcPr>
            <w:tcW w:w="2366" w:type="pct"/>
            <w:tcBorders>
              <w:top w:val="single" w:sz="4" w:space="0" w:color="auto"/>
              <w:left w:val="single" w:sz="4" w:space="0" w:color="auto"/>
              <w:bottom w:val="single" w:sz="4" w:space="0" w:color="auto"/>
              <w:right w:val="single" w:sz="4" w:space="0" w:color="auto"/>
            </w:tcBorders>
            <w:shd w:val="clear" w:color="auto" w:fill="E0E0E0"/>
            <w:hideMark/>
          </w:tcPr>
          <w:p w14:paraId="763D169B" w14:textId="77777777" w:rsidR="004F39FF" w:rsidRPr="00926D4D" w:rsidRDefault="004F39FF" w:rsidP="00DF76D8">
            <w:pPr>
              <w:pStyle w:val="TAH"/>
            </w:pPr>
            <w:r w:rsidRPr="00926D4D">
              <w:t>Documentation and Allowed Values</w:t>
            </w:r>
          </w:p>
        </w:tc>
        <w:tc>
          <w:tcPr>
            <w:tcW w:w="1139" w:type="pct"/>
            <w:tcBorders>
              <w:top w:val="single" w:sz="4" w:space="0" w:color="auto"/>
              <w:left w:val="single" w:sz="4" w:space="0" w:color="auto"/>
              <w:bottom w:val="single" w:sz="4" w:space="0" w:color="auto"/>
              <w:right w:val="single" w:sz="4" w:space="0" w:color="auto"/>
            </w:tcBorders>
            <w:shd w:val="clear" w:color="auto" w:fill="E0E0E0"/>
            <w:hideMark/>
          </w:tcPr>
          <w:p w14:paraId="20992E66" w14:textId="77777777" w:rsidR="004F39FF" w:rsidRPr="009658AD" w:rsidRDefault="004F39FF" w:rsidP="00DF76D8">
            <w:pPr>
              <w:pStyle w:val="TAH"/>
              <w:rPr>
                <w:rFonts w:cs="Arial"/>
                <w:szCs w:val="18"/>
              </w:rPr>
            </w:pPr>
            <w:r w:rsidRPr="009658AD">
              <w:rPr>
                <w:rFonts w:cs="Arial"/>
                <w:szCs w:val="18"/>
              </w:rPr>
              <w:t>Properties</w:t>
            </w:r>
          </w:p>
        </w:tc>
      </w:tr>
      <w:tr w:rsidR="004F39FF" w:rsidRPr="00926D4D" w14:paraId="3C349240"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E75CB7E" w14:textId="77777777" w:rsidR="004F39FF" w:rsidRPr="00926D4D" w:rsidRDefault="004F39FF" w:rsidP="00DF76D8">
            <w:pPr>
              <w:pStyle w:val="TAH"/>
              <w:jc w:val="left"/>
              <w:rPr>
                <w:rFonts w:ascii="Courier New" w:hAnsi="Courier New" w:cs="Courier New"/>
                <w:b w:val="0"/>
                <w:szCs w:val="18"/>
                <w:lang w:eastAsia="zh-CN"/>
              </w:rPr>
            </w:pPr>
            <w:r w:rsidRPr="00926D4D">
              <w:rPr>
                <w:rFonts w:ascii="Courier New" w:hAnsi="Courier New" w:cs="Courier New"/>
                <w:b w:val="0"/>
                <w:szCs w:val="18"/>
                <w:lang w:eastAsia="zh-CN"/>
              </w:rPr>
              <w:t>eASIdentifier</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E3693D4" w14:textId="71C29F80" w:rsidR="004F39FF" w:rsidRPr="00926D4D" w:rsidRDefault="003D4873" w:rsidP="00DF76D8">
            <w:pPr>
              <w:pStyle w:val="TAL"/>
            </w:pPr>
            <w:r w:rsidRPr="00926D4D">
              <w:rPr>
                <w:rFonts w:eastAsia="DengXian"/>
              </w:rPr>
              <w:t>It refers to EASID that identifies a particular application (</w:t>
            </w:r>
            <w:r w:rsidR="00926D4D">
              <w:rPr>
                <w:rFonts w:eastAsia="DengXian"/>
              </w:rPr>
              <w:t>e.g.</w:t>
            </w:r>
            <w:r w:rsidRPr="00926D4D">
              <w:rPr>
                <w:rFonts w:eastAsia="DengXian"/>
              </w:rPr>
              <w:t xml:space="preserve"> SA6Video, SA6Game, … etc.) (see clause 7.2.4 in TS 23.558 [2]).</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ED231EA"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type: String</w:t>
            </w:r>
          </w:p>
          <w:p w14:paraId="30D1A843"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multiplicity: 1</w:t>
            </w:r>
          </w:p>
          <w:p w14:paraId="7630EC67"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isOrdered: N/A</w:t>
            </w:r>
          </w:p>
          <w:p w14:paraId="4DEA11FF"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isUnique: True</w:t>
            </w:r>
          </w:p>
          <w:p w14:paraId="27C130BD"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defaultValue: None</w:t>
            </w:r>
          </w:p>
          <w:p w14:paraId="397798FA" w14:textId="77777777" w:rsidR="004F39FF" w:rsidRPr="009658AD" w:rsidRDefault="004F39FF" w:rsidP="00DF76D8">
            <w:pPr>
              <w:pStyle w:val="TAL"/>
              <w:rPr>
                <w:rFonts w:cs="Arial"/>
                <w:szCs w:val="18"/>
              </w:rPr>
            </w:pPr>
            <w:r w:rsidRPr="009658AD">
              <w:rPr>
                <w:rFonts w:cs="Arial"/>
                <w:szCs w:val="18"/>
              </w:rPr>
              <w:t>isNullable: False</w:t>
            </w:r>
          </w:p>
        </w:tc>
      </w:tr>
      <w:tr w:rsidR="004E3940" w:rsidRPr="00926D4D" w14:paraId="41BA84C7"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4799528" w14:textId="1851B849" w:rsidR="004E3940" w:rsidRPr="00926D4D" w:rsidRDefault="004E3940" w:rsidP="004E3940">
            <w:pPr>
              <w:pStyle w:val="TAH"/>
              <w:jc w:val="left"/>
              <w:rPr>
                <w:rFonts w:ascii="Courier New" w:hAnsi="Courier New" w:cs="Courier New"/>
                <w:b w:val="0"/>
                <w:szCs w:val="18"/>
                <w:lang w:eastAsia="zh-CN"/>
              </w:rPr>
            </w:pPr>
            <w:r w:rsidRPr="00926D4D">
              <w:rPr>
                <w:rFonts w:ascii="Courier New" w:hAnsi="Courier New" w:cs="Courier New"/>
                <w:b w:val="0"/>
                <w:bCs/>
                <w:lang w:eastAsia="zh-CN"/>
              </w:rPr>
              <w:t>e</w:t>
            </w:r>
            <w:ins w:id="559" w:author="28.538_CR0013_(Rel-17)_ECM" w:date="2022-06-07T16:53:00Z">
              <w:r w:rsidR="00B064E1" w:rsidRPr="00B064E1">
                <w:rPr>
                  <w:rFonts w:ascii="Courier New" w:hAnsi="Courier New" w:cs="Courier New"/>
                  <w:b w:val="0"/>
                  <w:bCs/>
                  <w:lang w:eastAsia="zh-CN"/>
                </w:rPr>
                <w:t>AS</w:t>
              </w:r>
            </w:ins>
            <w:del w:id="560" w:author="28.538_CR0013_(Rel-17)_ECM" w:date="2022-06-07T16:53:00Z">
              <w:r w:rsidRPr="00926D4D" w:rsidDel="00B064E1">
                <w:rPr>
                  <w:rFonts w:ascii="Courier New" w:hAnsi="Courier New" w:cs="Courier New"/>
                  <w:b w:val="0"/>
                  <w:bCs/>
                  <w:lang w:eastAsia="zh-CN"/>
                </w:rPr>
                <w:delText>as</w:delText>
              </w:r>
            </w:del>
            <w:r w:rsidRPr="00926D4D">
              <w:rPr>
                <w:rFonts w:ascii="Courier New" w:hAnsi="Courier New" w:cs="Courier New"/>
                <w:b w:val="0"/>
                <w:bCs/>
                <w:lang w:eastAsia="zh-CN"/>
              </w:rPr>
              <w:t>Address</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9B94A47" w14:textId="77777777" w:rsidR="004E3940" w:rsidRPr="00926D4D" w:rsidRDefault="004E3940" w:rsidP="004E3940">
            <w:pPr>
              <w:pStyle w:val="TAL"/>
            </w:pPr>
            <w:r w:rsidRPr="00926D4D">
              <w:t xml:space="preserve">One or more URLs and/or IP Address(es) of EAS(s) (See TS 23.558 [2]). </w:t>
            </w:r>
          </w:p>
          <w:p w14:paraId="3463742A" w14:textId="77777777" w:rsidR="004E3940" w:rsidRPr="00926D4D" w:rsidRDefault="004E3940" w:rsidP="004E3940">
            <w:pPr>
              <w:pStyle w:val="TAL"/>
            </w:pPr>
          </w:p>
          <w:p w14:paraId="075BF87A" w14:textId="666C3816" w:rsidR="004E3940" w:rsidRPr="00926D4D" w:rsidRDefault="004E3940" w:rsidP="004E3940">
            <w:pPr>
              <w:pStyle w:val="TAL"/>
              <w:rPr>
                <w:rFonts w:eastAsia="DengXian"/>
              </w:rPr>
            </w:pPr>
            <w:r w:rsidRPr="00926D4D">
              <w:t>allowedValues: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B0931C" w14:textId="77777777" w:rsidR="004E3940" w:rsidRPr="009658AD" w:rsidRDefault="004E3940" w:rsidP="004E3940">
            <w:pPr>
              <w:pStyle w:val="TAL"/>
              <w:rPr>
                <w:rFonts w:cs="Arial"/>
                <w:szCs w:val="18"/>
              </w:rPr>
            </w:pPr>
            <w:r w:rsidRPr="009658AD">
              <w:rPr>
                <w:rFonts w:cs="Arial"/>
                <w:szCs w:val="18"/>
              </w:rPr>
              <w:t>type: String</w:t>
            </w:r>
          </w:p>
          <w:p w14:paraId="71088152" w14:textId="77777777" w:rsidR="004E3940" w:rsidRPr="009658AD" w:rsidRDefault="004E3940" w:rsidP="004E3940">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6E56130F" w14:textId="77777777" w:rsidR="004E3940" w:rsidRPr="009658AD" w:rsidRDefault="004E3940" w:rsidP="004E3940">
            <w:pPr>
              <w:pStyle w:val="TAL"/>
              <w:rPr>
                <w:rFonts w:cs="Arial"/>
                <w:szCs w:val="18"/>
              </w:rPr>
            </w:pPr>
            <w:r w:rsidRPr="009658AD">
              <w:rPr>
                <w:rFonts w:cs="Arial"/>
                <w:szCs w:val="18"/>
              </w:rPr>
              <w:t>isOrdered: N/A</w:t>
            </w:r>
          </w:p>
          <w:p w14:paraId="7726126B" w14:textId="77777777" w:rsidR="004E3940" w:rsidRPr="009658AD" w:rsidRDefault="004E3940" w:rsidP="004E3940">
            <w:pPr>
              <w:pStyle w:val="TAL"/>
              <w:rPr>
                <w:rFonts w:cs="Arial"/>
                <w:szCs w:val="18"/>
              </w:rPr>
            </w:pPr>
            <w:r w:rsidRPr="009658AD">
              <w:rPr>
                <w:rFonts w:cs="Arial"/>
                <w:szCs w:val="18"/>
              </w:rPr>
              <w:t>isUnique: N/A</w:t>
            </w:r>
          </w:p>
          <w:p w14:paraId="0A9D8956" w14:textId="77777777" w:rsidR="004E3940" w:rsidRPr="009658AD" w:rsidRDefault="004E3940" w:rsidP="004E3940">
            <w:pPr>
              <w:pStyle w:val="TAL"/>
              <w:rPr>
                <w:rFonts w:cs="Arial"/>
                <w:szCs w:val="18"/>
              </w:rPr>
            </w:pPr>
            <w:r w:rsidRPr="009658AD">
              <w:rPr>
                <w:rFonts w:cs="Arial"/>
                <w:szCs w:val="18"/>
              </w:rPr>
              <w:t>defaultValue: None</w:t>
            </w:r>
          </w:p>
          <w:p w14:paraId="58AA6276" w14:textId="77777777" w:rsidR="004E3940" w:rsidRPr="009658AD" w:rsidRDefault="004E3940" w:rsidP="004E3940">
            <w:pPr>
              <w:pStyle w:val="TAL"/>
              <w:rPr>
                <w:rFonts w:cs="Arial"/>
                <w:szCs w:val="18"/>
              </w:rPr>
            </w:pPr>
            <w:r w:rsidRPr="009658AD">
              <w:rPr>
                <w:rFonts w:cs="Arial"/>
                <w:szCs w:val="18"/>
              </w:rPr>
              <w:t>allowedValues: N/A</w:t>
            </w:r>
          </w:p>
          <w:p w14:paraId="6E5804BC" w14:textId="1B9027E1"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isNullable: False</w:t>
            </w:r>
          </w:p>
        </w:tc>
      </w:tr>
      <w:tr w:rsidR="004E3940" w:rsidRPr="00926D4D" w14:paraId="5971441D"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7DB7C83" w14:textId="77777777" w:rsidR="004E3940" w:rsidRPr="00926D4D" w:rsidRDefault="004E3940" w:rsidP="004E3940">
            <w:pPr>
              <w:pStyle w:val="TAH"/>
              <w:jc w:val="left"/>
              <w:rPr>
                <w:rFonts w:ascii="Courier New" w:hAnsi="Courier New" w:cs="Courier New"/>
                <w:b w:val="0"/>
                <w:szCs w:val="18"/>
                <w:lang w:eastAsia="zh-CN"/>
              </w:rPr>
            </w:pPr>
            <w:r w:rsidRPr="00926D4D">
              <w:rPr>
                <w:rFonts w:ascii="Courier New" w:hAnsi="Courier New" w:cs="Courier New"/>
                <w:b w:val="0"/>
                <w:szCs w:val="18"/>
                <w:lang w:eastAsia="zh-CN"/>
              </w:rPr>
              <w:t>eASREquirementsRef</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A449092" w14:textId="77777777" w:rsidR="004E3940" w:rsidRPr="00926D4D" w:rsidRDefault="004E3940" w:rsidP="004E3940">
            <w:pPr>
              <w:keepLines/>
              <w:spacing w:after="0"/>
              <w:rPr>
                <w:rFonts w:ascii="Arial" w:hAnsi="Arial" w:cs="Arial"/>
                <w:sz w:val="18"/>
              </w:rPr>
            </w:pPr>
            <w:r w:rsidRPr="00926D4D">
              <w:rPr>
                <w:rFonts w:ascii="Arial" w:hAnsi="Arial" w:cs="Arial"/>
                <w:sz w:val="18"/>
              </w:rPr>
              <w:t xml:space="preserve">This is the DN of </w:t>
            </w:r>
            <w:r w:rsidRPr="00926D4D">
              <w:rPr>
                <w:rFonts w:ascii="Courier New" w:hAnsi="Courier New"/>
              </w:rPr>
              <w:t>EASRequirements.</w:t>
            </w:r>
            <w:r w:rsidRPr="00926D4D">
              <w:rPr>
                <w:rFonts w:ascii="Arial" w:hAnsi="Arial" w:cs="Arial"/>
                <w:sz w:val="18"/>
              </w:rPr>
              <w:t xml:space="preserve"> </w:t>
            </w:r>
          </w:p>
          <w:p w14:paraId="436B08DB" w14:textId="77777777" w:rsidR="004E3940" w:rsidRPr="00926D4D" w:rsidRDefault="004E3940" w:rsidP="004E3940">
            <w:pPr>
              <w:keepLines/>
              <w:spacing w:after="0"/>
              <w:rPr>
                <w:rFonts w:ascii="Arial" w:hAnsi="Arial" w:cs="Arial"/>
                <w:sz w:val="18"/>
                <w:szCs w:val="18"/>
              </w:rPr>
            </w:pPr>
          </w:p>
          <w:p w14:paraId="7C3F8EE6" w14:textId="032EAE16" w:rsidR="004E3940" w:rsidRPr="00926D4D" w:rsidRDefault="004E3940" w:rsidP="004E3940">
            <w:pPr>
              <w:keepLines/>
              <w:spacing w:after="0"/>
              <w:rPr>
                <w:rFonts w:ascii="Arial" w:hAnsi="Arial" w:cs="Arial"/>
                <w:sz w:val="18"/>
                <w:szCs w:val="18"/>
              </w:rPr>
            </w:pPr>
            <w:r w:rsidRPr="00926D4D">
              <w:rPr>
                <w:rFonts w:ascii="Arial" w:hAnsi="Arial" w:cs="Arial"/>
                <w:sz w:val="18"/>
                <w:szCs w:val="18"/>
              </w:rPr>
              <w:t>allowedValues: Not applicable</w:t>
            </w:r>
          </w:p>
          <w:p w14:paraId="2D5A097D" w14:textId="77777777" w:rsidR="004E3940" w:rsidRPr="00926D4D" w:rsidRDefault="004E3940" w:rsidP="004E3940">
            <w:pPr>
              <w:pStyle w:val="TAL"/>
              <w:rPr>
                <w:rFonts w:cs="Arial"/>
                <w:iCs/>
                <w:szCs w:val="18"/>
              </w:rPr>
            </w:pPr>
          </w:p>
          <w:p w14:paraId="722AC4AB" w14:textId="77777777" w:rsidR="004E3940" w:rsidRPr="00926D4D" w:rsidRDefault="004E3940" w:rsidP="004E3940">
            <w:pPr>
              <w:pStyle w:val="TAL"/>
              <w:rPr>
                <w:rFonts w:cs="Arial"/>
                <w:iCs/>
                <w:szCs w:val="18"/>
              </w:rPr>
            </w:pPr>
          </w:p>
          <w:p w14:paraId="6DC7C02A" w14:textId="77777777" w:rsidR="004E3940" w:rsidRPr="00926D4D" w:rsidRDefault="004E3940" w:rsidP="004E3940">
            <w:pPr>
              <w:pStyle w:val="TAL"/>
              <w:rPr>
                <w:rFonts w:cs="Arial"/>
                <w:iCs/>
                <w:szCs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32408C4" w14:textId="12070A42"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type: DN</w:t>
            </w:r>
          </w:p>
          <w:p w14:paraId="38710445"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multiplicity: 1</w:t>
            </w:r>
          </w:p>
          <w:p w14:paraId="62BDA654"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isOrdered: N/A</w:t>
            </w:r>
          </w:p>
          <w:p w14:paraId="20A2C780"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isUnique: True</w:t>
            </w:r>
          </w:p>
          <w:p w14:paraId="1FCC2AF4"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defaultValue: None</w:t>
            </w:r>
          </w:p>
          <w:p w14:paraId="7698A7FB"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68880A57"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2B1F51C" w14:textId="56A4F79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hint="eastAsia"/>
                <w:sz w:val="18"/>
              </w:rPr>
              <w:t>e</w:t>
            </w:r>
            <w:r w:rsidRPr="00926D4D">
              <w:rPr>
                <w:rFonts w:ascii="Courier New" w:hAnsi="Courier New" w:cs="Courier New"/>
                <w:sz w:val="18"/>
              </w:rPr>
              <w:t>dgeDataNetworkRef</w:t>
            </w:r>
          </w:p>
        </w:tc>
        <w:tc>
          <w:tcPr>
            <w:tcW w:w="2366" w:type="pct"/>
            <w:tcBorders>
              <w:top w:val="single" w:sz="4" w:space="0" w:color="auto"/>
              <w:left w:val="single" w:sz="4" w:space="0" w:color="auto"/>
              <w:bottom w:val="single" w:sz="4" w:space="0" w:color="auto"/>
              <w:right w:val="single" w:sz="4" w:space="0" w:color="auto"/>
            </w:tcBorders>
          </w:tcPr>
          <w:p w14:paraId="101511BC" w14:textId="11BA4C85" w:rsidR="00E02C5E" w:rsidRPr="00926D4D" w:rsidRDefault="00E02C5E" w:rsidP="00E02C5E">
            <w:pPr>
              <w:pStyle w:val="TAL"/>
            </w:pPr>
            <w:r w:rsidRPr="00926D4D">
              <w:rPr>
                <w:rFonts w:cs="Arial"/>
              </w:rPr>
              <w:t xml:space="preserve">This holds a list of DN of </w:t>
            </w:r>
            <w:r w:rsidRPr="00926D4D">
              <w:rPr>
                <w:rFonts w:ascii="Courier New" w:hAnsi="Courier New"/>
              </w:rPr>
              <w:t>EdgeDataNetwork.</w:t>
            </w:r>
          </w:p>
        </w:tc>
        <w:tc>
          <w:tcPr>
            <w:tcW w:w="1139" w:type="pct"/>
            <w:tcBorders>
              <w:top w:val="single" w:sz="4" w:space="0" w:color="auto"/>
              <w:left w:val="single" w:sz="4" w:space="0" w:color="auto"/>
              <w:bottom w:val="single" w:sz="4" w:space="0" w:color="auto"/>
              <w:right w:val="single" w:sz="4" w:space="0" w:color="auto"/>
            </w:tcBorders>
          </w:tcPr>
          <w:p w14:paraId="331651C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DN</w:t>
            </w:r>
          </w:p>
          <w:p w14:paraId="7A4CE3E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72CF611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18CBAEB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8FA0E0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1356159E" w14:textId="0BF8E5D5"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4C9F680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40B5D4E" w14:textId="77777777"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
        </w:tc>
        <w:tc>
          <w:tcPr>
            <w:tcW w:w="2366" w:type="pct"/>
            <w:tcBorders>
              <w:top w:val="single" w:sz="4" w:space="0" w:color="auto"/>
              <w:left w:val="single" w:sz="4" w:space="0" w:color="auto"/>
              <w:bottom w:val="single" w:sz="4" w:space="0" w:color="auto"/>
              <w:right w:val="single" w:sz="4" w:space="0" w:color="auto"/>
            </w:tcBorders>
          </w:tcPr>
          <w:p w14:paraId="2307671C" w14:textId="699E2806" w:rsidR="00E02C5E" w:rsidRPr="00926D4D" w:rsidRDefault="00E02C5E" w:rsidP="00E02C5E">
            <w:pPr>
              <w:pStyle w:val="TAL"/>
            </w:pPr>
            <w:r w:rsidRPr="00926D4D">
              <w:t>It defines the location where the EAS service should be available (see clause 7.3.3.6 in TS 23.558 [2]).</w:t>
            </w:r>
          </w:p>
        </w:tc>
        <w:tc>
          <w:tcPr>
            <w:tcW w:w="1139" w:type="pct"/>
            <w:tcBorders>
              <w:top w:val="single" w:sz="4" w:space="0" w:color="auto"/>
              <w:left w:val="single" w:sz="4" w:space="0" w:color="auto"/>
              <w:bottom w:val="single" w:sz="4" w:space="0" w:color="auto"/>
              <w:right w:val="single" w:sz="4" w:space="0" w:color="auto"/>
            </w:tcBorders>
          </w:tcPr>
          <w:p w14:paraId="6E0B54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ServingLocation</w:t>
            </w:r>
          </w:p>
          <w:p w14:paraId="43BA1B1F" w14:textId="0402255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5AF597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4308F97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4A56F0A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045BB0EF"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3F28F45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651D425" w14:textId="77777777"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geographicalLocation</w:t>
            </w:r>
          </w:p>
        </w:tc>
        <w:tc>
          <w:tcPr>
            <w:tcW w:w="2366" w:type="pct"/>
            <w:tcBorders>
              <w:top w:val="single" w:sz="4" w:space="0" w:color="auto"/>
              <w:left w:val="single" w:sz="4" w:space="0" w:color="auto"/>
              <w:bottom w:val="single" w:sz="4" w:space="0" w:color="auto"/>
              <w:right w:val="single" w:sz="4" w:space="0" w:color="auto"/>
            </w:tcBorders>
          </w:tcPr>
          <w:p w14:paraId="6770C9E1" w14:textId="693964EC" w:rsidR="00E02C5E" w:rsidRPr="00926D4D" w:rsidRDefault="00E02C5E" w:rsidP="00E02C5E">
            <w:pPr>
              <w:pStyle w:val="TAL"/>
            </w:pPr>
            <w:r w:rsidRPr="00926D4D">
              <w:t>This refers to the Geographical Service Area, (see clause 7.3.3.3 in TS 23.558</w:t>
            </w:r>
            <w:r w:rsidR="009658AD">
              <w:t xml:space="preserve"> </w:t>
            </w:r>
            <w:r w:rsidRPr="00926D4D">
              <w:t>[2] that is defined as a datatype (see clause 6.3.4).</w:t>
            </w:r>
          </w:p>
          <w:p w14:paraId="0BA75CFB" w14:textId="77777777" w:rsidR="00E02C5E" w:rsidRPr="00926D4D" w:rsidRDefault="00E02C5E" w:rsidP="00E02C5E">
            <w:pPr>
              <w:pStyle w:val="TAL"/>
            </w:pPr>
          </w:p>
          <w:p w14:paraId="0C4445EB" w14:textId="032CDA4E"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323AFDD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GeoLoc</w:t>
            </w:r>
          </w:p>
          <w:p w14:paraId="1C2A220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767AA4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EFD244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066F0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18318787"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65333A0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7A7C28" w14:textId="6DAAF461" w:rsidR="00E02C5E" w:rsidRPr="00926D4D" w:rsidRDefault="00E11B7D"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latitude</w:t>
            </w:r>
          </w:p>
        </w:tc>
        <w:tc>
          <w:tcPr>
            <w:tcW w:w="2366" w:type="pct"/>
            <w:tcBorders>
              <w:top w:val="single" w:sz="4" w:space="0" w:color="auto"/>
              <w:left w:val="single" w:sz="4" w:space="0" w:color="auto"/>
              <w:bottom w:val="single" w:sz="4" w:space="0" w:color="auto"/>
              <w:right w:val="single" w:sz="4" w:space="0" w:color="auto"/>
            </w:tcBorders>
          </w:tcPr>
          <w:p w14:paraId="77F9F5FA" w14:textId="77777777" w:rsidR="00E02C5E" w:rsidRPr="00926D4D" w:rsidRDefault="00E02C5E" w:rsidP="00E02C5E">
            <w:pPr>
              <w:pStyle w:val="TAL"/>
            </w:pPr>
            <w:r w:rsidRPr="00926D4D">
              <w:t>This defines the single latitude coordinate.</w:t>
            </w:r>
          </w:p>
        </w:tc>
        <w:tc>
          <w:tcPr>
            <w:tcW w:w="1139" w:type="pct"/>
            <w:tcBorders>
              <w:top w:val="single" w:sz="4" w:space="0" w:color="auto"/>
              <w:left w:val="single" w:sz="4" w:space="0" w:color="auto"/>
              <w:bottom w:val="single" w:sz="4" w:space="0" w:color="auto"/>
              <w:right w:val="single" w:sz="4" w:space="0" w:color="auto"/>
            </w:tcBorders>
          </w:tcPr>
          <w:p w14:paraId="4B5E63C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7F2732D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DD668F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458616DC"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4427E02C"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48CFC130"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5FF5F47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463ED0" w14:textId="34539D82"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longitude</w:t>
            </w:r>
          </w:p>
        </w:tc>
        <w:tc>
          <w:tcPr>
            <w:tcW w:w="2366" w:type="pct"/>
            <w:tcBorders>
              <w:top w:val="single" w:sz="4" w:space="0" w:color="auto"/>
              <w:left w:val="single" w:sz="4" w:space="0" w:color="auto"/>
              <w:bottom w:val="single" w:sz="4" w:space="0" w:color="auto"/>
              <w:right w:val="single" w:sz="4" w:space="0" w:color="auto"/>
            </w:tcBorders>
          </w:tcPr>
          <w:p w14:paraId="16E49FB6" w14:textId="132BF898" w:rsidR="00E02C5E" w:rsidRPr="00926D4D" w:rsidRDefault="00E02C5E" w:rsidP="00E02C5E">
            <w:pPr>
              <w:pStyle w:val="TAL"/>
            </w:pPr>
            <w:r w:rsidRPr="00926D4D">
              <w:t>This defines the single longitude coordinate.</w:t>
            </w:r>
          </w:p>
        </w:tc>
        <w:tc>
          <w:tcPr>
            <w:tcW w:w="1139" w:type="pct"/>
            <w:tcBorders>
              <w:top w:val="single" w:sz="4" w:space="0" w:color="auto"/>
              <w:left w:val="single" w:sz="4" w:space="0" w:color="auto"/>
              <w:bottom w:val="single" w:sz="4" w:space="0" w:color="auto"/>
              <w:right w:val="single" w:sz="4" w:space="0" w:color="auto"/>
            </w:tcBorders>
          </w:tcPr>
          <w:p w14:paraId="5BCFBD3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4B99E3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9C7275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183D2C3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7DD529B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75AF44F9"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3C1AB27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B0B513" w14:textId="7A522B1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civicLocation</w:t>
            </w:r>
          </w:p>
        </w:tc>
        <w:tc>
          <w:tcPr>
            <w:tcW w:w="2366" w:type="pct"/>
            <w:tcBorders>
              <w:top w:val="single" w:sz="4" w:space="0" w:color="auto"/>
              <w:left w:val="single" w:sz="4" w:space="0" w:color="auto"/>
              <w:bottom w:val="single" w:sz="4" w:space="0" w:color="auto"/>
              <w:right w:val="single" w:sz="4" w:space="0" w:color="auto"/>
            </w:tcBorders>
          </w:tcPr>
          <w:p w14:paraId="0B1F820E" w14:textId="3D4B2F20" w:rsidR="00E02C5E" w:rsidRPr="00926D4D" w:rsidRDefault="00E02C5E" w:rsidP="00E02C5E">
            <w:pPr>
              <w:pStyle w:val="TAL"/>
            </w:pPr>
            <w:r w:rsidRPr="00926D4D">
              <w:t>This defines the civic locations, such as: a well-known buildings, parks, arenas, civic addresses, or ZIP code etc (see clause 7.3.3.3 in TS 23.558 [2]).</w:t>
            </w:r>
          </w:p>
        </w:tc>
        <w:tc>
          <w:tcPr>
            <w:tcW w:w="1139" w:type="pct"/>
            <w:tcBorders>
              <w:top w:val="single" w:sz="4" w:space="0" w:color="auto"/>
              <w:left w:val="single" w:sz="4" w:space="0" w:color="auto"/>
              <w:bottom w:val="single" w:sz="4" w:space="0" w:color="auto"/>
              <w:right w:val="single" w:sz="4" w:space="0" w:color="auto"/>
            </w:tcBorders>
          </w:tcPr>
          <w:p w14:paraId="52CD192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214A73EA"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404D98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BEC8EB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3D2B3DC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EED9931"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5AD2321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97E973" w14:textId="2A3B76C0"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topologicalLocation</w:t>
            </w:r>
          </w:p>
        </w:tc>
        <w:tc>
          <w:tcPr>
            <w:tcW w:w="2366" w:type="pct"/>
            <w:tcBorders>
              <w:top w:val="single" w:sz="4" w:space="0" w:color="auto"/>
              <w:left w:val="single" w:sz="4" w:space="0" w:color="auto"/>
              <w:bottom w:val="single" w:sz="4" w:space="0" w:color="auto"/>
              <w:right w:val="single" w:sz="4" w:space="0" w:color="auto"/>
            </w:tcBorders>
          </w:tcPr>
          <w:p w14:paraId="4647690F" w14:textId="4CA8ABAE" w:rsidR="00E02C5E" w:rsidRPr="00926D4D" w:rsidRDefault="00E02C5E" w:rsidP="00E02C5E">
            <w:pPr>
              <w:pStyle w:val="TAL"/>
            </w:pPr>
            <w:r w:rsidRPr="00926D4D">
              <w:t>This refers to the Topological Service Area, (see clause 7.3.3.2 in TS 23.558 [2]) that is defined as a datatype (see clause 6.3.</w:t>
            </w:r>
            <w:r w:rsidR="00FD207A" w:rsidRPr="00926D4D">
              <w:t>7</w:t>
            </w:r>
            <w:r w:rsidRPr="00926D4D">
              <w:t xml:space="preserve">). </w:t>
            </w:r>
          </w:p>
          <w:p w14:paraId="3C963EF7" w14:textId="77777777" w:rsidR="00E02C5E" w:rsidRPr="00926D4D" w:rsidRDefault="00E02C5E" w:rsidP="00E02C5E">
            <w:pPr>
              <w:pStyle w:val="TAL"/>
            </w:pPr>
          </w:p>
          <w:p w14:paraId="60E3C2B5" w14:textId="6AFA4D63"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1F77CFF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TopologicalServiceArea</w:t>
            </w:r>
          </w:p>
          <w:p w14:paraId="527315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23FA412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52A3257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7E09F4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7287B25B" w14:textId="5F4AE285"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4727AF9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8866FAA" w14:textId="46A4DB95"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lastRenderedPageBreak/>
              <w:t>geographicalCoordinates</w:t>
            </w:r>
          </w:p>
        </w:tc>
        <w:tc>
          <w:tcPr>
            <w:tcW w:w="2366" w:type="pct"/>
            <w:tcBorders>
              <w:top w:val="single" w:sz="4" w:space="0" w:color="auto"/>
              <w:left w:val="single" w:sz="4" w:space="0" w:color="auto"/>
              <w:bottom w:val="single" w:sz="4" w:space="0" w:color="auto"/>
              <w:right w:val="single" w:sz="4" w:space="0" w:color="auto"/>
            </w:tcBorders>
          </w:tcPr>
          <w:p w14:paraId="3D88CEE0" w14:textId="5FA4113A" w:rsidR="00E02C5E" w:rsidRPr="00926D4D" w:rsidRDefault="00E02C5E" w:rsidP="00E02C5E">
            <w:pPr>
              <w:pStyle w:val="TAL"/>
            </w:pPr>
            <w:r w:rsidRPr="00926D4D">
              <w:t>This refers to the Topological Service Area, (see clause 7.3.3.2 in TS 23.558 [2]) that is defined as a datatype (see clause 6.3.</w:t>
            </w:r>
            <w:r w:rsidR="00FD207A" w:rsidRPr="00926D4D">
              <w:t>8</w:t>
            </w:r>
            <w:r w:rsidRPr="00926D4D">
              <w:t xml:space="preserve">). </w:t>
            </w:r>
          </w:p>
          <w:p w14:paraId="447548DB" w14:textId="77777777" w:rsidR="00E02C5E" w:rsidRPr="00926D4D" w:rsidRDefault="00E02C5E" w:rsidP="00E02C5E">
            <w:pPr>
              <w:pStyle w:val="TAL"/>
            </w:pPr>
          </w:p>
          <w:p w14:paraId="2876784B" w14:textId="6278DF76"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52218CE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r w:rsidRPr="009658AD">
              <w:rPr>
                <w:rFonts w:ascii="Arial" w:hAnsi="Arial" w:cs="Arial"/>
                <w:sz w:val="18"/>
                <w:szCs w:val="18"/>
                <w:lang w:eastAsia="zh-CN"/>
              </w:rPr>
              <w:t>GeographicalCoordinates</w:t>
            </w:r>
          </w:p>
          <w:p w14:paraId="6C276E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3FC17D3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CEE617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01D863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63F19D2D" w14:textId="67B3CFF6"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4960E95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87D1733" w14:textId="783E0F98"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softwareImageInfo</w:t>
            </w:r>
          </w:p>
        </w:tc>
        <w:tc>
          <w:tcPr>
            <w:tcW w:w="2366" w:type="pct"/>
            <w:tcBorders>
              <w:top w:val="single" w:sz="4" w:space="0" w:color="auto"/>
              <w:left w:val="single" w:sz="4" w:space="0" w:color="auto"/>
              <w:bottom w:val="single" w:sz="4" w:space="0" w:color="auto"/>
              <w:right w:val="single" w:sz="4" w:space="0" w:color="auto"/>
            </w:tcBorders>
          </w:tcPr>
          <w:p w14:paraId="7FE92463" w14:textId="65DDF04C" w:rsidR="00E02C5E" w:rsidRPr="00926D4D" w:rsidRDefault="00E02C5E" w:rsidP="00E02C5E">
            <w:pPr>
              <w:pStyle w:val="TAL"/>
            </w:pPr>
            <w:r w:rsidRPr="00926D4D">
              <w:t xml:space="preserve">This refers to </w:t>
            </w:r>
            <w:r w:rsidR="00E11B7D" w:rsidRPr="00926D4D">
              <w:t>the software</w:t>
            </w:r>
            <w:r w:rsidRPr="00926D4D">
              <w:t xml:space="preserve"> image information (</w:t>
            </w:r>
            <w:r w:rsidR="00926D4D">
              <w:t>e.g.</w:t>
            </w:r>
            <w:r w:rsidRPr="00926D4D">
              <w:t xml:space="preserve"> software image location, minimum RAM, disk requirements) (see clause 7.1.6.5 in ETSI NFV IFA-011 [7]). It is defined as a datatype (see clause 6.3.</w:t>
            </w:r>
            <w:r w:rsidR="00FD207A" w:rsidRPr="00926D4D">
              <w:t>9</w:t>
            </w:r>
            <w:r w:rsidRPr="00926D4D">
              <w:t>).</w:t>
            </w:r>
          </w:p>
          <w:p w14:paraId="2E25F901" w14:textId="77777777" w:rsidR="00E02C5E" w:rsidRPr="00926D4D" w:rsidRDefault="00E02C5E" w:rsidP="00E02C5E">
            <w:pPr>
              <w:pStyle w:val="TAL"/>
            </w:pPr>
          </w:p>
          <w:p w14:paraId="31EFD000" w14:textId="01CE6BC4"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6708ED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SoftwareImageInfo</w:t>
            </w:r>
          </w:p>
          <w:p w14:paraId="5C99D87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512C31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0BD261F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2104B45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580B6CFC" w14:textId="4C88551C"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600E372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DF631E" w14:textId="253600A5"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swImageRef</w:t>
            </w:r>
          </w:p>
        </w:tc>
        <w:tc>
          <w:tcPr>
            <w:tcW w:w="2366" w:type="pct"/>
            <w:tcBorders>
              <w:top w:val="single" w:sz="4" w:space="0" w:color="auto"/>
              <w:left w:val="single" w:sz="4" w:space="0" w:color="auto"/>
              <w:bottom w:val="single" w:sz="4" w:space="0" w:color="auto"/>
              <w:right w:val="single" w:sz="4" w:space="0" w:color="auto"/>
            </w:tcBorders>
          </w:tcPr>
          <w:p w14:paraId="6AEA4D1D" w14:textId="0E588E7F" w:rsidR="00E02C5E" w:rsidRPr="00926D4D" w:rsidRDefault="00E02C5E" w:rsidP="00E02C5E">
            <w:pPr>
              <w:pStyle w:val="TAL"/>
            </w:pPr>
            <w:r w:rsidRPr="00926D4D">
              <w:t xml:space="preserve">It indicates the reference to the actual software image that is represented by URL (see clause 7.1.6.5 </w:t>
            </w:r>
            <w:r w:rsidR="009658AD">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1D743A9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0EF849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6336D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5E090E4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1C75460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99D3BDC" w14:textId="5A0B858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02078C6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0D5E8AA" w14:textId="070D8A59"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minimumDisk</w:t>
            </w:r>
          </w:p>
        </w:tc>
        <w:tc>
          <w:tcPr>
            <w:tcW w:w="2366" w:type="pct"/>
            <w:tcBorders>
              <w:top w:val="single" w:sz="4" w:space="0" w:color="auto"/>
              <w:left w:val="single" w:sz="4" w:space="0" w:color="auto"/>
              <w:bottom w:val="single" w:sz="4" w:space="0" w:color="auto"/>
              <w:right w:val="single" w:sz="4" w:space="0" w:color="auto"/>
            </w:tcBorders>
          </w:tcPr>
          <w:p w14:paraId="2D811BB3" w14:textId="765F4D6A" w:rsidR="00E02C5E" w:rsidRPr="00926D4D" w:rsidRDefault="00E02C5E" w:rsidP="00E02C5E">
            <w:pPr>
              <w:pStyle w:val="TAL"/>
            </w:pPr>
            <w:r w:rsidRPr="00926D4D">
              <w:t>It indicates the minimum disk size requirement for the EAS software (see clause 7.1.6.5 in ETSI NFV IFA-011 [7]).</w:t>
            </w:r>
          </w:p>
          <w:p w14:paraId="4D1071AD" w14:textId="77777777" w:rsidR="00E02C5E" w:rsidRPr="00926D4D" w:rsidRDefault="00E02C5E" w:rsidP="00E02C5E">
            <w:pPr>
              <w:pStyle w:val="TAL"/>
            </w:pPr>
          </w:p>
          <w:p w14:paraId="094BA6FD" w14:textId="0AE5D6EA"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2E72730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77B47B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1ED56C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69261E5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76664B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651FA99" w14:textId="4D7664F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2C8211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FFCE30" w14:textId="520C36D0"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minimumRAM</w:t>
            </w:r>
          </w:p>
        </w:tc>
        <w:tc>
          <w:tcPr>
            <w:tcW w:w="2366" w:type="pct"/>
            <w:tcBorders>
              <w:top w:val="single" w:sz="4" w:space="0" w:color="auto"/>
              <w:left w:val="single" w:sz="4" w:space="0" w:color="auto"/>
              <w:bottom w:val="single" w:sz="4" w:space="0" w:color="auto"/>
              <w:right w:val="single" w:sz="4" w:space="0" w:color="auto"/>
            </w:tcBorders>
          </w:tcPr>
          <w:p w14:paraId="399FB6A9" w14:textId="7BA8606A" w:rsidR="00E02C5E" w:rsidRPr="00926D4D" w:rsidRDefault="00E02C5E" w:rsidP="00E02C5E">
            <w:pPr>
              <w:pStyle w:val="TAL"/>
            </w:pPr>
            <w:r w:rsidRPr="00926D4D">
              <w:t xml:space="preserve">It indicates the minimum RAM size requirement for the EAS software (see clause 7.1.6.5 </w:t>
            </w:r>
            <w:r w:rsidR="009658AD">
              <w:t>in</w:t>
            </w:r>
            <w:r w:rsidRPr="00926D4D">
              <w:t xml:space="preserve"> ETSI </w:t>
            </w:r>
            <w:r w:rsidR="009658AD" w:rsidRPr="00926D4D">
              <w:t>NFV</w:t>
            </w:r>
            <w:r w:rsidR="009658AD">
              <w:t> </w:t>
            </w:r>
            <w:r w:rsidRPr="00926D4D">
              <w:t>IFA-011 [7]).</w:t>
            </w:r>
          </w:p>
          <w:p w14:paraId="3F2F36DA" w14:textId="77777777" w:rsidR="00E02C5E" w:rsidRPr="00926D4D" w:rsidRDefault="00E02C5E" w:rsidP="00E02C5E">
            <w:pPr>
              <w:pStyle w:val="TAL"/>
            </w:pPr>
          </w:p>
          <w:p w14:paraId="4195C93A" w14:textId="115831A6"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7F7568B8"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563F5C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7D10A50"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0985950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4B1F71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2A557BFB" w14:textId="1A61223F"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B064E1" w:rsidRPr="00926D4D" w14:paraId="25F50F94" w14:textId="77777777" w:rsidTr="00CA42CE">
        <w:trPr>
          <w:cantSplit/>
          <w:ins w:id="561" w:author="28.538_CR0013_(Rel-17)_ECM" w:date="2022-06-07T16:53:00Z"/>
        </w:trPr>
        <w:tc>
          <w:tcPr>
            <w:tcW w:w="1495" w:type="pct"/>
            <w:tcBorders>
              <w:top w:val="single" w:sz="4" w:space="0" w:color="auto"/>
              <w:left w:val="single" w:sz="4" w:space="0" w:color="auto"/>
              <w:bottom w:val="single" w:sz="4" w:space="0" w:color="auto"/>
              <w:right w:val="single" w:sz="4" w:space="0" w:color="auto"/>
            </w:tcBorders>
          </w:tcPr>
          <w:p w14:paraId="24A09C95" w14:textId="0083700B" w:rsidR="00B064E1" w:rsidRPr="00926D4D" w:rsidRDefault="00B064E1" w:rsidP="00B064E1">
            <w:pPr>
              <w:spacing w:after="0"/>
              <w:rPr>
                <w:ins w:id="562" w:author="28.538_CR0013_(Rel-17)_ECM" w:date="2022-06-07T16:53:00Z"/>
                <w:rFonts w:ascii="Courier New" w:hAnsi="Courier New" w:cs="Courier New"/>
                <w:sz w:val="18"/>
                <w:szCs w:val="18"/>
                <w:lang w:eastAsia="zh-CN"/>
              </w:rPr>
            </w:pPr>
            <w:ins w:id="563" w:author="28.538_CR0013_(Rel-17)_ECM" w:date="2022-06-07T16:53:00Z">
              <w:r>
                <w:rPr>
                  <w:rFonts w:ascii="Courier New" w:eastAsia="SimSun" w:hAnsi="Courier New" w:cs="Courier New" w:hint="eastAsia"/>
                  <w:sz w:val="18"/>
                  <w:lang w:eastAsia="zh-CN"/>
                </w:rPr>
                <w:t>d</w:t>
              </w:r>
              <w:r>
                <w:rPr>
                  <w:rFonts w:ascii="Courier New" w:eastAsia="SimSun" w:hAnsi="Courier New" w:cs="Courier New"/>
                  <w:sz w:val="18"/>
                  <w:lang w:eastAsia="zh-CN"/>
                </w:rPr>
                <w:t>iskFormat</w:t>
              </w:r>
            </w:ins>
          </w:p>
        </w:tc>
        <w:tc>
          <w:tcPr>
            <w:tcW w:w="2366" w:type="pct"/>
            <w:tcBorders>
              <w:top w:val="single" w:sz="4" w:space="0" w:color="auto"/>
              <w:left w:val="single" w:sz="4" w:space="0" w:color="auto"/>
              <w:bottom w:val="single" w:sz="4" w:space="0" w:color="auto"/>
              <w:right w:val="single" w:sz="4" w:space="0" w:color="auto"/>
            </w:tcBorders>
          </w:tcPr>
          <w:p w14:paraId="4D6E0F8A" w14:textId="77777777" w:rsidR="00B064E1" w:rsidRPr="00F03632" w:rsidRDefault="00B064E1" w:rsidP="00B064E1">
            <w:pPr>
              <w:keepNext/>
              <w:keepLines/>
              <w:spacing w:after="0"/>
              <w:rPr>
                <w:ins w:id="564" w:author="28.538_CR0013_(Rel-17)_ECM" w:date="2022-06-07T16:53:00Z"/>
                <w:rFonts w:ascii="Arial" w:eastAsia="SimSun" w:hAnsi="Arial"/>
                <w:sz w:val="18"/>
              </w:rPr>
            </w:pPr>
            <w:ins w:id="565" w:author="28.538_CR0013_(Rel-17)_ECM" w:date="2022-06-07T16:53:00Z">
              <w:r w:rsidRPr="00F03632">
                <w:rPr>
                  <w:rFonts w:ascii="Arial" w:eastAsia="SimSun" w:hAnsi="Arial"/>
                  <w:sz w:val="18"/>
                </w:rPr>
                <w:t xml:space="preserve">It indicates the </w:t>
              </w:r>
              <w:r>
                <w:rPr>
                  <w:rFonts w:ascii="Arial" w:eastAsia="SimSun" w:hAnsi="Arial"/>
                  <w:sz w:val="18"/>
                </w:rPr>
                <w:t>disk format</w:t>
              </w:r>
              <w:r w:rsidRPr="00F03632">
                <w:rPr>
                  <w:rFonts w:ascii="Arial" w:eastAsia="SimSun" w:hAnsi="Arial"/>
                  <w:sz w:val="18"/>
                </w:rPr>
                <w:t xml:space="preserve"> requirement for the EAS software (see clause 7.1.6.5 in ETSI NFV IFA-011 [7]).</w:t>
              </w:r>
            </w:ins>
          </w:p>
          <w:p w14:paraId="40A3D94B" w14:textId="77777777" w:rsidR="00B064E1" w:rsidRPr="00926D4D" w:rsidRDefault="00B064E1" w:rsidP="00B064E1">
            <w:pPr>
              <w:pStyle w:val="TAL"/>
              <w:rPr>
                <w:ins w:id="566" w:author="28.538_CR0013_(Rel-17)_ECM" w:date="2022-06-07T16:53:00Z"/>
              </w:rPr>
            </w:pPr>
          </w:p>
        </w:tc>
        <w:tc>
          <w:tcPr>
            <w:tcW w:w="1139" w:type="pct"/>
            <w:tcBorders>
              <w:top w:val="single" w:sz="4" w:space="0" w:color="auto"/>
              <w:left w:val="single" w:sz="4" w:space="0" w:color="auto"/>
              <w:bottom w:val="single" w:sz="4" w:space="0" w:color="auto"/>
              <w:right w:val="single" w:sz="4" w:space="0" w:color="auto"/>
            </w:tcBorders>
          </w:tcPr>
          <w:p w14:paraId="12570E28" w14:textId="77777777" w:rsidR="00B064E1" w:rsidRPr="00F03632" w:rsidRDefault="00B064E1" w:rsidP="00B064E1">
            <w:pPr>
              <w:keepNext/>
              <w:keepLines/>
              <w:spacing w:after="0"/>
              <w:rPr>
                <w:ins w:id="567" w:author="28.538_CR0013_(Rel-17)_ECM" w:date="2022-06-07T16:53:00Z"/>
                <w:rFonts w:ascii="Arial" w:eastAsia="SimSun" w:hAnsi="Arial" w:cs="Arial"/>
                <w:sz w:val="18"/>
                <w:szCs w:val="18"/>
              </w:rPr>
            </w:pPr>
            <w:ins w:id="568" w:author="28.538_CR0013_(Rel-17)_ECM" w:date="2022-06-07T16:53:00Z">
              <w:r>
                <w:rPr>
                  <w:rFonts w:ascii="Arial" w:eastAsia="SimSun" w:hAnsi="Arial" w:cs="Arial"/>
                  <w:sz w:val="18"/>
                  <w:szCs w:val="18"/>
                </w:rPr>
                <w:t>type: String</w:t>
              </w:r>
            </w:ins>
          </w:p>
          <w:p w14:paraId="30C6DE7D" w14:textId="77777777" w:rsidR="00B064E1" w:rsidRPr="00F03632" w:rsidRDefault="00B064E1" w:rsidP="00B064E1">
            <w:pPr>
              <w:keepNext/>
              <w:keepLines/>
              <w:spacing w:after="0"/>
              <w:rPr>
                <w:ins w:id="569" w:author="28.538_CR0013_(Rel-17)_ECM" w:date="2022-06-07T16:53:00Z"/>
                <w:rFonts w:ascii="Arial" w:eastAsia="SimSun" w:hAnsi="Arial" w:cs="Arial"/>
                <w:sz w:val="18"/>
                <w:szCs w:val="18"/>
              </w:rPr>
            </w:pPr>
            <w:ins w:id="570" w:author="28.538_CR0013_(Rel-17)_ECM" w:date="2022-06-07T16:53:00Z">
              <w:r w:rsidRPr="00F03632">
                <w:rPr>
                  <w:rFonts w:ascii="Arial" w:eastAsia="SimSun" w:hAnsi="Arial" w:cs="Arial"/>
                  <w:sz w:val="18"/>
                  <w:szCs w:val="18"/>
                </w:rPr>
                <w:t>multiplicity: 1</w:t>
              </w:r>
            </w:ins>
          </w:p>
          <w:p w14:paraId="58521F99" w14:textId="77777777" w:rsidR="00B064E1" w:rsidRPr="00F03632" w:rsidRDefault="00B064E1" w:rsidP="00B064E1">
            <w:pPr>
              <w:keepNext/>
              <w:keepLines/>
              <w:spacing w:after="0"/>
              <w:rPr>
                <w:ins w:id="571" w:author="28.538_CR0013_(Rel-17)_ECM" w:date="2022-06-07T16:53:00Z"/>
                <w:rFonts w:ascii="Arial" w:eastAsia="SimSun" w:hAnsi="Arial" w:cs="Arial"/>
                <w:sz w:val="18"/>
                <w:szCs w:val="18"/>
              </w:rPr>
            </w:pPr>
            <w:ins w:id="572" w:author="28.538_CR0013_(Rel-17)_ECM" w:date="2022-06-07T16:53:00Z">
              <w:r w:rsidRPr="00F03632">
                <w:rPr>
                  <w:rFonts w:ascii="Arial" w:eastAsia="SimSun" w:hAnsi="Arial" w:cs="Arial"/>
                  <w:sz w:val="18"/>
                  <w:szCs w:val="18"/>
                </w:rPr>
                <w:t>isOrdered: N/A</w:t>
              </w:r>
            </w:ins>
          </w:p>
          <w:p w14:paraId="619327A4" w14:textId="77777777" w:rsidR="00B064E1" w:rsidRPr="00F03632" w:rsidRDefault="00B064E1" w:rsidP="00B064E1">
            <w:pPr>
              <w:keepNext/>
              <w:keepLines/>
              <w:spacing w:after="0"/>
              <w:rPr>
                <w:ins w:id="573" w:author="28.538_CR0013_(Rel-17)_ECM" w:date="2022-06-07T16:53:00Z"/>
                <w:rFonts w:ascii="Arial" w:eastAsia="SimSun" w:hAnsi="Arial" w:cs="Arial"/>
                <w:sz w:val="18"/>
                <w:szCs w:val="18"/>
              </w:rPr>
            </w:pPr>
            <w:ins w:id="574" w:author="28.538_CR0013_(Rel-17)_ECM" w:date="2022-06-07T16:53:00Z">
              <w:r w:rsidRPr="00F03632">
                <w:rPr>
                  <w:rFonts w:ascii="Arial" w:eastAsia="SimSun" w:hAnsi="Arial" w:cs="Arial"/>
                  <w:sz w:val="18"/>
                  <w:szCs w:val="18"/>
                </w:rPr>
                <w:t>isUnique: True</w:t>
              </w:r>
            </w:ins>
          </w:p>
          <w:p w14:paraId="6564B078" w14:textId="77777777" w:rsidR="00B064E1" w:rsidRPr="00F03632" w:rsidRDefault="00B064E1" w:rsidP="00B064E1">
            <w:pPr>
              <w:keepNext/>
              <w:keepLines/>
              <w:spacing w:after="0"/>
              <w:rPr>
                <w:ins w:id="575" w:author="28.538_CR0013_(Rel-17)_ECM" w:date="2022-06-07T16:53:00Z"/>
                <w:rFonts w:ascii="Arial" w:eastAsia="SimSun" w:hAnsi="Arial" w:cs="Arial"/>
                <w:sz w:val="18"/>
                <w:szCs w:val="18"/>
              </w:rPr>
            </w:pPr>
            <w:ins w:id="576" w:author="28.538_CR0013_(Rel-17)_ECM" w:date="2022-06-07T16:53:00Z">
              <w:r w:rsidRPr="00F03632">
                <w:rPr>
                  <w:rFonts w:ascii="Arial" w:eastAsia="SimSun" w:hAnsi="Arial" w:cs="Arial"/>
                  <w:sz w:val="18"/>
                  <w:szCs w:val="18"/>
                </w:rPr>
                <w:t>defaultValue: None</w:t>
              </w:r>
            </w:ins>
          </w:p>
          <w:p w14:paraId="68D3F1ED" w14:textId="62D2C907" w:rsidR="00B064E1" w:rsidRPr="009658AD" w:rsidRDefault="00B064E1" w:rsidP="00B064E1">
            <w:pPr>
              <w:keepNext/>
              <w:keepLines/>
              <w:spacing w:after="0"/>
              <w:rPr>
                <w:ins w:id="577" w:author="28.538_CR0013_(Rel-17)_ECM" w:date="2022-06-07T16:53:00Z"/>
                <w:rFonts w:ascii="Arial" w:hAnsi="Arial" w:cs="Arial"/>
                <w:sz w:val="18"/>
                <w:szCs w:val="18"/>
              </w:rPr>
            </w:pPr>
            <w:ins w:id="578" w:author="28.538_CR0013_(Rel-17)_ECM" w:date="2022-06-07T16:53:00Z">
              <w:r w:rsidRPr="00F03632">
                <w:rPr>
                  <w:rFonts w:ascii="Arial" w:eastAsia="SimSun" w:hAnsi="Arial" w:cs="Arial"/>
                  <w:sz w:val="18"/>
                  <w:szCs w:val="18"/>
                </w:rPr>
                <w:t>isNullable: False</w:t>
              </w:r>
            </w:ins>
          </w:p>
        </w:tc>
      </w:tr>
      <w:tr w:rsidR="00B064E1" w:rsidRPr="00926D4D" w14:paraId="06803920" w14:textId="77777777" w:rsidTr="00CA42CE">
        <w:trPr>
          <w:cantSplit/>
          <w:ins w:id="579" w:author="28.538_CR0013_(Rel-17)_ECM" w:date="2022-06-07T16:53:00Z"/>
        </w:trPr>
        <w:tc>
          <w:tcPr>
            <w:tcW w:w="1495" w:type="pct"/>
            <w:tcBorders>
              <w:top w:val="single" w:sz="4" w:space="0" w:color="auto"/>
              <w:left w:val="single" w:sz="4" w:space="0" w:color="auto"/>
              <w:bottom w:val="single" w:sz="4" w:space="0" w:color="auto"/>
              <w:right w:val="single" w:sz="4" w:space="0" w:color="auto"/>
            </w:tcBorders>
          </w:tcPr>
          <w:p w14:paraId="23C7CF21" w14:textId="4B76FECA" w:rsidR="00B064E1" w:rsidRPr="00926D4D" w:rsidRDefault="00B064E1" w:rsidP="00B064E1">
            <w:pPr>
              <w:spacing w:after="0"/>
              <w:rPr>
                <w:ins w:id="580" w:author="28.538_CR0013_(Rel-17)_ECM" w:date="2022-06-07T16:53:00Z"/>
                <w:rFonts w:ascii="Courier New" w:hAnsi="Courier New" w:cs="Courier New"/>
                <w:sz w:val="18"/>
                <w:szCs w:val="18"/>
                <w:lang w:eastAsia="zh-CN"/>
              </w:rPr>
            </w:pPr>
            <w:ins w:id="581" w:author="28.538_CR0013_(Rel-17)_ECM" w:date="2022-06-07T16:53:00Z">
              <w:r>
                <w:rPr>
                  <w:rFonts w:ascii="Courier New" w:eastAsia="SimSun" w:hAnsi="Courier New" w:cs="Courier New" w:hint="eastAsia"/>
                  <w:sz w:val="18"/>
                  <w:lang w:eastAsia="zh-CN"/>
                </w:rPr>
                <w:t>o</w:t>
              </w:r>
              <w:r>
                <w:rPr>
                  <w:rFonts w:ascii="Courier New" w:eastAsia="SimSun" w:hAnsi="Courier New" w:cs="Courier New"/>
                  <w:sz w:val="18"/>
                  <w:lang w:eastAsia="zh-CN"/>
                </w:rPr>
                <w:t>peratingSystem</w:t>
              </w:r>
            </w:ins>
          </w:p>
        </w:tc>
        <w:tc>
          <w:tcPr>
            <w:tcW w:w="2366" w:type="pct"/>
            <w:tcBorders>
              <w:top w:val="single" w:sz="4" w:space="0" w:color="auto"/>
              <w:left w:val="single" w:sz="4" w:space="0" w:color="auto"/>
              <w:bottom w:val="single" w:sz="4" w:space="0" w:color="auto"/>
              <w:right w:val="single" w:sz="4" w:space="0" w:color="auto"/>
            </w:tcBorders>
          </w:tcPr>
          <w:p w14:paraId="2F195EC8" w14:textId="77777777" w:rsidR="00B064E1" w:rsidRPr="00F03632" w:rsidRDefault="00B064E1" w:rsidP="00B064E1">
            <w:pPr>
              <w:keepNext/>
              <w:keepLines/>
              <w:spacing w:after="0"/>
              <w:rPr>
                <w:ins w:id="582" w:author="28.538_CR0013_(Rel-17)_ECM" w:date="2022-06-07T16:53:00Z"/>
                <w:rFonts w:ascii="Arial" w:eastAsia="SimSun" w:hAnsi="Arial"/>
                <w:sz w:val="18"/>
              </w:rPr>
            </w:pPr>
            <w:ins w:id="583" w:author="28.538_CR0013_(Rel-17)_ECM" w:date="2022-06-07T16:53:00Z">
              <w:r w:rsidRPr="00F03632">
                <w:rPr>
                  <w:rFonts w:ascii="Arial" w:eastAsia="SimSun" w:hAnsi="Arial"/>
                  <w:sz w:val="18"/>
                </w:rPr>
                <w:t xml:space="preserve">It indicates the </w:t>
              </w:r>
              <w:r w:rsidRPr="00154003">
                <w:rPr>
                  <w:rFonts w:ascii="Arial" w:eastAsia="SimSun" w:hAnsi="Arial"/>
                  <w:sz w:val="18"/>
                </w:rPr>
                <w:t>operating</w:t>
              </w:r>
              <w:r>
                <w:rPr>
                  <w:rFonts w:ascii="Arial" w:eastAsia="SimSun" w:hAnsi="Arial"/>
                  <w:sz w:val="18"/>
                </w:rPr>
                <w:t xml:space="preserve"> s</w:t>
              </w:r>
              <w:r w:rsidRPr="00154003">
                <w:rPr>
                  <w:rFonts w:ascii="Arial" w:eastAsia="SimSun" w:hAnsi="Arial"/>
                  <w:sz w:val="18"/>
                </w:rPr>
                <w:t>ystem</w:t>
              </w:r>
              <w:r w:rsidRPr="00F03632">
                <w:rPr>
                  <w:rFonts w:ascii="Arial" w:eastAsia="SimSun" w:hAnsi="Arial"/>
                  <w:sz w:val="18"/>
                </w:rPr>
                <w:t xml:space="preserve"> requirement for the EAS software (see clause 7.1.6.5 in ETSI NFV IFA-011 [7]).</w:t>
              </w:r>
            </w:ins>
          </w:p>
          <w:p w14:paraId="4361FADB" w14:textId="77777777" w:rsidR="00B064E1" w:rsidRPr="00926D4D" w:rsidRDefault="00B064E1" w:rsidP="00B064E1">
            <w:pPr>
              <w:pStyle w:val="TAL"/>
              <w:rPr>
                <w:ins w:id="584" w:author="28.538_CR0013_(Rel-17)_ECM" w:date="2022-06-07T16:53:00Z"/>
              </w:rPr>
            </w:pPr>
          </w:p>
        </w:tc>
        <w:tc>
          <w:tcPr>
            <w:tcW w:w="1139" w:type="pct"/>
            <w:tcBorders>
              <w:top w:val="single" w:sz="4" w:space="0" w:color="auto"/>
              <w:left w:val="single" w:sz="4" w:space="0" w:color="auto"/>
              <w:bottom w:val="single" w:sz="4" w:space="0" w:color="auto"/>
              <w:right w:val="single" w:sz="4" w:space="0" w:color="auto"/>
            </w:tcBorders>
          </w:tcPr>
          <w:p w14:paraId="7B55D87F" w14:textId="77777777" w:rsidR="00B064E1" w:rsidRPr="00F03632" w:rsidRDefault="00B064E1" w:rsidP="00B064E1">
            <w:pPr>
              <w:keepNext/>
              <w:keepLines/>
              <w:spacing w:after="0"/>
              <w:rPr>
                <w:ins w:id="585" w:author="28.538_CR0013_(Rel-17)_ECM" w:date="2022-06-07T16:53:00Z"/>
                <w:rFonts w:ascii="Arial" w:eastAsia="SimSun" w:hAnsi="Arial" w:cs="Arial"/>
                <w:sz w:val="18"/>
                <w:szCs w:val="18"/>
              </w:rPr>
            </w:pPr>
            <w:ins w:id="586" w:author="28.538_CR0013_(Rel-17)_ECM" w:date="2022-06-07T16:53:00Z">
              <w:r>
                <w:rPr>
                  <w:rFonts w:ascii="Arial" w:eastAsia="SimSun" w:hAnsi="Arial" w:cs="Arial"/>
                  <w:sz w:val="18"/>
                  <w:szCs w:val="18"/>
                </w:rPr>
                <w:t>type: String</w:t>
              </w:r>
            </w:ins>
          </w:p>
          <w:p w14:paraId="275F8908" w14:textId="77777777" w:rsidR="00B064E1" w:rsidRPr="00F03632" w:rsidRDefault="00B064E1" w:rsidP="00B064E1">
            <w:pPr>
              <w:keepNext/>
              <w:keepLines/>
              <w:spacing w:after="0"/>
              <w:rPr>
                <w:ins w:id="587" w:author="28.538_CR0013_(Rel-17)_ECM" w:date="2022-06-07T16:53:00Z"/>
                <w:rFonts w:ascii="Arial" w:eastAsia="SimSun" w:hAnsi="Arial" w:cs="Arial"/>
                <w:sz w:val="18"/>
                <w:szCs w:val="18"/>
              </w:rPr>
            </w:pPr>
            <w:ins w:id="588" w:author="28.538_CR0013_(Rel-17)_ECM" w:date="2022-06-07T16:53:00Z">
              <w:r w:rsidRPr="00F03632">
                <w:rPr>
                  <w:rFonts w:ascii="Arial" w:eastAsia="SimSun" w:hAnsi="Arial" w:cs="Arial"/>
                  <w:sz w:val="18"/>
                  <w:szCs w:val="18"/>
                </w:rPr>
                <w:t>multiplicity: 1</w:t>
              </w:r>
            </w:ins>
          </w:p>
          <w:p w14:paraId="1718CC5A" w14:textId="77777777" w:rsidR="00B064E1" w:rsidRPr="00F03632" w:rsidRDefault="00B064E1" w:rsidP="00B064E1">
            <w:pPr>
              <w:keepNext/>
              <w:keepLines/>
              <w:spacing w:after="0"/>
              <w:rPr>
                <w:ins w:id="589" w:author="28.538_CR0013_(Rel-17)_ECM" w:date="2022-06-07T16:53:00Z"/>
                <w:rFonts w:ascii="Arial" w:eastAsia="SimSun" w:hAnsi="Arial" w:cs="Arial"/>
                <w:sz w:val="18"/>
                <w:szCs w:val="18"/>
              </w:rPr>
            </w:pPr>
            <w:ins w:id="590" w:author="28.538_CR0013_(Rel-17)_ECM" w:date="2022-06-07T16:53:00Z">
              <w:r w:rsidRPr="00F03632">
                <w:rPr>
                  <w:rFonts w:ascii="Arial" w:eastAsia="SimSun" w:hAnsi="Arial" w:cs="Arial"/>
                  <w:sz w:val="18"/>
                  <w:szCs w:val="18"/>
                </w:rPr>
                <w:t>isOrdered: N/A</w:t>
              </w:r>
            </w:ins>
          </w:p>
          <w:p w14:paraId="2D64675F" w14:textId="77777777" w:rsidR="00B064E1" w:rsidRPr="00F03632" w:rsidRDefault="00B064E1" w:rsidP="00B064E1">
            <w:pPr>
              <w:keepNext/>
              <w:keepLines/>
              <w:spacing w:after="0"/>
              <w:rPr>
                <w:ins w:id="591" w:author="28.538_CR0013_(Rel-17)_ECM" w:date="2022-06-07T16:53:00Z"/>
                <w:rFonts w:ascii="Arial" w:eastAsia="SimSun" w:hAnsi="Arial" w:cs="Arial"/>
                <w:sz w:val="18"/>
                <w:szCs w:val="18"/>
              </w:rPr>
            </w:pPr>
            <w:ins w:id="592" w:author="28.538_CR0013_(Rel-17)_ECM" w:date="2022-06-07T16:53:00Z">
              <w:r w:rsidRPr="00F03632">
                <w:rPr>
                  <w:rFonts w:ascii="Arial" w:eastAsia="SimSun" w:hAnsi="Arial" w:cs="Arial"/>
                  <w:sz w:val="18"/>
                  <w:szCs w:val="18"/>
                </w:rPr>
                <w:t>isUnique: True</w:t>
              </w:r>
            </w:ins>
          </w:p>
          <w:p w14:paraId="7FDE76B5" w14:textId="77777777" w:rsidR="00B064E1" w:rsidRPr="00F03632" w:rsidRDefault="00B064E1" w:rsidP="00B064E1">
            <w:pPr>
              <w:keepNext/>
              <w:keepLines/>
              <w:spacing w:after="0"/>
              <w:rPr>
                <w:ins w:id="593" w:author="28.538_CR0013_(Rel-17)_ECM" w:date="2022-06-07T16:53:00Z"/>
                <w:rFonts w:ascii="Arial" w:eastAsia="SimSun" w:hAnsi="Arial" w:cs="Arial"/>
                <w:sz w:val="18"/>
                <w:szCs w:val="18"/>
              </w:rPr>
            </w:pPr>
            <w:ins w:id="594" w:author="28.538_CR0013_(Rel-17)_ECM" w:date="2022-06-07T16:53:00Z">
              <w:r w:rsidRPr="00F03632">
                <w:rPr>
                  <w:rFonts w:ascii="Arial" w:eastAsia="SimSun" w:hAnsi="Arial" w:cs="Arial"/>
                  <w:sz w:val="18"/>
                  <w:szCs w:val="18"/>
                </w:rPr>
                <w:t>defaultValue: None</w:t>
              </w:r>
            </w:ins>
          </w:p>
          <w:p w14:paraId="20E1838B" w14:textId="147CFDBC" w:rsidR="00B064E1" w:rsidRPr="009658AD" w:rsidRDefault="00B064E1" w:rsidP="00B064E1">
            <w:pPr>
              <w:keepNext/>
              <w:keepLines/>
              <w:spacing w:after="0"/>
              <w:rPr>
                <w:ins w:id="595" w:author="28.538_CR0013_(Rel-17)_ECM" w:date="2022-06-07T16:53:00Z"/>
                <w:rFonts w:ascii="Arial" w:hAnsi="Arial" w:cs="Arial"/>
                <w:sz w:val="18"/>
                <w:szCs w:val="18"/>
              </w:rPr>
            </w:pPr>
            <w:ins w:id="596" w:author="28.538_CR0013_(Rel-17)_ECM" w:date="2022-06-07T16:53:00Z">
              <w:r w:rsidRPr="00F03632">
                <w:rPr>
                  <w:rFonts w:ascii="Arial" w:eastAsia="SimSun" w:hAnsi="Arial" w:cs="Arial"/>
                  <w:sz w:val="18"/>
                  <w:szCs w:val="18"/>
                </w:rPr>
                <w:t>isNullable: False</w:t>
              </w:r>
            </w:ins>
          </w:p>
        </w:tc>
      </w:tr>
      <w:tr w:rsidR="00E02C5E" w:rsidRPr="00926D4D" w14:paraId="0E5229D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0A32CC" w14:textId="6E20294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cellIDList</w:t>
            </w:r>
          </w:p>
        </w:tc>
        <w:tc>
          <w:tcPr>
            <w:tcW w:w="2366" w:type="pct"/>
            <w:tcBorders>
              <w:top w:val="single" w:sz="4" w:space="0" w:color="auto"/>
              <w:left w:val="single" w:sz="4" w:space="0" w:color="auto"/>
              <w:bottom w:val="single" w:sz="4" w:space="0" w:color="auto"/>
              <w:right w:val="single" w:sz="4" w:space="0" w:color="auto"/>
            </w:tcBorders>
          </w:tcPr>
          <w:p w14:paraId="404E7D3A" w14:textId="77777777" w:rsidR="00E02C5E" w:rsidRPr="00926D4D" w:rsidRDefault="00E02C5E" w:rsidP="00E02C5E">
            <w:pPr>
              <w:pStyle w:val="TAL"/>
              <w:rPr>
                <w:rFonts w:cs="Arial"/>
                <w:szCs w:val="18"/>
              </w:rPr>
            </w:pPr>
            <w:r w:rsidRPr="00926D4D">
              <w:rPr>
                <w:rFonts w:cs="Arial"/>
                <w:szCs w:val="18"/>
                <w:lang w:eastAsia="zh-CN"/>
              </w:rPr>
              <w:t xml:space="preserve">It represents the list of </w:t>
            </w:r>
            <w:r w:rsidRPr="00926D4D">
              <w:rPr>
                <w:rFonts w:cs="Arial"/>
                <w:szCs w:val="18"/>
              </w:rPr>
              <w:t xml:space="preserve">NR cells. </w:t>
            </w:r>
          </w:p>
          <w:p w14:paraId="1E26E141" w14:textId="77777777" w:rsidR="00E02C5E" w:rsidRPr="00926D4D" w:rsidRDefault="00E02C5E" w:rsidP="00E02C5E">
            <w:pPr>
              <w:pStyle w:val="TAL"/>
              <w:rPr>
                <w:rFonts w:cs="Arial"/>
                <w:szCs w:val="18"/>
              </w:rPr>
            </w:pPr>
          </w:p>
          <w:p w14:paraId="03D4A29C" w14:textId="08F03353" w:rsidR="00E02C5E" w:rsidRPr="00926D4D" w:rsidRDefault="00E02C5E" w:rsidP="00743698">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rPr>
              <w:t>The cell ID, together with the gNB Identifier (using gNBId of the parent</w:t>
            </w:r>
            <w:r w:rsidRPr="00926D4D">
              <w:rPr>
                <w:rFonts w:cs="Arial"/>
                <w:szCs w:val="18"/>
              </w:rPr>
              <w:t xml:space="preserve"> </w:t>
            </w:r>
            <w:r w:rsidRPr="00926D4D">
              <w:rPr>
                <w:rFonts w:ascii="Courier New" w:hAnsi="Courier New" w:cs="Courier New"/>
                <w:sz w:val="18"/>
                <w:szCs w:val="18"/>
              </w:rPr>
              <w:t>GNBCUCPFunction</w:t>
            </w:r>
            <w:r w:rsidRPr="00926D4D">
              <w:rPr>
                <w:rFonts w:cs="Arial"/>
                <w:szCs w:val="18"/>
              </w:rPr>
              <w:t xml:space="preserve"> or </w:t>
            </w:r>
            <w:r w:rsidRPr="00926D4D">
              <w:rPr>
                <w:rFonts w:ascii="Courier New" w:hAnsi="Courier New" w:cs="Courier New"/>
                <w:sz w:val="18"/>
                <w:szCs w:val="18"/>
              </w:rPr>
              <w:t>GNBDUFunction</w:t>
            </w:r>
            <w:r w:rsidRPr="00926D4D">
              <w:rPr>
                <w:rFonts w:cs="Arial"/>
                <w:szCs w:val="18"/>
              </w:rPr>
              <w:t xml:space="preserve"> or </w:t>
            </w:r>
            <w:r w:rsidRPr="00926D4D">
              <w:rPr>
                <w:rFonts w:ascii="Courier New" w:hAnsi="Courier New" w:cs="Courier New"/>
                <w:sz w:val="18"/>
                <w:szCs w:val="18"/>
              </w:rPr>
              <w:t>ExternalCUCPFunction</w:t>
            </w:r>
            <w:r w:rsidRPr="00926D4D">
              <w:rPr>
                <w:rFonts w:cs="Arial"/>
                <w:szCs w:val="18"/>
              </w:rPr>
              <w:t>),</w:t>
            </w:r>
            <w:r w:rsidRPr="00926D4D">
              <w:t xml:space="preserve"> </w:t>
            </w:r>
            <w:r w:rsidRPr="00926D4D">
              <w:rPr>
                <w:rFonts w:ascii="Arial" w:hAnsi="Arial" w:cs="Arial"/>
                <w:sz w:val="18"/>
                <w:szCs w:val="18"/>
              </w:rPr>
              <w:t>identifies a NR cell within a PLMN. This is the NR Cell Identity (NCI). S</w:t>
            </w:r>
            <w:r w:rsidRPr="00926D4D">
              <w:rPr>
                <w:rFonts w:ascii="Arial" w:hAnsi="Arial" w:cs="Arial"/>
                <w:color w:val="000000"/>
                <w:sz w:val="18"/>
                <w:szCs w:val="18"/>
                <w:shd w:val="clear" w:color="auto" w:fill="FFFFFF"/>
              </w:rPr>
              <w:t xml:space="preserve">ee </w:t>
            </w:r>
            <w:r w:rsidRPr="00AB4B47">
              <w:rPr>
                <w:rFonts w:ascii="Arial" w:hAnsi="Arial" w:cs="Arial"/>
                <w:color w:val="000000"/>
                <w:sz w:val="18"/>
                <w:szCs w:val="18"/>
                <w:shd w:val="clear" w:color="auto" w:fill="FFFFFF"/>
              </w:rPr>
              <w:t>subclause</w:t>
            </w:r>
            <w:r w:rsidRPr="00926D4D">
              <w:rPr>
                <w:rFonts w:ascii="Arial" w:hAnsi="Arial" w:cs="Arial"/>
                <w:color w:val="000000"/>
                <w:sz w:val="18"/>
                <w:szCs w:val="18"/>
                <w:shd w:val="clear" w:color="auto" w:fill="FFFFFF"/>
              </w:rPr>
              <w:t xml:space="preserve"> 8.2 of TS 38.300 [13]</w:t>
            </w:r>
            <w:r w:rsidRPr="00926D4D">
              <w:rPr>
                <w:rFonts w:cs="Arial"/>
                <w:color w:val="000000"/>
                <w:szCs w:val="18"/>
                <w:shd w:val="clear" w:color="auto" w:fill="FFFFFF"/>
              </w:rPr>
              <w:t>.</w:t>
            </w:r>
            <w:r w:rsidRPr="00926D4D" w:rsidDel="00C141DF">
              <w:rPr>
                <w:rFonts w:ascii="Arial" w:hAnsi="Arial" w:cs="Arial"/>
                <w:sz w:val="18"/>
                <w:szCs w:val="18"/>
                <w:lang w:eastAsia="zh-CN"/>
              </w:rPr>
              <w:t xml:space="preserve"> </w:t>
            </w:r>
          </w:p>
          <w:p w14:paraId="784BA90D" w14:textId="47435D99" w:rsidR="00E02C5E" w:rsidRPr="00926D4D" w:rsidRDefault="00E02C5E" w:rsidP="00743698">
            <w:pPr>
              <w:widowControl w:val="0"/>
              <w:tabs>
                <w:tab w:val="decimal" w:pos="0"/>
              </w:tabs>
              <w:spacing w:line="0" w:lineRule="atLeast"/>
            </w:pPr>
            <w:r w:rsidRPr="00926D4D">
              <w:rPr>
                <w:rFonts w:ascii="Arial" w:hAnsi="Arial" w:cs="Arial"/>
                <w:sz w:val="18"/>
                <w:szCs w:val="18"/>
                <w:lang w:eastAsia="zh-CN"/>
              </w:rPr>
              <w:t>AllowedValues: Not applicable</w:t>
            </w:r>
          </w:p>
        </w:tc>
        <w:tc>
          <w:tcPr>
            <w:tcW w:w="1139" w:type="pct"/>
            <w:tcBorders>
              <w:top w:val="single" w:sz="4" w:space="0" w:color="auto"/>
              <w:left w:val="single" w:sz="4" w:space="0" w:color="auto"/>
              <w:bottom w:val="single" w:sz="4" w:space="0" w:color="auto"/>
              <w:right w:val="single" w:sz="4" w:space="0" w:color="auto"/>
            </w:tcBorders>
          </w:tcPr>
          <w:p w14:paraId="4172B40A"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type: Integer</w:t>
            </w:r>
          </w:p>
          <w:p w14:paraId="6871CC0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multiplicity: *</w:t>
            </w:r>
          </w:p>
          <w:p w14:paraId="70AC4389"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isOrdered: N/A</w:t>
            </w:r>
          </w:p>
          <w:p w14:paraId="1BA7E4AB"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isUnique: Yes</w:t>
            </w:r>
          </w:p>
          <w:p w14:paraId="12FC3E6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defaultValue: None</w:t>
            </w:r>
          </w:p>
          <w:p w14:paraId="09A15BFA" w14:textId="71F1C2F0"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True</w:t>
            </w:r>
          </w:p>
        </w:tc>
      </w:tr>
      <w:tr w:rsidR="00E02C5E" w:rsidRPr="00926D4D" w14:paraId="39D2DD0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A09BE63" w14:textId="5E35402E"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trackingAreaIdList</w:t>
            </w:r>
          </w:p>
        </w:tc>
        <w:tc>
          <w:tcPr>
            <w:tcW w:w="2366" w:type="pct"/>
            <w:tcBorders>
              <w:top w:val="single" w:sz="4" w:space="0" w:color="auto"/>
              <w:left w:val="single" w:sz="4" w:space="0" w:color="auto"/>
              <w:bottom w:val="single" w:sz="4" w:space="0" w:color="auto"/>
              <w:right w:val="single" w:sz="4" w:space="0" w:color="auto"/>
            </w:tcBorders>
          </w:tcPr>
          <w:p w14:paraId="3BEC1A46" w14:textId="77777777" w:rsidR="00E02C5E" w:rsidRPr="00926D4D" w:rsidRDefault="00E02C5E" w:rsidP="00E02C5E">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lang w:eastAsia="zh-CN"/>
              </w:rPr>
              <w:t xml:space="preserve">It represents the list of tracking areas within a PLMN. </w:t>
            </w:r>
          </w:p>
          <w:p w14:paraId="72D9A5C4" w14:textId="77777777" w:rsidR="00E02C5E" w:rsidRPr="00926D4D" w:rsidRDefault="00E02C5E" w:rsidP="00E02C5E">
            <w:pPr>
              <w:pStyle w:val="TAL"/>
            </w:pPr>
          </w:p>
        </w:tc>
        <w:tc>
          <w:tcPr>
            <w:tcW w:w="1139" w:type="pct"/>
            <w:tcBorders>
              <w:top w:val="single" w:sz="4" w:space="0" w:color="auto"/>
              <w:left w:val="single" w:sz="4" w:space="0" w:color="auto"/>
              <w:bottom w:val="single" w:sz="4" w:space="0" w:color="auto"/>
              <w:right w:val="single" w:sz="4" w:space="0" w:color="auto"/>
            </w:tcBorders>
          </w:tcPr>
          <w:p w14:paraId="6BB8C90B" w14:textId="77777777" w:rsidR="00E02C5E" w:rsidRPr="009658AD" w:rsidRDefault="00E02C5E" w:rsidP="00E02C5E">
            <w:pPr>
              <w:pStyle w:val="TAL"/>
              <w:rPr>
                <w:rFonts w:cs="Arial"/>
                <w:szCs w:val="18"/>
                <w:lang w:eastAsia="zh-CN"/>
              </w:rPr>
            </w:pPr>
            <w:r w:rsidRPr="009658AD">
              <w:rPr>
                <w:rFonts w:cs="Arial"/>
                <w:szCs w:val="18"/>
              </w:rPr>
              <w:t>type</w:t>
            </w:r>
            <w:r w:rsidRPr="009658AD">
              <w:rPr>
                <w:rFonts w:cs="Arial"/>
                <w:szCs w:val="18"/>
                <w:lang w:eastAsia="zh-CN"/>
              </w:rPr>
              <w:t>: TAI</w:t>
            </w:r>
          </w:p>
          <w:p w14:paraId="2B058E21" w14:textId="77777777" w:rsidR="00E02C5E" w:rsidRPr="009658AD" w:rsidRDefault="00E02C5E" w:rsidP="00E02C5E">
            <w:pPr>
              <w:pStyle w:val="TAL"/>
              <w:rPr>
                <w:rFonts w:cs="Arial"/>
                <w:szCs w:val="18"/>
              </w:rPr>
            </w:pPr>
            <w:r w:rsidRPr="009658AD">
              <w:rPr>
                <w:rFonts w:cs="Arial"/>
                <w:szCs w:val="18"/>
              </w:rPr>
              <w:t>multiplicity: 1..*</w:t>
            </w:r>
          </w:p>
          <w:p w14:paraId="0F2A4775" w14:textId="77777777" w:rsidR="00E02C5E" w:rsidRPr="009658AD" w:rsidRDefault="00E02C5E" w:rsidP="00E02C5E">
            <w:pPr>
              <w:pStyle w:val="TAL"/>
              <w:rPr>
                <w:rFonts w:cs="Arial"/>
                <w:szCs w:val="18"/>
              </w:rPr>
            </w:pPr>
            <w:r w:rsidRPr="009658AD">
              <w:rPr>
                <w:rFonts w:cs="Arial"/>
                <w:szCs w:val="18"/>
              </w:rPr>
              <w:t>isOrdered: N/A</w:t>
            </w:r>
          </w:p>
          <w:p w14:paraId="64040135" w14:textId="77777777" w:rsidR="00E02C5E" w:rsidRPr="009658AD" w:rsidRDefault="00E02C5E" w:rsidP="00E02C5E">
            <w:pPr>
              <w:pStyle w:val="TAL"/>
              <w:rPr>
                <w:rFonts w:cs="Arial"/>
                <w:szCs w:val="18"/>
              </w:rPr>
            </w:pPr>
            <w:r w:rsidRPr="009658AD">
              <w:rPr>
                <w:rFonts w:cs="Arial"/>
                <w:szCs w:val="18"/>
              </w:rPr>
              <w:t>isUnique: N/A</w:t>
            </w:r>
          </w:p>
          <w:p w14:paraId="08AF46D1" w14:textId="77777777" w:rsidR="00E02C5E" w:rsidRPr="009658AD" w:rsidRDefault="00E02C5E" w:rsidP="00E02C5E">
            <w:pPr>
              <w:pStyle w:val="TAL"/>
              <w:rPr>
                <w:rFonts w:cs="Arial"/>
                <w:szCs w:val="18"/>
              </w:rPr>
            </w:pPr>
            <w:r w:rsidRPr="009658AD">
              <w:rPr>
                <w:rFonts w:cs="Arial"/>
                <w:szCs w:val="18"/>
              </w:rPr>
              <w:t>defaultValue: None</w:t>
            </w:r>
          </w:p>
          <w:p w14:paraId="22B94D30" w14:textId="473C7D5E"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73D31F7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1E6215" w14:textId="76A256E3"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rPr>
              <w:lastRenderedPageBreak/>
              <w:t>servingPLMN</w:t>
            </w:r>
          </w:p>
        </w:tc>
        <w:tc>
          <w:tcPr>
            <w:tcW w:w="2366" w:type="pct"/>
            <w:tcBorders>
              <w:top w:val="single" w:sz="4" w:space="0" w:color="auto"/>
              <w:left w:val="single" w:sz="4" w:space="0" w:color="auto"/>
              <w:bottom w:val="single" w:sz="4" w:space="0" w:color="auto"/>
              <w:right w:val="single" w:sz="4" w:space="0" w:color="auto"/>
            </w:tcBorders>
          </w:tcPr>
          <w:p w14:paraId="30A5896F" w14:textId="4CEC3734" w:rsidR="00E02C5E" w:rsidRPr="00926D4D" w:rsidRDefault="00E02C5E" w:rsidP="00E02C5E">
            <w:pPr>
              <w:pStyle w:val="TAL"/>
            </w:pPr>
            <w:r w:rsidRPr="00926D4D">
              <w:rPr>
                <w:rFonts w:cs="Arial"/>
                <w:szCs w:val="18"/>
              </w:rPr>
              <w:t>It specifies the PLMN to be served.</w:t>
            </w:r>
          </w:p>
        </w:tc>
        <w:tc>
          <w:tcPr>
            <w:tcW w:w="1139" w:type="pct"/>
            <w:tcBorders>
              <w:top w:val="single" w:sz="4" w:space="0" w:color="auto"/>
              <w:left w:val="single" w:sz="4" w:space="0" w:color="auto"/>
              <w:bottom w:val="single" w:sz="4" w:space="0" w:color="auto"/>
              <w:right w:val="single" w:sz="4" w:space="0" w:color="auto"/>
            </w:tcBorders>
          </w:tcPr>
          <w:p w14:paraId="1D0E9FBB" w14:textId="77777777" w:rsidR="00E02C5E" w:rsidRPr="009658AD" w:rsidRDefault="00E02C5E" w:rsidP="00E02C5E">
            <w:pPr>
              <w:pStyle w:val="TAL"/>
              <w:rPr>
                <w:rFonts w:cs="Arial"/>
                <w:szCs w:val="18"/>
              </w:rPr>
            </w:pPr>
            <w:r w:rsidRPr="009658AD">
              <w:rPr>
                <w:rFonts w:cs="Arial"/>
                <w:szCs w:val="18"/>
              </w:rPr>
              <w:t>type: PLMNId</w:t>
            </w:r>
          </w:p>
          <w:p w14:paraId="55129A9B" w14:textId="77777777" w:rsidR="00E02C5E" w:rsidRPr="009658AD" w:rsidRDefault="00E02C5E" w:rsidP="00E02C5E">
            <w:pPr>
              <w:pStyle w:val="TAL"/>
              <w:rPr>
                <w:rFonts w:cs="Arial"/>
                <w:szCs w:val="18"/>
              </w:rPr>
            </w:pPr>
            <w:r w:rsidRPr="009658AD">
              <w:rPr>
                <w:rFonts w:cs="Arial"/>
                <w:szCs w:val="18"/>
              </w:rPr>
              <w:t>multiplicity: 1</w:t>
            </w:r>
          </w:p>
          <w:p w14:paraId="45C205B3" w14:textId="77777777" w:rsidR="00E02C5E" w:rsidRPr="009658AD" w:rsidRDefault="00E02C5E" w:rsidP="00E02C5E">
            <w:pPr>
              <w:pStyle w:val="TAL"/>
              <w:rPr>
                <w:rFonts w:cs="Arial"/>
                <w:szCs w:val="18"/>
              </w:rPr>
            </w:pPr>
            <w:r w:rsidRPr="009658AD">
              <w:rPr>
                <w:rFonts w:cs="Arial"/>
                <w:szCs w:val="18"/>
              </w:rPr>
              <w:t>isOrdered: F</w:t>
            </w:r>
          </w:p>
          <w:p w14:paraId="3F617241" w14:textId="77777777" w:rsidR="00E02C5E" w:rsidRPr="009658AD" w:rsidRDefault="00E02C5E" w:rsidP="00E02C5E">
            <w:pPr>
              <w:pStyle w:val="TAL"/>
              <w:rPr>
                <w:rFonts w:cs="Arial"/>
                <w:szCs w:val="18"/>
              </w:rPr>
            </w:pPr>
            <w:r w:rsidRPr="009658AD">
              <w:rPr>
                <w:rFonts w:cs="Arial"/>
                <w:szCs w:val="18"/>
              </w:rPr>
              <w:t>isUnique: N/A</w:t>
            </w:r>
          </w:p>
          <w:p w14:paraId="1868F35E" w14:textId="77777777" w:rsidR="00E02C5E" w:rsidRPr="009658AD" w:rsidRDefault="00E02C5E" w:rsidP="00E02C5E">
            <w:pPr>
              <w:pStyle w:val="TAL"/>
              <w:rPr>
                <w:rFonts w:cs="Arial"/>
                <w:szCs w:val="18"/>
              </w:rPr>
            </w:pPr>
            <w:r w:rsidRPr="009658AD">
              <w:rPr>
                <w:rFonts w:cs="Arial"/>
                <w:szCs w:val="18"/>
              </w:rPr>
              <w:t>defaultValue: None</w:t>
            </w:r>
          </w:p>
          <w:p w14:paraId="59963DF1" w14:textId="0D4D292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True</w:t>
            </w:r>
          </w:p>
        </w:tc>
      </w:tr>
      <w:tr w:rsidR="00E02C5E" w:rsidRPr="00926D4D" w14:paraId="0651AE3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6491F3D" w14:textId="2C04AF73"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lang w:eastAsia="zh-CN"/>
              </w:rPr>
              <w:t>ecsAddress</w:t>
            </w:r>
          </w:p>
        </w:tc>
        <w:tc>
          <w:tcPr>
            <w:tcW w:w="2366" w:type="pct"/>
            <w:tcBorders>
              <w:top w:val="single" w:sz="4" w:space="0" w:color="auto"/>
              <w:left w:val="single" w:sz="4" w:space="0" w:color="auto"/>
              <w:bottom w:val="single" w:sz="4" w:space="0" w:color="auto"/>
              <w:right w:val="single" w:sz="4" w:space="0" w:color="auto"/>
            </w:tcBorders>
          </w:tcPr>
          <w:p w14:paraId="4ACBA2B2" w14:textId="59208D9C" w:rsidR="00E02C5E" w:rsidRPr="00926D4D" w:rsidRDefault="00E02C5E" w:rsidP="00E02C5E">
            <w:pPr>
              <w:pStyle w:val="TAL"/>
            </w:pPr>
            <w:r w:rsidRPr="00926D4D">
              <w:t xml:space="preserve">One or more URLs and/or IP Address(es) of ECS(s) (See TS 23.558 [2]). </w:t>
            </w:r>
          </w:p>
          <w:p w14:paraId="1E4065CB" w14:textId="012D714B"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475FE991" w14:textId="77777777" w:rsidR="00E02C5E" w:rsidRPr="009658AD" w:rsidRDefault="00E02C5E" w:rsidP="00E02C5E">
            <w:pPr>
              <w:pStyle w:val="TAL"/>
              <w:rPr>
                <w:rFonts w:cs="Arial"/>
                <w:szCs w:val="18"/>
              </w:rPr>
            </w:pPr>
            <w:r w:rsidRPr="009658AD">
              <w:rPr>
                <w:rFonts w:cs="Arial"/>
                <w:szCs w:val="18"/>
              </w:rPr>
              <w:t>type: String</w:t>
            </w:r>
          </w:p>
          <w:p w14:paraId="459036AB"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488E1F01" w14:textId="77777777" w:rsidR="00E02C5E" w:rsidRPr="009658AD" w:rsidRDefault="00E02C5E" w:rsidP="00E02C5E">
            <w:pPr>
              <w:pStyle w:val="TAL"/>
              <w:rPr>
                <w:rFonts w:cs="Arial"/>
                <w:szCs w:val="18"/>
              </w:rPr>
            </w:pPr>
            <w:r w:rsidRPr="009658AD">
              <w:rPr>
                <w:rFonts w:cs="Arial"/>
                <w:szCs w:val="18"/>
              </w:rPr>
              <w:t>isOrdered: N/A</w:t>
            </w:r>
          </w:p>
          <w:p w14:paraId="0F483DE3" w14:textId="77777777" w:rsidR="00E02C5E" w:rsidRPr="009658AD" w:rsidRDefault="00E02C5E" w:rsidP="00E02C5E">
            <w:pPr>
              <w:pStyle w:val="TAL"/>
              <w:rPr>
                <w:rFonts w:cs="Arial"/>
                <w:szCs w:val="18"/>
              </w:rPr>
            </w:pPr>
            <w:r w:rsidRPr="009658AD">
              <w:rPr>
                <w:rFonts w:cs="Arial"/>
                <w:szCs w:val="18"/>
              </w:rPr>
              <w:t>isUnique: N/A</w:t>
            </w:r>
          </w:p>
          <w:p w14:paraId="617ADCBE" w14:textId="77777777" w:rsidR="00E02C5E" w:rsidRPr="009658AD" w:rsidRDefault="00E02C5E" w:rsidP="00E02C5E">
            <w:pPr>
              <w:pStyle w:val="TAL"/>
              <w:rPr>
                <w:rFonts w:cs="Arial"/>
                <w:szCs w:val="18"/>
              </w:rPr>
            </w:pPr>
            <w:r w:rsidRPr="009658AD">
              <w:rPr>
                <w:rFonts w:cs="Arial"/>
                <w:szCs w:val="18"/>
              </w:rPr>
              <w:t>defaultValue: None</w:t>
            </w:r>
          </w:p>
          <w:p w14:paraId="41735677" w14:textId="77777777" w:rsidR="00E02C5E" w:rsidRPr="009658AD" w:rsidRDefault="00E02C5E" w:rsidP="00E02C5E">
            <w:pPr>
              <w:pStyle w:val="TAL"/>
              <w:rPr>
                <w:rFonts w:cs="Arial"/>
                <w:szCs w:val="18"/>
              </w:rPr>
            </w:pPr>
            <w:r w:rsidRPr="009658AD">
              <w:rPr>
                <w:rFonts w:cs="Arial"/>
                <w:szCs w:val="18"/>
              </w:rPr>
              <w:t>allowedValues: N/A</w:t>
            </w:r>
          </w:p>
          <w:p w14:paraId="278DCF2D" w14:textId="00C8ED39"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13CEA82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C7269C2" w14:textId="37415CF4"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rPr>
              <w:t>providerIdentifier</w:t>
            </w:r>
          </w:p>
        </w:tc>
        <w:tc>
          <w:tcPr>
            <w:tcW w:w="2366" w:type="pct"/>
            <w:tcBorders>
              <w:top w:val="single" w:sz="4" w:space="0" w:color="auto"/>
              <w:left w:val="single" w:sz="4" w:space="0" w:color="auto"/>
              <w:bottom w:val="single" w:sz="4" w:space="0" w:color="auto"/>
              <w:right w:val="single" w:sz="4" w:space="0" w:color="auto"/>
            </w:tcBorders>
          </w:tcPr>
          <w:p w14:paraId="6197CDCA" w14:textId="2DBF20DF" w:rsidR="00E02C5E" w:rsidRPr="00926D4D" w:rsidRDefault="00E02C5E" w:rsidP="00E02C5E">
            <w:pPr>
              <w:pStyle w:val="TAL"/>
            </w:pPr>
            <w:r w:rsidRPr="00926D4D">
              <w:t>The identifier of the ECSP that provides the ECS (See TS 23.558 [2]).</w:t>
            </w:r>
          </w:p>
          <w:p w14:paraId="6C500806" w14:textId="17BE98D3"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05F99359" w14:textId="77777777" w:rsidR="00E02C5E" w:rsidRPr="009658AD" w:rsidRDefault="00E02C5E" w:rsidP="00E02C5E">
            <w:pPr>
              <w:pStyle w:val="TAL"/>
              <w:rPr>
                <w:rFonts w:cs="Arial"/>
                <w:szCs w:val="18"/>
              </w:rPr>
            </w:pPr>
            <w:r w:rsidRPr="009658AD">
              <w:rPr>
                <w:rFonts w:cs="Arial"/>
                <w:szCs w:val="18"/>
              </w:rPr>
              <w:t>type: string</w:t>
            </w:r>
          </w:p>
          <w:p w14:paraId="529675C1"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1303E55" w14:textId="77777777" w:rsidR="00E02C5E" w:rsidRPr="009658AD" w:rsidRDefault="00E02C5E" w:rsidP="00E02C5E">
            <w:pPr>
              <w:pStyle w:val="TAL"/>
              <w:rPr>
                <w:rFonts w:cs="Arial"/>
                <w:szCs w:val="18"/>
              </w:rPr>
            </w:pPr>
            <w:r w:rsidRPr="009658AD">
              <w:rPr>
                <w:rFonts w:cs="Arial"/>
                <w:szCs w:val="18"/>
              </w:rPr>
              <w:t>isOrdered: N/A</w:t>
            </w:r>
          </w:p>
          <w:p w14:paraId="62D43F2F" w14:textId="77777777" w:rsidR="00E02C5E" w:rsidRPr="009658AD" w:rsidRDefault="00E02C5E" w:rsidP="00E02C5E">
            <w:pPr>
              <w:pStyle w:val="TAL"/>
              <w:rPr>
                <w:rFonts w:cs="Arial"/>
                <w:szCs w:val="18"/>
              </w:rPr>
            </w:pPr>
            <w:r w:rsidRPr="009658AD">
              <w:rPr>
                <w:rFonts w:cs="Arial"/>
                <w:szCs w:val="18"/>
              </w:rPr>
              <w:t>isUnique: N/A</w:t>
            </w:r>
          </w:p>
          <w:p w14:paraId="0388D51B" w14:textId="77777777" w:rsidR="00E02C5E" w:rsidRPr="009658AD" w:rsidRDefault="00E02C5E" w:rsidP="00E02C5E">
            <w:pPr>
              <w:pStyle w:val="TAL"/>
              <w:rPr>
                <w:rFonts w:cs="Arial"/>
                <w:szCs w:val="18"/>
              </w:rPr>
            </w:pPr>
            <w:r w:rsidRPr="009658AD">
              <w:rPr>
                <w:rFonts w:cs="Arial"/>
                <w:szCs w:val="18"/>
              </w:rPr>
              <w:t>defaultValue: None</w:t>
            </w:r>
          </w:p>
          <w:p w14:paraId="336416EB" w14:textId="77777777" w:rsidR="00E02C5E" w:rsidRPr="009658AD" w:rsidRDefault="00E02C5E" w:rsidP="00E02C5E">
            <w:pPr>
              <w:pStyle w:val="TAL"/>
              <w:rPr>
                <w:rFonts w:cs="Arial"/>
                <w:szCs w:val="18"/>
              </w:rPr>
            </w:pPr>
            <w:r w:rsidRPr="009658AD">
              <w:rPr>
                <w:rFonts w:cs="Arial"/>
                <w:szCs w:val="18"/>
              </w:rPr>
              <w:t>allowedValues: N/A</w:t>
            </w:r>
          </w:p>
          <w:p w14:paraId="5550B222" w14:textId="21D0125C"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6CDE160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972C96F" w14:textId="1EFF47A3" w:rsidR="00E02C5E" w:rsidRPr="00926D4D" w:rsidRDefault="00E02C5E" w:rsidP="00E02C5E">
            <w:pPr>
              <w:spacing w:after="0"/>
              <w:rPr>
                <w:rFonts w:ascii="Courier New" w:hAnsi="Courier New" w:cs="Courier New"/>
              </w:rPr>
            </w:pPr>
            <w:r w:rsidRPr="00926D4D">
              <w:rPr>
                <w:rFonts w:ascii="Courier New" w:hAnsi="Courier New" w:cs="Courier New"/>
                <w:szCs w:val="18"/>
                <w:lang w:eastAsia="zh-CN"/>
              </w:rPr>
              <w:t>eDNConnectionInfo</w:t>
            </w:r>
          </w:p>
        </w:tc>
        <w:tc>
          <w:tcPr>
            <w:tcW w:w="2366" w:type="pct"/>
            <w:tcBorders>
              <w:top w:val="single" w:sz="4" w:space="0" w:color="auto"/>
              <w:left w:val="single" w:sz="4" w:space="0" w:color="auto"/>
              <w:bottom w:val="single" w:sz="4" w:space="0" w:color="auto"/>
              <w:right w:val="single" w:sz="4" w:space="0" w:color="auto"/>
            </w:tcBorders>
          </w:tcPr>
          <w:p w14:paraId="63A66BCF" w14:textId="426BFAD4" w:rsidR="00E02C5E" w:rsidRPr="00926D4D" w:rsidRDefault="00E02C5E" w:rsidP="00E02C5E">
            <w:pPr>
              <w:pStyle w:val="TF"/>
              <w:jc w:val="left"/>
            </w:pPr>
            <w:r w:rsidRPr="00926D4D">
              <w:rPr>
                <w:b w:val="0"/>
                <w:sz w:val="18"/>
              </w:rPr>
              <w:t>It defines the set of information needed to connect to an EDN.</w:t>
            </w:r>
          </w:p>
        </w:tc>
        <w:tc>
          <w:tcPr>
            <w:tcW w:w="1139" w:type="pct"/>
            <w:tcBorders>
              <w:top w:val="single" w:sz="4" w:space="0" w:color="auto"/>
              <w:left w:val="single" w:sz="4" w:space="0" w:color="auto"/>
              <w:bottom w:val="single" w:sz="4" w:space="0" w:color="auto"/>
              <w:right w:val="single" w:sz="4" w:space="0" w:color="auto"/>
            </w:tcBorders>
          </w:tcPr>
          <w:p w14:paraId="43825CD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EDNConnectionInfo</w:t>
            </w:r>
          </w:p>
          <w:p w14:paraId="7B30D5C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B8567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67CDE1E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05FAEB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0282BECB" w14:textId="51BE4F83" w:rsidR="00E02C5E" w:rsidRPr="009658AD" w:rsidRDefault="00E02C5E" w:rsidP="00E02C5E">
            <w:pPr>
              <w:pStyle w:val="TF"/>
              <w:rPr>
                <w:rFonts w:cs="Arial"/>
                <w:sz w:val="18"/>
                <w:szCs w:val="18"/>
              </w:rPr>
            </w:pPr>
            <w:r w:rsidRPr="009658AD">
              <w:rPr>
                <w:rFonts w:cs="Arial"/>
                <w:sz w:val="18"/>
                <w:szCs w:val="18"/>
              </w:rPr>
              <w:t>isNullable: False</w:t>
            </w:r>
          </w:p>
        </w:tc>
      </w:tr>
      <w:tr w:rsidR="00E02C5E" w:rsidRPr="00926D4D" w14:paraId="4B4FBE1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865B4FB" w14:textId="4D3D58E4" w:rsidR="00E02C5E" w:rsidRPr="00926D4D" w:rsidRDefault="00E02C5E" w:rsidP="00E02C5E">
            <w:pPr>
              <w:spacing w:after="0"/>
              <w:rPr>
                <w:rFonts w:ascii="Courier New" w:hAnsi="Courier New" w:cs="Courier New"/>
                <w:szCs w:val="18"/>
                <w:lang w:eastAsia="zh-CN"/>
              </w:rPr>
            </w:pPr>
            <w:r w:rsidRPr="00926D4D">
              <w:rPr>
                <w:rFonts w:ascii="Courier New" w:hAnsi="Courier New" w:cs="Courier New" w:hint="eastAsia"/>
                <w:szCs w:val="18"/>
                <w:lang w:eastAsia="zh-CN"/>
              </w:rPr>
              <w:t>eD</w:t>
            </w:r>
            <w:r w:rsidRPr="00926D4D">
              <w:rPr>
                <w:rFonts w:ascii="Courier New" w:hAnsi="Courier New" w:cs="Courier New"/>
                <w:szCs w:val="18"/>
                <w:lang w:eastAsia="zh-CN"/>
              </w:rPr>
              <w:t>NS</w:t>
            </w:r>
            <w:r w:rsidRPr="00926D4D">
              <w:rPr>
                <w:rFonts w:ascii="Courier New" w:hAnsi="Courier New" w:cs="Courier New" w:hint="eastAsia"/>
                <w:szCs w:val="18"/>
                <w:lang w:eastAsia="zh-CN"/>
              </w:rPr>
              <w:t>erviceArea</w:t>
            </w:r>
          </w:p>
        </w:tc>
        <w:tc>
          <w:tcPr>
            <w:tcW w:w="2366" w:type="pct"/>
            <w:tcBorders>
              <w:top w:val="single" w:sz="4" w:space="0" w:color="auto"/>
              <w:left w:val="single" w:sz="4" w:space="0" w:color="auto"/>
              <w:bottom w:val="single" w:sz="4" w:space="0" w:color="auto"/>
              <w:right w:val="single" w:sz="4" w:space="0" w:color="auto"/>
            </w:tcBorders>
          </w:tcPr>
          <w:p w14:paraId="4588146B" w14:textId="085BB386" w:rsidR="00E02C5E" w:rsidRPr="00926D4D" w:rsidRDefault="00E02C5E" w:rsidP="00E02C5E">
            <w:pPr>
              <w:pStyle w:val="TAH"/>
              <w:jc w:val="left"/>
              <w:rPr>
                <w:b w:val="0"/>
              </w:rPr>
            </w:pPr>
            <w:r w:rsidRPr="00926D4D">
              <w:rPr>
                <w:b w:val="0"/>
              </w:rPr>
              <w:t>This parameter defines the service location for the EDN (see clause 7.3.3.4 in TS 23.558 [2]).</w:t>
            </w:r>
          </w:p>
          <w:p w14:paraId="108434CD" w14:textId="77777777" w:rsidR="00E02C5E" w:rsidRPr="00926D4D" w:rsidRDefault="00E02C5E" w:rsidP="00E02C5E">
            <w:pPr>
              <w:pStyle w:val="TAH"/>
              <w:jc w:val="left"/>
              <w:rPr>
                <w:b w:val="0"/>
              </w:rPr>
            </w:pPr>
          </w:p>
          <w:p w14:paraId="20DCFADF" w14:textId="77777777" w:rsidR="00E02C5E" w:rsidRPr="00926D4D" w:rsidRDefault="00E02C5E" w:rsidP="00E02C5E">
            <w:pPr>
              <w:pStyle w:val="TF"/>
              <w:rPr>
                <w:rFonts w:cs="Arial"/>
              </w:rPr>
            </w:pPr>
          </w:p>
        </w:tc>
        <w:tc>
          <w:tcPr>
            <w:tcW w:w="1139" w:type="pct"/>
            <w:tcBorders>
              <w:top w:val="single" w:sz="4" w:space="0" w:color="auto"/>
              <w:left w:val="single" w:sz="4" w:space="0" w:color="auto"/>
              <w:bottom w:val="single" w:sz="4" w:space="0" w:color="auto"/>
              <w:right w:val="single" w:sz="4" w:space="0" w:color="auto"/>
            </w:tcBorders>
          </w:tcPr>
          <w:p w14:paraId="3AEA4D7A" w14:textId="77777777" w:rsidR="00E02C5E" w:rsidRPr="009658AD" w:rsidRDefault="00E02C5E" w:rsidP="00E02C5E">
            <w:pPr>
              <w:pStyle w:val="TAH"/>
              <w:jc w:val="left"/>
              <w:rPr>
                <w:rFonts w:cs="Arial"/>
                <w:b w:val="0"/>
                <w:szCs w:val="18"/>
              </w:rPr>
            </w:pPr>
            <w:r w:rsidRPr="009658AD">
              <w:rPr>
                <w:rFonts w:cs="Arial"/>
                <w:b w:val="0"/>
                <w:szCs w:val="18"/>
              </w:rPr>
              <w:t>type: ServingLocation</w:t>
            </w:r>
          </w:p>
          <w:p w14:paraId="49AB1337" w14:textId="77777777" w:rsidR="00E02C5E" w:rsidRPr="009658AD" w:rsidRDefault="00E02C5E" w:rsidP="00E02C5E">
            <w:pPr>
              <w:pStyle w:val="TAH"/>
              <w:jc w:val="left"/>
              <w:rPr>
                <w:rFonts w:cs="Arial"/>
                <w:b w:val="0"/>
                <w:szCs w:val="18"/>
              </w:rPr>
            </w:pPr>
            <w:r w:rsidRPr="009658AD">
              <w:rPr>
                <w:rFonts w:cs="Arial"/>
                <w:b w:val="0"/>
                <w:szCs w:val="18"/>
              </w:rPr>
              <w:t>multiplicity: 1</w:t>
            </w:r>
          </w:p>
          <w:p w14:paraId="430D1346" w14:textId="77777777" w:rsidR="00E02C5E" w:rsidRPr="009658AD" w:rsidRDefault="00E02C5E" w:rsidP="00E02C5E">
            <w:pPr>
              <w:pStyle w:val="TAH"/>
              <w:jc w:val="left"/>
              <w:rPr>
                <w:rFonts w:cs="Arial"/>
                <w:b w:val="0"/>
                <w:szCs w:val="18"/>
              </w:rPr>
            </w:pPr>
            <w:r w:rsidRPr="009658AD">
              <w:rPr>
                <w:rFonts w:cs="Arial"/>
                <w:b w:val="0"/>
                <w:szCs w:val="18"/>
              </w:rPr>
              <w:t>isOrdered: N/A</w:t>
            </w:r>
          </w:p>
          <w:p w14:paraId="67A94CA7" w14:textId="77777777" w:rsidR="00E02C5E" w:rsidRPr="009658AD" w:rsidRDefault="00E02C5E" w:rsidP="00E02C5E">
            <w:pPr>
              <w:pStyle w:val="TAH"/>
              <w:jc w:val="left"/>
              <w:rPr>
                <w:rFonts w:cs="Arial"/>
                <w:b w:val="0"/>
                <w:szCs w:val="18"/>
              </w:rPr>
            </w:pPr>
            <w:r w:rsidRPr="009658AD">
              <w:rPr>
                <w:rFonts w:cs="Arial"/>
                <w:b w:val="0"/>
                <w:szCs w:val="18"/>
              </w:rPr>
              <w:t>isUnique: True</w:t>
            </w:r>
          </w:p>
          <w:p w14:paraId="64EE95E8" w14:textId="77777777" w:rsidR="00E02C5E" w:rsidRPr="009658AD" w:rsidRDefault="00E02C5E" w:rsidP="00E02C5E">
            <w:pPr>
              <w:pStyle w:val="TAH"/>
              <w:jc w:val="left"/>
              <w:rPr>
                <w:rFonts w:cs="Arial"/>
                <w:b w:val="0"/>
                <w:szCs w:val="18"/>
              </w:rPr>
            </w:pPr>
            <w:r w:rsidRPr="009658AD">
              <w:rPr>
                <w:rFonts w:cs="Arial"/>
                <w:b w:val="0"/>
                <w:szCs w:val="18"/>
              </w:rPr>
              <w:t>defaultValue: None</w:t>
            </w:r>
          </w:p>
          <w:p w14:paraId="5890EFE3" w14:textId="2FF9CD0F"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011BC1" w:rsidRPr="00926D4D" w14:paraId="5B629EF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F2CC71" w14:textId="5EDCF8A3" w:rsidR="00011BC1" w:rsidRPr="00926D4D" w:rsidRDefault="00011BC1" w:rsidP="00011BC1">
            <w:pPr>
              <w:spacing w:after="0"/>
              <w:rPr>
                <w:rFonts w:ascii="Courier New" w:hAnsi="Courier New" w:cs="Courier New"/>
                <w:szCs w:val="18"/>
                <w:lang w:eastAsia="zh-CN"/>
              </w:rPr>
            </w:pPr>
            <w:r w:rsidRPr="00926D4D">
              <w:rPr>
                <w:rFonts w:ascii="Courier New" w:hAnsi="Courier New" w:cs="Courier New"/>
                <w:lang w:eastAsia="zh-CN"/>
              </w:rPr>
              <w:t>ednIdentifier</w:t>
            </w:r>
          </w:p>
        </w:tc>
        <w:tc>
          <w:tcPr>
            <w:tcW w:w="2366" w:type="pct"/>
            <w:tcBorders>
              <w:top w:val="single" w:sz="4" w:space="0" w:color="auto"/>
              <w:left w:val="single" w:sz="4" w:space="0" w:color="auto"/>
              <w:bottom w:val="single" w:sz="4" w:space="0" w:color="auto"/>
              <w:right w:val="single" w:sz="4" w:space="0" w:color="auto"/>
            </w:tcBorders>
          </w:tcPr>
          <w:p w14:paraId="5E3B7994" w14:textId="77777777" w:rsidR="00011BC1" w:rsidRPr="00926D4D" w:rsidRDefault="00011BC1" w:rsidP="00011BC1">
            <w:pPr>
              <w:pStyle w:val="TAL"/>
            </w:pPr>
            <w:r w:rsidRPr="00926D4D">
              <w:t>The identifier of the edge data network (See TS 23.558 [2]).</w:t>
            </w:r>
          </w:p>
          <w:p w14:paraId="2AB3FFFA" w14:textId="77777777" w:rsidR="00011BC1" w:rsidRPr="00926D4D" w:rsidRDefault="00011BC1" w:rsidP="00011BC1">
            <w:pPr>
              <w:pStyle w:val="TAL"/>
            </w:pPr>
          </w:p>
          <w:p w14:paraId="0599C75F" w14:textId="566FF229" w:rsidR="00011BC1" w:rsidRPr="00926D4D" w:rsidRDefault="00011BC1" w:rsidP="00011BC1">
            <w:pPr>
              <w:pStyle w:val="TAH"/>
              <w:jc w:val="left"/>
              <w:rPr>
                <w:b w:val="0"/>
              </w:rPr>
            </w:pPr>
            <w:r w:rsidRPr="00926D4D">
              <w:rPr>
                <w:b w:val="0"/>
                <w:bCs/>
              </w:rPr>
              <w:t>allowedValues: N/A</w:t>
            </w:r>
          </w:p>
        </w:tc>
        <w:tc>
          <w:tcPr>
            <w:tcW w:w="1139" w:type="pct"/>
            <w:tcBorders>
              <w:top w:val="single" w:sz="4" w:space="0" w:color="auto"/>
              <w:left w:val="single" w:sz="4" w:space="0" w:color="auto"/>
              <w:bottom w:val="single" w:sz="4" w:space="0" w:color="auto"/>
              <w:right w:val="single" w:sz="4" w:space="0" w:color="auto"/>
            </w:tcBorders>
          </w:tcPr>
          <w:p w14:paraId="1FA9EEA8" w14:textId="77777777" w:rsidR="00011BC1" w:rsidRPr="009658AD" w:rsidRDefault="00011BC1" w:rsidP="00011BC1">
            <w:pPr>
              <w:pStyle w:val="TAL"/>
              <w:rPr>
                <w:rFonts w:cs="Arial"/>
                <w:szCs w:val="18"/>
              </w:rPr>
            </w:pPr>
            <w:r w:rsidRPr="009658AD">
              <w:rPr>
                <w:rFonts w:cs="Arial"/>
                <w:szCs w:val="18"/>
              </w:rPr>
              <w:t>type: string</w:t>
            </w:r>
          </w:p>
          <w:p w14:paraId="55355BC0" w14:textId="77777777" w:rsidR="00011BC1" w:rsidRPr="009658AD" w:rsidRDefault="00011BC1" w:rsidP="00011BC1">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B0DC1D8" w14:textId="77777777" w:rsidR="00011BC1" w:rsidRPr="009658AD" w:rsidRDefault="00011BC1" w:rsidP="00011BC1">
            <w:pPr>
              <w:pStyle w:val="TAL"/>
              <w:rPr>
                <w:rFonts w:cs="Arial"/>
                <w:szCs w:val="18"/>
              </w:rPr>
            </w:pPr>
            <w:r w:rsidRPr="009658AD">
              <w:rPr>
                <w:rFonts w:cs="Arial"/>
                <w:szCs w:val="18"/>
              </w:rPr>
              <w:t>isOrdered: N/A</w:t>
            </w:r>
          </w:p>
          <w:p w14:paraId="59D2674A" w14:textId="77777777" w:rsidR="00011BC1" w:rsidRPr="009658AD" w:rsidRDefault="00011BC1" w:rsidP="00011BC1">
            <w:pPr>
              <w:pStyle w:val="TAL"/>
              <w:rPr>
                <w:rFonts w:cs="Arial"/>
                <w:szCs w:val="18"/>
              </w:rPr>
            </w:pPr>
            <w:r w:rsidRPr="009658AD">
              <w:rPr>
                <w:rFonts w:cs="Arial"/>
                <w:szCs w:val="18"/>
              </w:rPr>
              <w:t>isUnique: N/A</w:t>
            </w:r>
          </w:p>
          <w:p w14:paraId="77D16A68" w14:textId="77777777" w:rsidR="00011BC1" w:rsidRPr="009658AD" w:rsidRDefault="00011BC1" w:rsidP="00011BC1">
            <w:pPr>
              <w:pStyle w:val="TAL"/>
              <w:rPr>
                <w:rFonts w:cs="Arial"/>
                <w:szCs w:val="18"/>
              </w:rPr>
            </w:pPr>
            <w:r w:rsidRPr="009658AD">
              <w:rPr>
                <w:rFonts w:cs="Arial"/>
                <w:szCs w:val="18"/>
              </w:rPr>
              <w:t>defaultValue: None</w:t>
            </w:r>
          </w:p>
          <w:p w14:paraId="37EC0088" w14:textId="77777777" w:rsidR="00011BC1" w:rsidRPr="009658AD" w:rsidRDefault="00011BC1" w:rsidP="00011BC1">
            <w:pPr>
              <w:pStyle w:val="TAL"/>
              <w:rPr>
                <w:rFonts w:cs="Arial"/>
                <w:szCs w:val="18"/>
              </w:rPr>
            </w:pPr>
            <w:r w:rsidRPr="009658AD">
              <w:rPr>
                <w:rFonts w:cs="Arial"/>
                <w:szCs w:val="18"/>
              </w:rPr>
              <w:t>allowedValues: N/A</w:t>
            </w:r>
          </w:p>
          <w:p w14:paraId="77824374" w14:textId="73DD38D8" w:rsidR="00011BC1" w:rsidRPr="009658AD" w:rsidRDefault="00011BC1" w:rsidP="00011BC1">
            <w:pPr>
              <w:pStyle w:val="TAH"/>
              <w:jc w:val="left"/>
              <w:rPr>
                <w:rFonts w:cs="Arial"/>
                <w:b w:val="0"/>
                <w:szCs w:val="18"/>
              </w:rPr>
            </w:pPr>
            <w:r w:rsidRPr="009658AD">
              <w:rPr>
                <w:rFonts w:cs="Arial"/>
                <w:szCs w:val="18"/>
              </w:rPr>
              <w:t>isNullable: False</w:t>
            </w:r>
          </w:p>
        </w:tc>
      </w:tr>
      <w:tr w:rsidR="00743698" w:rsidRPr="00926D4D" w14:paraId="29B7CB4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B8665B0" w14:textId="126DF23F" w:rsidR="00743698" w:rsidRPr="00926D4D" w:rsidRDefault="00743698" w:rsidP="00743698">
            <w:pPr>
              <w:spacing w:after="0"/>
              <w:rPr>
                <w:rFonts w:ascii="Courier New" w:hAnsi="Courier New" w:cs="Courier New"/>
                <w:lang w:eastAsia="zh-CN"/>
              </w:rPr>
            </w:pPr>
            <w:r w:rsidRPr="00926D4D">
              <w:rPr>
                <w:rFonts w:ascii="Courier New" w:hAnsi="Courier New" w:cs="Courier New"/>
                <w:szCs w:val="18"/>
                <w:lang w:eastAsia="zh-CN"/>
              </w:rPr>
              <w:t>affinityAntiAffinity</w:t>
            </w:r>
          </w:p>
        </w:tc>
        <w:tc>
          <w:tcPr>
            <w:tcW w:w="2366" w:type="pct"/>
            <w:tcBorders>
              <w:top w:val="single" w:sz="4" w:space="0" w:color="auto"/>
              <w:left w:val="single" w:sz="4" w:space="0" w:color="auto"/>
              <w:bottom w:val="single" w:sz="4" w:space="0" w:color="auto"/>
              <w:right w:val="single" w:sz="4" w:space="0" w:color="auto"/>
            </w:tcBorders>
          </w:tcPr>
          <w:p w14:paraId="5DF7DFB9" w14:textId="1EF32033" w:rsidR="00743698" w:rsidRPr="00926D4D" w:rsidRDefault="00743698" w:rsidP="00743698">
            <w:pPr>
              <w:pStyle w:val="TAL"/>
            </w:pPr>
            <w:r w:rsidRPr="00926D4D">
              <w:t>This parameter defines the affinity and anti-requirements of the EAS with other EAS on the same EDN.</w:t>
            </w:r>
          </w:p>
        </w:tc>
        <w:tc>
          <w:tcPr>
            <w:tcW w:w="1139" w:type="pct"/>
            <w:tcBorders>
              <w:top w:val="single" w:sz="4" w:space="0" w:color="auto"/>
              <w:left w:val="single" w:sz="4" w:space="0" w:color="auto"/>
              <w:bottom w:val="single" w:sz="4" w:space="0" w:color="auto"/>
              <w:right w:val="single" w:sz="4" w:space="0" w:color="auto"/>
            </w:tcBorders>
          </w:tcPr>
          <w:p w14:paraId="7026F8AD" w14:textId="77777777" w:rsidR="00743698" w:rsidRPr="009658AD" w:rsidRDefault="00743698" w:rsidP="00743698">
            <w:pPr>
              <w:pStyle w:val="TAH"/>
              <w:jc w:val="left"/>
              <w:rPr>
                <w:rFonts w:cs="Arial"/>
                <w:b w:val="0"/>
                <w:szCs w:val="18"/>
              </w:rPr>
            </w:pPr>
            <w:r w:rsidRPr="009658AD">
              <w:rPr>
                <w:rFonts w:cs="Arial"/>
                <w:b w:val="0"/>
                <w:szCs w:val="18"/>
              </w:rPr>
              <w:t>type: AffinityAntiAffinity</w:t>
            </w:r>
          </w:p>
          <w:p w14:paraId="221EEEE0"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17BEBBC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0B358D52"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207B2ABA"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094EA90B" w14:textId="3022F44B" w:rsidR="00743698" w:rsidRPr="009658AD" w:rsidRDefault="00743698" w:rsidP="00743698">
            <w:pPr>
              <w:pStyle w:val="TAL"/>
              <w:rPr>
                <w:rFonts w:cs="Arial"/>
                <w:szCs w:val="18"/>
              </w:rPr>
            </w:pPr>
            <w:r w:rsidRPr="009658AD">
              <w:rPr>
                <w:rFonts w:cs="Arial"/>
                <w:szCs w:val="18"/>
              </w:rPr>
              <w:t>isNullable: False</w:t>
            </w:r>
          </w:p>
        </w:tc>
      </w:tr>
      <w:tr w:rsidR="00743698" w:rsidRPr="00926D4D" w14:paraId="1568F01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7BCC872" w14:textId="4802A91A"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affinityEAS</w:t>
            </w:r>
          </w:p>
        </w:tc>
        <w:tc>
          <w:tcPr>
            <w:tcW w:w="2366" w:type="pct"/>
            <w:tcBorders>
              <w:top w:val="single" w:sz="4" w:space="0" w:color="auto"/>
              <w:left w:val="single" w:sz="4" w:space="0" w:color="auto"/>
              <w:bottom w:val="single" w:sz="4" w:space="0" w:color="auto"/>
              <w:right w:val="single" w:sz="4" w:space="0" w:color="auto"/>
            </w:tcBorders>
          </w:tcPr>
          <w:p w14:paraId="60627D1A" w14:textId="291E2BB4" w:rsidR="00743698" w:rsidRPr="00926D4D" w:rsidRDefault="00743698" w:rsidP="00743698">
            <w:pPr>
              <w:pStyle w:val="TAL"/>
            </w:pPr>
            <w:r w:rsidRPr="00926D4D">
              <w:t>This parameter defines the EAS identifier with which the affinity is required.</w:t>
            </w:r>
          </w:p>
        </w:tc>
        <w:tc>
          <w:tcPr>
            <w:tcW w:w="1139" w:type="pct"/>
            <w:tcBorders>
              <w:top w:val="single" w:sz="4" w:space="0" w:color="auto"/>
              <w:left w:val="single" w:sz="4" w:space="0" w:color="auto"/>
              <w:bottom w:val="single" w:sz="4" w:space="0" w:color="auto"/>
              <w:right w:val="single" w:sz="4" w:space="0" w:color="auto"/>
            </w:tcBorders>
          </w:tcPr>
          <w:p w14:paraId="057F69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03FAE25F"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ACAFD19"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685C96D3"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43130853"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3D66376C" w14:textId="4C3332AA" w:rsidR="00743698" w:rsidRPr="009658AD" w:rsidRDefault="00743698" w:rsidP="00743698">
            <w:pPr>
              <w:pStyle w:val="TAL"/>
              <w:rPr>
                <w:rFonts w:cs="Arial"/>
                <w:szCs w:val="18"/>
              </w:rPr>
            </w:pPr>
            <w:r w:rsidRPr="009658AD">
              <w:rPr>
                <w:rFonts w:cs="Arial"/>
                <w:szCs w:val="18"/>
              </w:rPr>
              <w:t>isNullable: False</w:t>
            </w:r>
          </w:p>
        </w:tc>
      </w:tr>
      <w:tr w:rsidR="00743698" w:rsidRPr="00926D4D" w14:paraId="00262EA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EDBC56B" w14:textId="632B8DC8"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antiAffinityEAS</w:t>
            </w:r>
          </w:p>
        </w:tc>
        <w:tc>
          <w:tcPr>
            <w:tcW w:w="2366" w:type="pct"/>
            <w:tcBorders>
              <w:top w:val="single" w:sz="4" w:space="0" w:color="auto"/>
              <w:left w:val="single" w:sz="4" w:space="0" w:color="auto"/>
              <w:bottom w:val="single" w:sz="4" w:space="0" w:color="auto"/>
              <w:right w:val="single" w:sz="4" w:space="0" w:color="auto"/>
            </w:tcBorders>
          </w:tcPr>
          <w:p w14:paraId="303173C9" w14:textId="18EB0C52" w:rsidR="00743698" w:rsidRPr="00926D4D" w:rsidRDefault="00743698" w:rsidP="00743698">
            <w:pPr>
              <w:pStyle w:val="TAL"/>
            </w:pPr>
            <w:r w:rsidRPr="00926D4D">
              <w:t>This parameter defines the EAS identifier with which the anti-affinity is required.</w:t>
            </w:r>
          </w:p>
        </w:tc>
        <w:tc>
          <w:tcPr>
            <w:tcW w:w="1139" w:type="pct"/>
            <w:tcBorders>
              <w:top w:val="single" w:sz="4" w:space="0" w:color="auto"/>
              <w:left w:val="single" w:sz="4" w:space="0" w:color="auto"/>
              <w:bottom w:val="single" w:sz="4" w:space="0" w:color="auto"/>
              <w:right w:val="single" w:sz="4" w:space="0" w:color="auto"/>
            </w:tcBorders>
          </w:tcPr>
          <w:p w14:paraId="0C4477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39A4E363" w14:textId="68094E89" w:rsidR="00743698" w:rsidRPr="009658AD" w:rsidRDefault="00743698" w:rsidP="00743698">
            <w:pPr>
              <w:pStyle w:val="TAH"/>
              <w:jc w:val="left"/>
              <w:rPr>
                <w:rFonts w:cs="Arial"/>
                <w:b w:val="0"/>
                <w:szCs w:val="18"/>
              </w:rPr>
            </w:pPr>
            <w:r w:rsidRPr="009658AD">
              <w:rPr>
                <w:rFonts w:cs="Arial"/>
                <w:b w:val="0"/>
                <w:szCs w:val="18"/>
              </w:rPr>
              <w:t>multiplicity: 1</w:t>
            </w:r>
            <w:del w:id="597" w:author="28.538_CR0013_(Rel-17)_ECM" w:date="2022-06-07T16:54:00Z">
              <w:r w:rsidRPr="009658AD" w:rsidDel="008A0AA4">
                <w:rPr>
                  <w:rFonts w:cs="Arial"/>
                  <w:b w:val="0"/>
                  <w:szCs w:val="18"/>
                </w:rPr>
                <w:delText>...*</w:delText>
              </w:r>
            </w:del>
          </w:p>
          <w:p w14:paraId="05B41F5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6A220B70"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371DBD8D"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7433BEA8" w14:textId="0AFD995A" w:rsidR="00743698" w:rsidRPr="009658AD" w:rsidRDefault="00743698" w:rsidP="00743698">
            <w:pPr>
              <w:pStyle w:val="TAL"/>
              <w:rPr>
                <w:rFonts w:cs="Arial"/>
                <w:szCs w:val="18"/>
              </w:rPr>
            </w:pPr>
            <w:r w:rsidRPr="009658AD">
              <w:rPr>
                <w:rFonts w:cs="Arial"/>
                <w:szCs w:val="18"/>
              </w:rPr>
              <w:t>isNullable: False</w:t>
            </w:r>
          </w:p>
        </w:tc>
      </w:tr>
      <w:tr w:rsidR="00743698" w:rsidRPr="00926D4D" w14:paraId="5321C51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340BC87" w14:textId="3DF0BDFA"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serviceContinuity</w:t>
            </w:r>
          </w:p>
        </w:tc>
        <w:tc>
          <w:tcPr>
            <w:tcW w:w="2366" w:type="pct"/>
            <w:tcBorders>
              <w:top w:val="single" w:sz="4" w:space="0" w:color="auto"/>
              <w:left w:val="single" w:sz="4" w:space="0" w:color="auto"/>
              <w:bottom w:val="single" w:sz="4" w:space="0" w:color="auto"/>
              <w:right w:val="single" w:sz="4" w:space="0" w:color="auto"/>
            </w:tcBorders>
          </w:tcPr>
          <w:p w14:paraId="57B50712" w14:textId="77777777" w:rsidR="00743698" w:rsidRPr="00926D4D" w:rsidRDefault="00743698" w:rsidP="00743698">
            <w:pPr>
              <w:pStyle w:val="TAH"/>
              <w:jc w:val="left"/>
              <w:rPr>
                <w:b w:val="0"/>
              </w:rPr>
            </w:pPr>
            <w:r w:rsidRPr="00926D4D">
              <w:rPr>
                <w:b w:val="0"/>
              </w:rPr>
              <w:t>This parameter defines if the service continuity is required by the EAS. If the value is TRUE, the EAS will be deployed with an EES supporting service continuity.</w:t>
            </w:r>
          </w:p>
          <w:p w14:paraId="258D65D4" w14:textId="5AD90B72"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C9161FE" w14:textId="77777777" w:rsidR="00743698" w:rsidRPr="009658AD" w:rsidRDefault="00743698" w:rsidP="00743698">
            <w:pPr>
              <w:pStyle w:val="TAH"/>
              <w:jc w:val="left"/>
              <w:rPr>
                <w:rFonts w:cs="Arial"/>
                <w:b w:val="0"/>
                <w:szCs w:val="18"/>
              </w:rPr>
            </w:pPr>
            <w:r w:rsidRPr="009658AD">
              <w:rPr>
                <w:rFonts w:cs="Arial"/>
                <w:b w:val="0"/>
                <w:szCs w:val="18"/>
              </w:rPr>
              <w:t>type: Boolean</w:t>
            </w:r>
          </w:p>
          <w:p w14:paraId="70693832"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0F9DB7CD"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30A0DAA9"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25F15F29" w14:textId="74D7C79C" w:rsidR="00743698" w:rsidRPr="009658AD" w:rsidRDefault="00743698" w:rsidP="00743698">
            <w:pPr>
              <w:pStyle w:val="TAH"/>
              <w:jc w:val="left"/>
              <w:rPr>
                <w:rFonts w:cs="Arial"/>
                <w:b w:val="0"/>
                <w:szCs w:val="18"/>
              </w:rPr>
            </w:pPr>
            <w:r w:rsidRPr="009658AD">
              <w:rPr>
                <w:rFonts w:cs="Arial"/>
                <w:b w:val="0"/>
                <w:szCs w:val="18"/>
              </w:rPr>
              <w:t xml:space="preserve">defaultValue: </w:t>
            </w:r>
            <w:r w:rsidR="004A3769" w:rsidRPr="009658AD">
              <w:rPr>
                <w:rFonts w:cs="Arial"/>
                <w:b w:val="0"/>
                <w:szCs w:val="18"/>
              </w:rPr>
              <w:t>False</w:t>
            </w:r>
          </w:p>
          <w:p w14:paraId="3C88473D" w14:textId="37DC7299" w:rsidR="00743698" w:rsidRPr="009658AD" w:rsidRDefault="00743698" w:rsidP="00743698">
            <w:pPr>
              <w:pStyle w:val="TAL"/>
              <w:rPr>
                <w:rFonts w:cs="Arial"/>
                <w:szCs w:val="18"/>
              </w:rPr>
            </w:pPr>
            <w:r w:rsidRPr="009658AD">
              <w:rPr>
                <w:rFonts w:cs="Arial"/>
                <w:szCs w:val="18"/>
              </w:rPr>
              <w:t>isNullable: False</w:t>
            </w:r>
          </w:p>
        </w:tc>
      </w:tr>
      <w:tr w:rsidR="00743698" w:rsidRPr="00926D4D" w14:paraId="38F07C8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DD8E2B3" w14:textId="1F253518"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lastRenderedPageBreak/>
              <w:t>virtualResource</w:t>
            </w:r>
          </w:p>
        </w:tc>
        <w:tc>
          <w:tcPr>
            <w:tcW w:w="2366" w:type="pct"/>
            <w:tcBorders>
              <w:top w:val="single" w:sz="4" w:space="0" w:color="auto"/>
              <w:left w:val="single" w:sz="4" w:space="0" w:color="auto"/>
              <w:bottom w:val="single" w:sz="4" w:space="0" w:color="auto"/>
              <w:right w:val="single" w:sz="4" w:space="0" w:color="auto"/>
            </w:tcBorders>
          </w:tcPr>
          <w:p w14:paraId="547DA66C" w14:textId="7172A791" w:rsidR="00743698" w:rsidRPr="00926D4D" w:rsidRDefault="00743698" w:rsidP="00743698">
            <w:pPr>
              <w:pStyle w:val="TAL"/>
            </w:pPr>
            <w:r w:rsidRPr="00926D4D">
              <w:t>This parameter defines the virtual resource requirements of an EAS.</w:t>
            </w:r>
          </w:p>
        </w:tc>
        <w:tc>
          <w:tcPr>
            <w:tcW w:w="1139" w:type="pct"/>
            <w:tcBorders>
              <w:top w:val="single" w:sz="4" w:space="0" w:color="auto"/>
              <w:left w:val="single" w:sz="4" w:space="0" w:color="auto"/>
              <w:bottom w:val="single" w:sz="4" w:space="0" w:color="auto"/>
              <w:right w:val="single" w:sz="4" w:space="0" w:color="auto"/>
            </w:tcBorders>
          </w:tcPr>
          <w:p w14:paraId="56935B50" w14:textId="77777777" w:rsidR="00743698" w:rsidRPr="009658AD" w:rsidRDefault="00743698" w:rsidP="00743698">
            <w:pPr>
              <w:pStyle w:val="TAH"/>
              <w:jc w:val="left"/>
              <w:rPr>
                <w:rFonts w:cs="Arial"/>
                <w:b w:val="0"/>
                <w:szCs w:val="18"/>
              </w:rPr>
            </w:pPr>
            <w:r w:rsidRPr="009658AD">
              <w:rPr>
                <w:rFonts w:cs="Arial"/>
                <w:b w:val="0"/>
                <w:szCs w:val="18"/>
              </w:rPr>
              <w:t>type: VirtualResource</w:t>
            </w:r>
          </w:p>
          <w:p w14:paraId="6E22ECCB"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CE314B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3E9DA856"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414FC382"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73665C51" w14:textId="2C0C2B05" w:rsidR="00743698" w:rsidRPr="009658AD" w:rsidRDefault="00743698" w:rsidP="00743698">
            <w:pPr>
              <w:pStyle w:val="TAL"/>
              <w:rPr>
                <w:rFonts w:cs="Arial"/>
                <w:szCs w:val="18"/>
              </w:rPr>
            </w:pPr>
            <w:r w:rsidRPr="009658AD">
              <w:rPr>
                <w:rFonts w:cs="Arial"/>
                <w:szCs w:val="18"/>
              </w:rPr>
              <w:t>isNullable: False</w:t>
            </w:r>
          </w:p>
        </w:tc>
      </w:tr>
      <w:tr w:rsidR="00743698" w:rsidRPr="00926D4D" w14:paraId="42F3CD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169D129" w14:textId="375F3333"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virtualMemory</w:t>
            </w:r>
          </w:p>
        </w:tc>
        <w:tc>
          <w:tcPr>
            <w:tcW w:w="2366" w:type="pct"/>
            <w:tcBorders>
              <w:top w:val="single" w:sz="4" w:space="0" w:color="auto"/>
              <w:left w:val="single" w:sz="4" w:space="0" w:color="auto"/>
              <w:bottom w:val="single" w:sz="4" w:space="0" w:color="auto"/>
              <w:right w:val="single" w:sz="4" w:space="0" w:color="auto"/>
            </w:tcBorders>
          </w:tcPr>
          <w:p w14:paraId="5A3C0EF5" w14:textId="0587B00F" w:rsidR="00743698" w:rsidRPr="00926D4D" w:rsidRDefault="00743698" w:rsidP="00743698">
            <w:pPr>
              <w:pStyle w:val="TAL"/>
            </w:pPr>
            <w:r w:rsidRPr="00926D4D">
              <w:t xml:space="preserve">It indicates the minimum virtual memory size requirements for EAS in megabytes. (see clause 7.1.9.3.2.2 </w:t>
            </w:r>
            <w:r w:rsidR="009658AD">
              <w:t>in</w:t>
            </w:r>
            <w:r w:rsidRPr="00926D4D">
              <w:t xml:space="preserve"> ETSI NFV IFA-011 [7]).</w:t>
            </w:r>
          </w:p>
          <w:p w14:paraId="3389F10E" w14:textId="45B7BC73"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82CE06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6CA931AB"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31E36921"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isOrdered: N/A</w:t>
            </w:r>
          </w:p>
          <w:p w14:paraId="7C44E22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isUnique: True</w:t>
            </w:r>
          </w:p>
          <w:p w14:paraId="79A46008"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defaultValue: None</w:t>
            </w:r>
          </w:p>
          <w:p w14:paraId="4DF173C9" w14:textId="12291C12" w:rsidR="00743698" w:rsidRPr="009658AD" w:rsidRDefault="00743698" w:rsidP="00743698">
            <w:pPr>
              <w:pStyle w:val="TAH"/>
              <w:jc w:val="left"/>
              <w:rPr>
                <w:rFonts w:cs="Arial"/>
                <w:b w:val="0"/>
                <w:szCs w:val="18"/>
              </w:rPr>
            </w:pPr>
            <w:r w:rsidRPr="009658AD">
              <w:rPr>
                <w:rFonts w:cs="Arial"/>
                <w:b w:val="0"/>
                <w:szCs w:val="18"/>
              </w:rPr>
              <w:t>isNullable: False</w:t>
            </w:r>
          </w:p>
        </w:tc>
      </w:tr>
      <w:tr w:rsidR="00743698" w:rsidRPr="00926D4D" w14:paraId="60A3E1C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7A76E9" w14:textId="2C03567C"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virtualDisk</w:t>
            </w:r>
          </w:p>
        </w:tc>
        <w:tc>
          <w:tcPr>
            <w:tcW w:w="2366" w:type="pct"/>
            <w:tcBorders>
              <w:top w:val="single" w:sz="4" w:space="0" w:color="auto"/>
              <w:left w:val="single" w:sz="4" w:space="0" w:color="auto"/>
              <w:bottom w:val="single" w:sz="4" w:space="0" w:color="auto"/>
              <w:right w:val="single" w:sz="4" w:space="0" w:color="auto"/>
            </w:tcBorders>
          </w:tcPr>
          <w:p w14:paraId="6E30A16F" w14:textId="4179D224" w:rsidR="00743698" w:rsidRPr="00926D4D" w:rsidRDefault="00743698" w:rsidP="00743698">
            <w:pPr>
              <w:pStyle w:val="TAL"/>
            </w:pPr>
            <w:r w:rsidRPr="00926D4D">
              <w:t xml:space="preserve">It indicates the minimum virtual </w:t>
            </w:r>
            <w:r w:rsidR="00E11B7D" w:rsidRPr="00926D4D" w:rsidDel="002703D1">
              <w:t>disk</w:t>
            </w:r>
            <w:r w:rsidR="00E11B7D" w:rsidRPr="00926D4D">
              <w:t xml:space="preserve"> storage</w:t>
            </w:r>
            <w:r w:rsidRPr="00926D4D">
              <w:t xml:space="preserve"> requirement for the EAS (see clause 7.1.9.4.3.2 </w:t>
            </w:r>
            <w:r w:rsidRPr="00926D4D" w:rsidDel="002703D1">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4E7D787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3E839D76"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5A3C9A1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isOrdered: N/A</w:t>
            </w:r>
          </w:p>
          <w:p w14:paraId="61F08FF1"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isUnique: True</w:t>
            </w:r>
          </w:p>
          <w:p w14:paraId="64CEE8BD"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defaultValue: None</w:t>
            </w:r>
          </w:p>
          <w:p w14:paraId="5AAE0287" w14:textId="0F8E7C62" w:rsidR="00743698" w:rsidRPr="009658AD" w:rsidRDefault="00743698" w:rsidP="00743698">
            <w:pPr>
              <w:pStyle w:val="TAH"/>
              <w:jc w:val="left"/>
              <w:rPr>
                <w:rFonts w:cs="Arial"/>
                <w:szCs w:val="18"/>
              </w:rPr>
            </w:pPr>
            <w:r w:rsidRPr="009658AD">
              <w:rPr>
                <w:rFonts w:cs="Arial"/>
                <w:b w:val="0"/>
                <w:szCs w:val="18"/>
              </w:rPr>
              <w:t>isNullable: False</w:t>
            </w:r>
          </w:p>
        </w:tc>
      </w:tr>
      <w:tr w:rsidR="008A0AA4" w:rsidRPr="00926D4D" w14:paraId="4E1762BE" w14:textId="77777777" w:rsidTr="00CA42CE">
        <w:trPr>
          <w:cantSplit/>
          <w:ins w:id="598" w:author="28.538_CR0013_(Rel-17)_ECM" w:date="2022-06-07T16:54:00Z"/>
        </w:trPr>
        <w:tc>
          <w:tcPr>
            <w:tcW w:w="1495" w:type="pct"/>
            <w:tcBorders>
              <w:top w:val="single" w:sz="4" w:space="0" w:color="auto"/>
              <w:left w:val="single" w:sz="4" w:space="0" w:color="auto"/>
              <w:bottom w:val="single" w:sz="4" w:space="0" w:color="auto"/>
              <w:right w:val="single" w:sz="4" w:space="0" w:color="auto"/>
            </w:tcBorders>
          </w:tcPr>
          <w:p w14:paraId="54B23177" w14:textId="5DC50B91" w:rsidR="008A0AA4" w:rsidRPr="00926D4D" w:rsidRDefault="008A0AA4" w:rsidP="008A0AA4">
            <w:pPr>
              <w:spacing w:after="0"/>
              <w:rPr>
                <w:ins w:id="599" w:author="28.538_CR0013_(Rel-17)_ECM" w:date="2022-06-07T16:54:00Z"/>
                <w:rFonts w:ascii="Courier New" w:hAnsi="Courier New" w:cs="Courier New"/>
                <w:lang w:eastAsia="zh-CN"/>
              </w:rPr>
            </w:pPr>
            <w:ins w:id="600" w:author="28.538_CR0013_(Rel-17)_ECM" w:date="2022-06-07T16:54:00Z">
              <w:r w:rsidRPr="00F03632">
                <w:rPr>
                  <w:rFonts w:ascii="Courier New" w:eastAsia="SimSun" w:hAnsi="Courier New" w:cs="Courier New"/>
                  <w:lang w:eastAsia="zh-CN"/>
                </w:rPr>
                <w:t>virtual</w:t>
              </w:r>
              <w:r>
                <w:rPr>
                  <w:rFonts w:ascii="Courier New" w:eastAsia="SimSun" w:hAnsi="Courier New" w:cs="Courier New"/>
                  <w:lang w:eastAsia="zh-CN"/>
                </w:rPr>
                <w:t>CPU</w:t>
              </w:r>
            </w:ins>
          </w:p>
        </w:tc>
        <w:tc>
          <w:tcPr>
            <w:tcW w:w="2366" w:type="pct"/>
            <w:tcBorders>
              <w:top w:val="single" w:sz="4" w:space="0" w:color="auto"/>
              <w:left w:val="single" w:sz="4" w:space="0" w:color="auto"/>
              <w:bottom w:val="single" w:sz="4" w:space="0" w:color="auto"/>
              <w:right w:val="single" w:sz="4" w:space="0" w:color="auto"/>
            </w:tcBorders>
          </w:tcPr>
          <w:p w14:paraId="53207EFE" w14:textId="6B599888" w:rsidR="008A0AA4" w:rsidRPr="00926D4D" w:rsidRDefault="008A0AA4" w:rsidP="008A0AA4">
            <w:pPr>
              <w:pStyle w:val="TAL"/>
              <w:rPr>
                <w:ins w:id="601" w:author="28.538_CR0013_(Rel-17)_ECM" w:date="2022-06-07T16:54:00Z"/>
              </w:rPr>
            </w:pPr>
            <w:ins w:id="602" w:author="28.538_CR0013_(Rel-17)_ECM" w:date="2022-06-07T16:54:00Z">
              <w:r w:rsidRPr="00F03632">
                <w:rPr>
                  <w:rFonts w:eastAsia="SimSun"/>
                </w:rPr>
                <w:t xml:space="preserve">It indicates the virtual </w:t>
              </w:r>
              <w:r>
                <w:rPr>
                  <w:rFonts w:eastAsia="SimSun" w:hint="eastAsia"/>
                  <w:lang w:eastAsia="zh-CN"/>
                </w:rPr>
                <w:t>CPU</w:t>
              </w:r>
              <w:r w:rsidRPr="00F03632">
                <w:rPr>
                  <w:rFonts w:eastAsia="SimSun"/>
                </w:rPr>
                <w:t xml:space="preserve"> requirement for the EAS (see clause 7.1.9.</w:t>
              </w:r>
              <w:r>
                <w:rPr>
                  <w:rFonts w:eastAsia="SimSun"/>
                </w:rPr>
                <w:t>2</w:t>
              </w:r>
              <w:r w:rsidRPr="00F03632">
                <w:rPr>
                  <w:rFonts w:eastAsia="SimSun"/>
                </w:rPr>
                <w:t xml:space="preserve">.3.2 </w:t>
              </w:r>
              <w:r w:rsidRPr="00F03632" w:rsidDel="002703D1">
                <w:rPr>
                  <w:rFonts w:eastAsia="SimSun"/>
                </w:rPr>
                <w:t>in</w:t>
              </w:r>
              <w:r w:rsidRPr="00F03632">
                <w:rPr>
                  <w:rFonts w:eastAsia="SimSun"/>
                </w:rPr>
                <w:t xml:space="preserve"> ETSI NFV IFA-011 [7]).</w:t>
              </w:r>
              <w:r>
                <w:rPr>
                  <w:rFonts w:eastAsia="SimSun"/>
                </w:rPr>
                <w:t xml:space="preserve"> </w:t>
              </w:r>
            </w:ins>
          </w:p>
        </w:tc>
        <w:tc>
          <w:tcPr>
            <w:tcW w:w="1139" w:type="pct"/>
            <w:tcBorders>
              <w:top w:val="single" w:sz="4" w:space="0" w:color="auto"/>
              <w:left w:val="single" w:sz="4" w:space="0" w:color="auto"/>
              <w:bottom w:val="single" w:sz="4" w:space="0" w:color="auto"/>
              <w:right w:val="single" w:sz="4" w:space="0" w:color="auto"/>
            </w:tcBorders>
          </w:tcPr>
          <w:p w14:paraId="673D97F5" w14:textId="77777777" w:rsidR="008A0AA4" w:rsidRPr="00F03632" w:rsidRDefault="008A0AA4" w:rsidP="008A0AA4">
            <w:pPr>
              <w:keepNext/>
              <w:keepLines/>
              <w:spacing w:after="0"/>
              <w:rPr>
                <w:ins w:id="603" w:author="28.538_CR0013_(Rel-17)_ECM" w:date="2022-06-07T16:54:00Z"/>
                <w:rFonts w:ascii="Arial" w:eastAsia="SimSun" w:hAnsi="Arial" w:cs="Arial"/>
                <w:sz w:val="18"/>
                <w:szCs w:val="18"/>
              </w:rPr>
            </w:pPr>
            <w:ins w:id="604" w:author="28.538_CR0013_(Rel-17)_ECM" w:date="2022-06-07T16:54:00Z">
              <w:r>
                <w:rPr>
                  <w:rFonts w:ascii="Arial" w:eastAsia="SimSun" w:hAnsi="Arial" w:cs="Arial"/>
                  <w:sz w:val="18"/>
                  <w:szCs w:val="18"/>
                </w:rPr>
                <w:t>type: String</w:t>
              </w:r>
            </w:ins>
          </w:p>
          <w:p w14:paraId="40FB8A44" w14:textId="77777777" w:rsidR="008A0AA4" w:rsidRPr="00F03632" w:rsidRDefault="008A0AA4" w:rsidP="008A0AA4">
            <w:pPr>
              <w:keepNext/>
              <w:keepLines/>
              <w:spacing w:after="0"/>
              <w:rPr>
                <w:ins w:id="605" w:author="28.538_CR0013_(Rel-17)_ECM" w:date="2022-06-07T16:54:00Z"/>
                <w:rFonts w:ascii="Arial" w:eastAsia="SimSun" w:hAnsi="Arial" w:cs="Arial"/>
                <w:sz w:val="18"/>
                <w:szCs w:val="18"/>
              </w:rPr>
            </w:pPr>
            <w:ins w:id="606" w:author="28.538_CR0013_(Rel-17)_ECM" w:date="2022-06-07T16:54:00Z">
              <w:r w:rsidRPr="00F03632">
                <w:rPr>
                  <w:rFonts w:ascii="Arial" w:eastAsia="SimSun" w:hAnsi="Arial" w:cs="Arial"/>
                  <w:sz w:val="18"/>
                  <w:szCs w:val="18"/>
                </w:rPr>
                <w:t>multiplicity: 1</w:t>
              </w:r>
            </w:ins>
          </w:p>
          <w:p w14:paraId="0CF41AA3" w14:textId="77777777" w:rsidR="008A0AA4" w:rsidRPr="00F03632" w:rsidRDefault="008A0AA4" w:rsidP="008A0AA4">
            <w:pPr>
              <w:keepNext/>
              <w:keepLines/>
              <w:spacing w:after="0"/>
              <w:rPr>
                <w:ins w:id="607" w:author="28.538_CR0013_(Rel-17)_ECM" w:date="2022-06-07T16:54:00Z"/>
                <w:rFonts w:ascii="Arial" w:eastAsia="SimSun" w:hAnsi="Arial" w:cs="Arial"/>
                <w:sz w:val="18"/>
                <w:szCs w:val="18"/>
              </w:rPr>
            </w:pPr>
            <w:ins w:id="608" w:author="28.538_CR0013_(Rel-17)_ECM" w:date="2022-06-07T16:54:00Z">
              <w:r w:rsidRPr="00F03632">
                <w:rPr>
                  <w:rFonts w:ascii="Arial" w:eastAsia="SimSun" w:hAnsi="Arial" w:cs="Arial"/>
                  <w:sz w:val="18"/>
                  <w:szCs w:val="18"/>
                </w:rPr>
                <w:t>isOrdered: N/A</w:t>
              </w:r>
            </w:ins>
          </w:p>
          <w:p w14:paraId="0BAEA115" w14:textId="77777777" w:rsidR="008A0AA4" w:rsidRPr="00F03632" w:rsidRDefault="008A0AA4" w:rsidP="008A0AA4">
            <w:pPr>
              <w:keepNext/>
              <w:keepLines/>
              <w:spacing w:after="0"/>
              <w:rPr>
                <w:ins w:id="609" w:author="28.538_CR0013_(Rel-17)_ECM" w:date="2022-06-07T16:54:00Z"/>
                <w:rFonts w:ascii="Arial" w:eastAsia="SimSun" w:hAnsi="Arial" w:cs="Arial"/>
                <w:sz w:val="18"/>
                <w:szCs w:val="18"/>
              </w:rPr>
            </w:pPr>
            <w:ins w:id="610" w:author="28.538_CR0013_(Rel-17)_ECM" w:date="2022-06-07T16:54:00Z">
              <w:r w:rsidRPr="00F03632">
                <w:rPr>
                  <w:rFonts w:ascii="Arial" w:eastAsia="SimSun" w:hAnsi="Arial" w:cs="Arial"/>
                  <w:sz w:val="18"/>
                  <w:szCs w:val="18"/>
                </w:rPr>
                <w:t>isUnique: True</w:t>
              </w:r>
            </w:ins>
          </w:p>
          <w:p w14:paraId="45664924" w14:textId="77777777" w:rsidR="008A0AA4" w:rsidRPr="00F03632" w:rsidRDefault="008A0AA4" w:rsidP="008A0AA4">
            <w:pPr>
              <w:keepNext/>
              <w:keepLines/>
              <w:spacing w:after="0"/>
              <w:rPr>
                <w:ins w:id="611" w:author="28.538_CR0013_(Rel-17)_ECM" w:date="2022-06-07T16:54:00Z"/>
                <w:rFonts w:ascii="Arial" w:eastAsia="SimSun" w:hAnsi="Arial" w:cs="Arial"/>
                <w:sz w:val="18"/>
                <w:szCs w:val="18"/>
              </w:rPr>
            </w:pPr>
            <w:ins w:id="612" w:author="28.538_CR0013_(Rel-17)_ECM" w:date="2022-06-07T16:54:00Z">
              <w:r w:rsidRPr="00F03632">
                <w:rPr>
                  <w:rFonts w:ascii="Arial" w:eastAsia="SimSun" w:hAnsi="Arial" w:cs="Arial"/>
                  <w:sz w:val="18"/>
                  <w:szCs w:val="18"/>
                </w:rPr>
                <w:t>defaultValue: None</w:t>
              </w:r>
            </w:ins>
          </w:p>
          <w:p w14:paraId="20B4AB2B" w14:textId="0010D1DC" w:rsidR="008A0AA4" w:rsidRPr="009658AD" w:rsidRDefault="008A0AA4" w:rsidP="008A0AA4">
            <w:pPr>
              <w:keepNext/>
              <w:keepLines/>
              <w:spacing w:after="0"/>
              <w:rPr>
                <w:ins w:id="613" w:author="28.538_CR0013_(Rel-17)_ECM" w:date="2022-06-07T16:54:00Z"/>
                <w:rFonts w:ascii="Arial" w:hAnsi="Arial" w:cs="Arial"/>
                <w:sz w:val="18"/>
                <w:szCs w:val="18"/>
              </w:rPr>
            </w:pPr>
            <w:ins w:id="614" w:author="28.538_CR0013_(Rel-17)_ECM" w:date="2022-06-07T16:54:00Z">
              <w:r w:rsidRPr="00F03632">
                <w:rPr>
                  <w:rFonts w:ascii="Arial" w:eastAsia="SimSun" w:hAnsi="Arial" w:cs="Arial"/>
                  <w:sz w:val="18"/>
                  <w:szCs w:val="18"/>
                </w:rPr>
                <w:t>isNullable: False</w:t>
              </w:r>
            </w:ins>
          </w:p>
        </w:tc>
      </w:tr>
      <w:tr w:rsidR="00743698" w:rsidRPr="00926D4D" w14:paraId="3222C3A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EC154DE" w14:textId="27F46938" w:rsidR="00743698" w:rsidRPr="00926D4D" w:rsidRDefault="00743698" w:rsidP="00743698">
            <w:pPr>
              <w:spacing w:after="0"/>
              <w:rPr>
                <w:rFonts w:ascii="Courier New" w:hAnsi="Courier New" w:cs="Courier New"/>
                <w:lang w:eastAsia="zh-CN"/>
              </w:rPr>
            </w:pPr>
            <w:r w:rsidRPr="00926D4D">
              <w:rPr>
                <w:rFonts w:ascii="Courier New" w:hAnsi="Courier New" w:cs="Courier New"/>
                <w:bCs/>
                <w:lang w:eastAsia="zh-CN"/>
              </w:rPr>
              <w:t>eESAddress</w:t>
            </w:r>
          </w:p>
        </w:tc>
        <w:tc>
          <w:tcPr>
            <w:tcW w:w="2366" w:type="pct"/>
            <w:tcBorders>
              <w:top w:val="single" w:sz="4" w:space="0" w:color="auto"/>
              <w:left w:val="single" w:sz="4" w:space="0" w:color="auto"/>
              <w:bottom w:val="single" w:sz="4" w:space="0" w:color="auto"/>
              <w:right w:val="single" w:sz="4" w:space="0" w:color="auto"/>
            </w:tcBorders>
          </w:tcPr>
          <w:p w14:paraId="66754429" w14:textId="77777777" w:rsidR="00743698" w:rsidRPr="00926D4D" w:rsidRDefault="00743698" w:rsidP="00743698">
            <w:pPr>
              <w:pStyle w:val="TAL"/>
            </w:pPr>
            <w:r w:rsidRPr="00926D4D">
              <w:t xml:space="preserve">One or more URLs and/or IP Address(es) of EES(s) (See TS 23.558 [2]). </w:t>
            </w:r>
          </w:p>
          <w:p w14:paraId="3BC4C94A" w14:textId="77777777" w:rsidR="00743698" w:rsidRPr="00926D4D" w:rsidRDefault="00743698" w:rsidP="00743698">
            <w:pPr>
              <w:pStyle w:val="TAL"/>
            </w:pPr>
          </w:p>
          <w:p w14:paraId="19E1A004" w14:textId="076AE10C" w:rsidR="00743698" w:rsidRPr="00926D4D" w:rsidRDefault="00743698" w:rsidP="00743698">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2A482F93" w14:textId="77777777" w:rsidR="00743698" w:rsidRPr="009658AD" w:rsidRDefault="00743698" w:rsidP="00743698">
            <w:pPr>
              <w:pStyle w:val="TAL"/>
              <w:rPr>
                <w:rFonts w:cs="Arial"/>
                <w:szCs w:val="18"/>
              </w:rPr>
            </w:pPr>
            <w:r w:rsidRPr="009658AD">
              <w:rPr>
                <w:rFonts w:cs="Arial"/>
                <w:szCs w:val="18"/>
              </w:rPr>
              <w:t>type: String</w:t>
            </w:r>
          </w:p>
          <w:p w14:paraId="2E55E64E" w14:textId="77777777" w:rsidR="00743698" w:rsidRPr="009658AD" w:rsidRDefault="00743698" w:rsidP="00743698">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30711840" w14:textId="77777777" w:rsidR="00743698" w:rsidRPr="009658AD" w:rsidRDefault="00743698" w:rsidP="00743698">
            <w:pPr>
              <w:pStyle w:val="TAL"/>
              <w:rPr>
                <w:rFonts w:cs="Arial"/>
                <w:szCs w:val="18"/>
              </w:rPr>
            </w:pPr>
            <w:r w:rsidRPr="009658AD">
              <w:rPr>
                <w:rFonts w:cs="Arial"/>
                <w:szCs w:val="18"/>
              </w:rPr>
              <w:t>isOrdered: N/A</w:t>
            </w:r>
          </w:p>
          <w:p w14:paraId="7DBC27E3" w14:textId="77777777" w:rsidR="00743698" w:rsidRPr="009658AD" w:rsidRDefault="00743698" w:rsidP="00743698">
            <w:pPr>
              <w:pStyle w:val="TAL"/>
              <w:rPr>
                <w:rFonts w:cs="Arial"/>
                <w:szCs w:val="18"/>
              </w:rPr>
            </w:pPr>
            <w:r w:rsidRPr="009658AD">
              <w:rPr>
                <w:rFonts w:cs="Arial"/>
                <w:szCs w:val="18"/>
              </w:rPr>
              <w:t>isUnique: N/A</w:t>
            </w:r>
          </w:p>
          <w:p w14:paraId="36532B19" w14:textId="77777777" w:rsidR="00743698" w:rsidRPr="009658AD" w:rsidRDefault="00743698" w:rsidP="00743698">
            <w:pPr>
              <w:pStyle w:val="TAL"/>
              <w:rPr>
                <w:rFonts w:cs="Arial"/>
                <w:szCs w:val="18"/>
              </w:rPr>
            </w:pPr>
            <w:r w:rsidRPr="009658AD">
              <w:rPr>
                <w:rFonts w:cs="Arial"/>
                <w:szCs w:val="18"/>
              </w:rPr>
              <w:t>defaultValue: None</w:t>
            </w:r>
          </w:p>
          <w:p w14:paraId="2FA92CD5" w14:textId="77777777" w:rsidR="00743698" w:rsidRPr="009658AD" w:rsidRDefault="00743698" w:rsidP="00743698">
            <w:pPr>
              <w:pStyle w:val="TAL"/>
              <w:rPr>
                <w:rFonts w:cs="Arial"/>
                <w:szCs w:val="18"/>
              </w:rPr>
            </w:pPr>
            <w:r w:rsidRPr="009658AD">
              <w:rPr>
                <w:rFonts w:cs="Arial"/>
                <w:szCs w:val="18"/>
              </w:rPr>
              <w:t>allowedValues: N/A</w:t>
            </w:r>
          </w:p>
          <w:p w14:paraId="7FC48B59" w14:textId="0829BD8D" w:rsidR="00743698" w:rsidRPr="009658AD" w:rsidRDefault="00743698" w:rsidP="00743698">
            <w:pPr>
              <w:pStyle w:val="TAL"/>
              <w:rPr>
                <w:rFonts w:cs="Arial"/>
                <w:szCs w:val="18"/>
              </w:rPr>
            </w:pPr>
            <w:r w:rsidRPr="009658AD">
              <w:rPr>
                <w:rFonts w:cs="Arial"/>
                <w:szCs w:val="18"/>
              </w:rPr>
              <w:t>isNullable: False</w:t>
            </w:r>
          </w:p>
        </w:tc>
      </w:tr>
      <w:tr w:rsidR="00ED391B" w:rsidRPr="00926D4D" w14:paraId="6CBD932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0680D2" w14:textId="424A9B2C"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eESIdentifier</w:t>
            </w:r>
          </w:p>
        </w:tc>
        <w:tc>
          <w:tcPr>
            <w:tcW w:w="2366" w:type="pct"/>
            <w:tcBorders>
              <w:top w:val="single" w:sz="4" w:space="0" w:color="auto"/>
              <w:left w:val="single" w:sz="4" w:space="0" w:color="auto"/>
              <w:bottom w:val="single" w:sz="4" w:space="0" w:color="auto"/>
              <w:right w:val="single" w:sz="4" w:space="0" w:color="auto"/>
            </w:tcBorders>
          </w:tcPr>
          <w:p w14:paraId="432FB9DB" w14:textId="77777777" w:rsidR="00ED391B" w:rsidRPr="00926D4D" w:rsidRDefault="00ED391B" w:rsidP="00ED391B">
            <w:pPr>
              <w:pStyle w:val="TAL"/>
              <w:rPr>
                <w:rFonts w:cs="Arial"/>
                <w:szCs w:val="18"/>
              </w:rPr>
            </w:pPr>
            <w:r w:rsidRPr="00926D4D">
              <w:rPr>
                <w:rFonts w:cs="Arial"/>
                <w:szCs w:val="18"/>
              </w:rPr>
              <w:t>It identifies the EES, see 3GPP TS 23.558.</w:t>
            </w:r>
          </w:p>
          <w:p w14:paraId="0D88D80D"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18F9DC5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String</w:t>
            </w:r>
          </w:p>
          <w:p w14:paraId="448741B6"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13F0B4D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145762A5"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77701E0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55D52371" w14:textId="233D7E7D" w:rsidR="00ED391B" w:rsidRPr="009658AD" w:rsidRDefault="00ED391B" w:rsidP="00ED391B">
            <w:pPr>
              <w:pStyle w:val="TAL"/>
              <w:rPr>
                <w:rFonts w:cs="Arial"/>
                <w:szCs w:val="18"/>
              </w:rPr>
            </w:pPr>
            <w:r w:rsidRPr="009658AD">
              <w:rPr>
                <w:rFonts w:cs="Arial"/>
                <w:szCs w:val="18"/>
              </w:rPr>
              <w:t>isNullable: False</w:t>
            </w:r>
          </w:p>
        </w:tc>
      </w:tr>
      <w:tr w:rsidR="00ED391B" w:rsidRPr="00926D4D" w14:paraId="20B34C4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C7C9123" w14:textId="092A49DF"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eASFunctionRef</w:t>
            </w:r>
          </w:p>
        </w:tc>
        <w:tc>
          <w:tcPr>
            <w:tcW w:w="2366" w:type="pct"/>
            <w:tcBorders>
              <w:top w:val="single" w:sz="4" w:space="0" w:color="auto"/>
              <w:left w:val="single" w:sz="4" w:space="0" w:color="auto"/>
              <w:bottom w:val="single" w:sz="4" w:space="0" w:color="auto"/>
              <w:right w:val="single" w:sz="4" w:space="0" w:color="auto"/>
            </w:tcBorders>
          </w:tcPr>
          <w:p w14:paraId="366095ED" w14:textId="77777777" w:rsidR="00ED391B" w:rsidRPr="00926D4D" w:rsidRDefault="00ED391B" w:rsidP="00ED391B">
            <w:pPr>
              <w:keepLines/>
              <w:spacing w:after="0"/>
              <w:rPr>
                <w:rFonts w:ascii="Arial" w:hAnsi="Arial" w:cs="Arial"/>
                <w:sz w:val="18"/>
              </w:rPr>
            </w:pPr>
            <w:r w:rsidRPr="00926D4D">
              <w:rPr>
                <w:rFonts w:ascii="Arial" w:hAnsi="Arial" w:cs="Arial"/>
                <w:sz w:val="18"/>
              </w:rPr>
              <w:t xml:space="preserve">This is the DN of </w:t>
            </w:r>
            <w:r w:rsidRPr="00926D4D">
              <w:rPr>
                <w:rFonts w:ascii="Courier New" w:hAnsi="Courier New"/>
              </w:rPr>
              <w:t>EASFunction.</w:t>
            </w:r>
            <w:r w:rsidRPr="00926D4D">
              <w:rPr>
                <w:rFonts w:ascii="Arial" w:hAnsi="Arial" w:cs="Arial"/>
                <w:sz w:val="18"/>
              </w:rPr>
              <w:t xml:space="preserve"> </w:t>
            </w:r>
          </w:p>
          <w:p w14:paraId="32647B7E" w14:textId="77777777" w:rsidR="00ED391B" w:rsidRPr="00926D4D" w:rsidRDefault="00ED391B" w:rsidP="00ED391B">
            <w:pPr>
              <w:keepLines/>
              <w:spacing w:after="0"/>
              <w:rPr>
                <w:rFonts w:ascii="Arial" w:hAnsi="Arial" w:cs="Arial"/>
                <w:sz w:val="18"/>
                <w:szCs w:val="18"/>
              </w:rPr>
            </w:pPr>
          </w:p>
          <w:p w14:paraId="53E254CF" w14:textId="77777777" w:rsidR="00ED391B" w:rsidRPr="00926D4D" w:rsidRDefault="00ED391B" w:rsidP="00ED391B">
            <w:pPr>
              <w:keepLines/>
              <w:spacing w:after="0"/>
              <w:rPr>
                <w:rFonts w:ascii="Arial" w:hAnsi="Arial" w:cs="Arial"/>
                <w:sz w:val="18"/>
                <w:szCs w:val="18"/>
              </w:rPr>
            </w:pPr>
            <w:r w:rsidRPr="00926D4D">
              <w:rPr>
                <w:rFonts w:ascii="Arial" w:hAnsi="Arial" w:cs="Arial"/>
                <w:sz w:val="18"/>
                <w:szCs w:val="18"/>
              </w:rPr>
              <w:t xml:space="preserve">allowedValues: DN of the </w:t>
            </w:r>
            <w:r w:rsidRPr="00926D4D">
              <w:rPr>
                <w:rFonts w:ascii="Courier New" w:hAnsi="Courier New"/>
              </w:rPr>
              <w:t>EASFunction MOI.</w:t>
            </w:r>
          </w:p>
          <w:p w14:paraId="2CDC6058" w14:textId="77777777" w:rsidR="00ED391B" w:rsidRPr="00926D4D" w:rsidRDefault="00ED391B" w:rsidP="00ED391B">
            <w:pPr>
              <w:pStyle w:val="TAL"/>
              <w:rPr>
                <w:rFonts w:cs="Arial"/>
                <w:iCs/>
                <w:szCs w:val="18"/>
              </w:rPr>
            </w:pPr>
          </w:p>
          <w:p w14:paraId="1D68CCF6" w14:textId="77777777" w:rsidR="00ED391B" w:rsidRPr="00926D4D" w:rsidRDefault="00ED391B" w:rsidP="00ED391B">
            <w:pPr>
              <w:pStyle w:val="TAL"/>
              <w:rPr>
                <w:rFonts w:cs="Arial"/>
                <w:iCs/>
                <w:szCs w:val="18"/>
              </w:rPr>
            </w:pPr>
          </w:p>
          <w:p w14:paraId="21D8A14A"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588BCDA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DN</w:t>
            </w:r>
          </w:p>
          <w:p w14:paraId="065DB380"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3BBE694"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6A8994A1"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3B17CEAA"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0EB068DB" w14:textId="1B6011FF" w:rsidR="00ED391B" w:rsidRPr="009658AD" w:rsidRDefault="00ED391B" w:rsidP="00ED391B">
            <w:pPr>
              <w:pStyle w:val="TAL"/>
              <w:rPr>
                <w:rFonts w:cs="Arial"/>
                <w:szCs w:val="18"/>
              </w:rPr>
            </w:pPr>
            <w:r w:rsidRPr="009658AD">
              <w:rPr>
                <w:rFonts w:cs="Arial"/>
                <w:szCs w:val="18"/>
              </w:rPr>
              <w:t>isNullable: False</w:t>
            </w:r>
          </w:p>
        </w:tc>
      </w:tr>
      <w:tr w:rsidR="00ED391B" w:rsidRPr="00926D4D" w14:paraId="60BB27B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BC0264" w14:textId="4F9F2CFE"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serviceContinuitySupport</w:t>
            </w:r>
          </w:p>
        </w:tc>
        <w:tc>
          <w:tcPr>
            <w:tcW w:w="2366" w:type="pct"/>
            <w:tcBorders>
              <w:top w:val="single" w:sz="4" w:space="0" w:color="auto"/>
              <w:left w:val="single" w:sz="4" w:space="0" w:color="auto"/>
              <w:bottom w:val="single" w:sz="4" w:space="0" w:color="auto"/>
              <w:right w:val="single" w:sz="4" w:space="0" w:color="auto"/>
            </w:tcBorders>
          </w:tcPr>
          <w:p w14:paraId="18B45AAC" w14:textId="288DDF72" w:rsidR="00ED391B" w:rsidRPr="00926D4D" w:rsidRDefault="00ED391B" w:rsidP="00ED391B">
            <w:pPr>
              <w:pStyle w:val="TAL"/>
            </w:pPr>
            <w:r w:rsidRPr="00926D4D">
              <w:rPr>
                <w:rFonts w:cs="Arial"/>
              </w:rPr>
              <w:t>This parameter defines whether the EES supports service continuity, see 3GPP TS 23.558</w:t>
            </w:r>
          </w:p>
        </w:tc>
        <w:tc>
          <w:tcPr>
            <w:tcW w:w="1139" w:type="pct"/>
            <w:tcBorders>
              <w:top w:val="single" w:sz="4" w:space="0" w:color="auto"/>
              <w:left w:val="single" w:sz="4" w:space="0" w:color="auto"/>
              <w:bottom w:val="single" w:sz="4" w:space="0" w:color="auto"/>
              <w:right w:val="single" w:sz="4" w:space="0" w:color="auto"/>
            </w:tcBorders>
          </w:tcPr>
          <w:p w14:paraId="65C1E3B7"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Boolen</w:t>
            </w:r>
          </w:p>
          <w:p w14:paraId="5A49D260" w14:textId="5ACC8113"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del w:id="615" w:author="28.538_CR0013_(Rel-17)_ECM" w:date="2022-06-07T16:55:00Z">
              <w:r w:rsidRPr="009658AD" w:rsidDel="008A0AA4">
                <w:rPr>
                  <w:rFonts w:ascii="Arial" w:hAnsi="Arial" w:cs="Arial"/>
                  <w:sz w:val="18"/>
                  <w:szCs w:val="18"/>
                </w:rPr>
                <w:delText>..*</w:delText>
              </w:r>
            </w:del>
          </w:p>
          <w:p w14:paraId="5D18801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0FF7F78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36E0072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5A072FA1" w14:textId="4B804355" w:rsidR="00ED391B" w:rsidRPr="009658AD" w:rsidRDefault="00ED391B" w:rsidP="00ED391B">
            <w:pPr>
              <w:pStyle w:val="TAL"/>
              <w:rPr>
                <w:rFonts w:cs="Arial"/>
                <w:szCs w:val="18"/>
              </w:rPr>
            </w:pPr>
            <w:r w:rsidRPr="009658AD">
              <w:rPr>
                <w:rFonts w:cs="Arial"/>
                <w:szCs w:val="18"/>
              </w:rPr>
              <w:t>isNullable: False</w:t>
            </w:r>
          </w:p>
        </w:tc>
      </w:tr>
      <w:tr w:rsidR="00ED391B" w:rsidRPr="00926D4D" w14:paraId="6210B4D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3187D35" w14:textId="12A3E2A2" w:rsidR="00ED391B" w:rsidRPr="00926D4D" w:rsidRDefault="00ED391B" w:rsidP="00ED391B">
            <w:pPr>
              <w:spacing w:after="0"/>
              <w:rPr>
                <w:rFonts w:ascii="Courier New" w:hAnsi="Courier New" w:cs="Courier New"/>
                <w:lang w:eastAsia="zh-CN"/>
              </w:rPr>
            </w:pPr>
            <w:r w:rsidRPr="00926D4D">
              <w:rPr>
                <w:rFonts w:ascii="Courier New" w:hAnsi="Courier New" w:cs="Courier New" w:hint="eastAsia"/>
                <w:szCs w:val="18"/>
                <w:lang w:eastAsia="zh-CN"/>
              </w:rPr>
              <w:t>eESservingLocation</w:t>
            </w:r>
          </w:p>
        </w:tc>
        <w:tc>
          <w:tcPr>
            <w:tcW w:w="2366" w:type="pct"/>
            <w:tcBorders>
              <w:top w:val="single" w:sz="4" w:space="0" w:color="auto"/>
              <w:left w:val="single" w:sz="4" w:space="0" w:color="auto"/>
              <w:bottom w:val="single" w:sz="4" w:space="0" w:color="auto"/>
              <w:right w:val="single" w:sz="4" w:space="0" w:color="auto"/>
            </w:tcBorders>
          </w:tcPr>
          <w:p w14:paraId="343A10A8" w14:textId="77777777" w:rsidR="00ED391B" w:rsidRPr="00926D4D" w:rsidRDefault="00ED391B" w:rsidP="00ED391B">
            <w:pPr>
              <w:pStyle w:val="TAH"/>
              <w:jc w:val="left"/>
              <w:rPr>
                <w:b w:val="0"/>
              </w:rPr>
            </w:pPr>
            <w:r w:rsidRPr="00926D4D">
              <w:rPr>
                <w:b w:val="0"/>
              </w:rPr>
              <w:t>It defines the serving location for an EES.</w:t>
            </w:r>
          </w:p>
          <w:p w14:paraId="329DD287" w14:textId="77777777" w:rsidR="00ED391B" w:rsidRPr="00926D4D" w:rsidRDefault="00ED391B" w:rsidP="00ED391B">
            <w:pPr>
              <w:pStyle w:val="TAH"/>
              <w:jc w:val="left"/>
              <w:rPr>
                <w:b w:val="0"/>
              </w:rPr>
            </w:pPr>
          </w:p>
          <w:p w14:paraId="5D881479"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6BA2422F" w14:textId="77777777" w:rsidR="00ED391B" w:rsidRPr="009658AD" w:rsidRDefault="00ED391B" w:rsidP="00ED391B">
            <w:pPr>
              <w:pStyle w:val="TAH"/>
              <w:jc w:val="left"/>
              <w:rPr>
                <w:rFonts w:cs="Arial"/>
                <w:b w:val="0"/>
                <w:szCs w:val="18"/>
              </w:rPr>
            </w:pPr>
            <w:r w:rsidRPr="009658AD">
              <w:rPr>
                <w:rFonts w:cs="Arial"/>
                <w:b w:val="0"/>
                <w:szCs w:val="18"/>
              </w:rPr>
              <w:t>type: ServingLocation</w:t>
            </w:r>
          </w:p>
          <w:p w14:paraId="4AD1E74E" w14:textId="77777777" w:rsidR="00ED391B" w:rsidRPr="009658AD" w:rsidRDefault="00ED391B" w:rsidP="00ED391B">
            <w:pPr>
              <w:pStyle w:val="TAH"/>
              <w:jc w:val="left"/>
              <w:rPr>
                <w:rFonts w:cs="Arial"/>
                <w:b w:val="0"/>
                <w:szCs w:val="18"/>
              </w:rPr>
            </w:pPr>
            <w:r w:rsidRPr="009658AD">
              <w:rPr>
                <w:rFonts w:cs="Arial"/>
                <w:b w:val="0"/>
                <w:szCs w:val="18"/>
              </w:rPr>
              <w:t>multiplicity: 1..*</w:t>
            </w:r>
          </w:p>
          <w:p w14:paraId="71A37A44" w14:textId="77777777" w:rsidR="00ED391B" w:rsidRPr="009658AD" w:rsidRDefault="00ED391B" w:rsidP="00ED391B">
            <w:pPr>
              <w:pStyle w:val="TAH"/>
              <w:jc w:val="left"/>
              <w:rPr>
                <w:rFonts w:cs="Arial"/>
                <w:b w:val="0"/>
                <w:szCs w:val="18"/>
              </w:rPr>
            </w:pPr>
            <w:r w:rsidRPr="009658AD">
              <w:rPr>
                <w:rFonts w:cs="Arial"/>
                <w:b w:val="0"/>
                <w:szCs w:val="18"/>
              </w:rPr>
              <w:t>isOrdered: N/A</w:t>
            </w:r>
          </w:p>
          <w:p w14:paraId="2796883A" w14:textId="77777777" w:rsidR="00ED391B" w:rsidRPr="009658AD" w:rsidRDefault="00ED391B" w:rsidP="00ED391B">
            <w:pPr>
              <w:pStyle w:val="TAH"/>
              <w:jc w:val="left"/>
              <w:rPr>
                <w:rFonts w:cs="Arial"/>
                <w:b w:val="0"/>
                <w:szCs w:val="18"/>
              </w:rPr>
            </w:pPr>
            <w:r w:rsidRPr="009658AD">
              <w:rPr>
                <w:rFonts w:cs="Arial"/>
                <w:b w:val="0"/>
                <w:szCs w:val="18"/>
              </w:rPr>
              <w:t>isUnique: True</w:t>
            </w:r>
          </w:p>
          <w:p w14:paraId="54F4E6EB" w14:textId="77777777" w:rsidR="00ED391B" w:rsidRPr="009658AD" w:rsidRDefault="00ED391B" w:rsidP="00ED391B">
            <w:pPr>
              <w:pStyle w:val="TAH"/>
              <w:jc w:val="left"/>
              <w:rPr>
                <w:rFonts w:cs="Arial"/>
                <w:b w:val="0"/>
                <w:szCs w:val="18"/>
              </w:rPr>
            </w:pPr>
            <w:r w:rsidRPr="009658AD">
              <w:rPr>
                <w:rFonts w:cs="Arial"/>
                <w:b w:val="0"/>
                <w:szCs w:val="18"/>
              </w:rPr>
              <w:t>defaultValue: None</w:t>
            </w:r>
          </w:p>
          <w:p w14:paraId="488644F8" w14:textId="524BBB02" w:rsidR="00ED391B" w:rsidRPr="009658AD" w:rsidRDefault="00ED391B" w:rsidP="00ED391B">
            <w:pPr>
              <w:pStyle w:val="TAL"/>
              <w:rPr>
                <w:rFonts w:cs="Arial"/>
                <w:szCs w:val="18"/>
              </w:rPr>
            </w:pPr>
            <w:r w:rsidRPr="009658AD">
              <w:rPr>
                <w:rFonts w:cs="Arial"/>
                <w:szCs w:val="18"/>
              </w:rPr>
              <w:t>isNullable: False</w:t>
            </w:r>
          </w:p>
        </w:tc>
      </w:tr>
      <w:tr w:rsidR="00ED391B" w:rsidRPr="00926D4D" w14:paraId="23EB4C7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1475CB8" w14:textId="3E521C4F" w:rsidR="00ED391B" w:rsidRPr="00926D4D" w:rsidRDefault="00ED391B" w:rsidP="00ED391B">
            <w:pPr>
              <w:spacing w:after="0"/>
              <w:rPr>
                <w:rFonts w:ascii="Courier New" w:hAnsi="Courier New" w:cs="Courier New"/>
                <w:lang w:eastAsia="zh-CN"/>
              </w:rPr>
            </w:pPr>
            <w:r w:rsidRPr="00926D4D">
              <w:rPr>
                <w:rFonts w:ascii="Courier New" w:hAnsi="Courier New" w:cs="Courier New"/>
                <w:bCs/>
                <w:lang w:eastAsia="zh-CN"/>
              </w:rPr>
              <w:t>eESAddress</w:t>
            </w:r>
          </w:p>
        </w:tc>
        <w:tc>
          <w:tcPr>
            <w:tcW w:w="2366" w:type="pct"/>
            <w:tcBorders>
              <w:top w:val="single" w:sz="4" w:space="0" w:color="auto"/>
              <w:left w:val="single" w:sz="4" w:space="0" w:color="auto"/>
              <w:bottom w:val="single" w:sz="4" w:space="0" w:color="auto"/>
              <w:right w:val="single" w:sz="4" w:space="0" w:color="auto"/>
            </w:tcBorders>
          </w:tcPr>
          <w:p w14:paraId="6F14E1B5" w14:textId="77777777" w:rsidR="00ED391B" w:rsidRPr="00926D4D" w:rsidRDefault="00ED391B" w:rsidP="00ED391B">
            <w:pPr>
              <w:pStyle w:val="TAL"/>
            </w:pPr>
            <w:r w:rsidRPr="00926D4D">
              <w:t xml:space="preserve">One or more URLs and/or IP Address(es) of EES(s) (See TS 23.558 [2]). </w:t>
            </w:r>
          </w:p>
          <w:p w14:paraId="0F23C2E2" w14:textId="77777777" w:rsidR="00ED391B" w:rsidRPr="00926D4D" w:rsidRDefault="00ED391B" w:rsidP="00ED391B">
            <w:pPr>
              <w:pStyle w:val="TAL"/>
            </w:pPr>
          </w:p>
          <w:p w14:paraId="49BCB59E" w14:textId="69F821C1" w:rsidR="00ED391B" w:rsidRPr="00926D4D" w:rsidRDefault="00ED391B" w:rsidP="00ED391B">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6F33D828" w14:textId="77777777" w:rsidR="00ED391B" w:rsidRPr="009658AD" w:rsidRDefault="00ED391B" w:rsidP="00ED391B">
            <w:pPr>
              <w:pStyle w:val="TAL"/>
              <w:rPr>
                <w:rFonts w:cs="Arial"/>
                <w:szCs w:val="18"/>
              </w:rPr>
            </w:pPr>
            <w:r w:rsidRPr="009658AD">
              <w:rPr>
                <w:rFonts w:cs="Arial"/>
                <w:szCs w:val="18"/>
              </w:rPr>
              <w:t>type: String</w:t>
            </w:r>
          </w:p>
          <w:p w14:paraId="32F857B7" w14:textId="77777777" w:rsidR="00ED391B" w:rsidRPr="009658AD" w:rsidRDefault="00ED391B" w:rsidP="00ED391B">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C49D195" w14:textId="77777777" w:rsidR="00ED391B" w:rsidRPr="009658AD" w:rsidRDefault="00ED391B" w:rsidP="00ED391B">
            <w:pPr>
              <w:pStyle w:val="TAL"/>
              <w:rPr>
                <w:rFonts w:cs="Arial"/>
                <w:szCs w:val="18"/>
              </w:rPr>
            </w:pPr>
            <w:r w:rsidRPr="009658AD">
              <w:rPr>
                <w:rFonts w:cs="Arial"/>
                <w:szCs w:val="18"/>
              </w:rPr>
              <w:t>isOrdered: N/A</w:t>
            </w:r>
          </w:p>
          <w:p w14:paraId="36FA339F" w14:textId="77777777" w:rsidR="00ED391B" w:rsidRPr="009658AD" w:rsidRDefault="00ED391B" w:rsidP="00ED391B">
            <w:pPr>
              <w:pStyle w:val="TAL"/>
              <w:rPr>
                <w:rFonts w:cs="Arial"/>
                <w:szCs w:val="18"/>
              </w:rPr>
            </w:pPr>
            <w:r w:rsidRPr="009658AD">
              <w:rPr>
                <w:rFonts w:cs="Arial"/>
                <w:szCs w:val="18"/>
              </w:rPr>
              <w:t>isUnique: N/A</w:t>
            </w:r>
          </w:p>
          <w:p w14:paraId="379B2338" w14:textId="77777777" w:rsidR="00ED391B" w:rsidRPr="009658AD" w:rsidRDefault="00ED391B" w:rsidP="00ED391B">
            <w:pPr>
              <w:pStyle w:val="TAL"/>
              <w:rPr>
                <w:rFonts w:cs="Arial"/>
                <w:szCs w:val="18"/>
              </w:rPr>
            </w:pPr>
            <w:r w:rsidRPr="009658AD">
              <w:rPr>
                <w:rFonts w:cs="Arial"/>
                <w:szCs w:val="18"/>
              </w:rPr>
              <w:t>defaultValue: None</w:t>
            </w:r>
          </w:p>
          <w:p w14:paraId="55A2E79F" w14:textId="77777777" w:rsidR="00ED391B" w:rsidRPr="009658AD" w:rsidRDefault="00ED391B" w:rsidP="00ED391B">
            <w:pPr>
              <w:pStyle w:val="TAL"/>
              <w:rPr>
                <w:rFonts w:cs="Arial"/>
                <w:szCs w:val="18"/>
              </w:rPr>
            </w:pPr>
            <w:r w:rsidRPr="009658AD">
              <w:rPr>
                <w:rFonts w:cs="Arial"/>
                <w:szCs w:val="18"/>
              </w:rPr>
              <w:t>allowedValues: N/A</w:t>
            </w:r>
          </w:p>
          <w:p w14:paraId="67903FC5" w14:textId="659C9527" w:rsidR="00ED391B" w:rsidRPr="009658AD" w:rsidRDefault="00ED391B" w:rsidP="00ED391B">
            <w:pPr>
              <w:pStyle w:val="TAL"/>
              <w:rPr>
                <w:rFonts w:cs="Arial"/>
                <w:szCs w:val="18"/>
              </w:rPr>
            </w:pPr>
            <w:r w:rsidRPr="009658AD">
              <w:rPr>
                <w:rFonts w:cs="Arial"/>
                <w:szCs w:val="18"/>
              </w:rPr>
              <w:t>isNullable: False</w:t>
            </w:r>
          </w:p>
        </w:tc>
      </w:tr>
      <w:tr w:rsidR="008A0AA4" w:rsidRPr="00926D4D" w14:paraId="467472D8" w14:textId="77777777" w:rsidTr="00CA42CE">
        <w:trPr>
          <w:cantSplit/>
          <w:ins w:id="616" w:author="28.538_CR0013_(Rel-17)_ECM" w:date="2022-06-07T16:55:00Z"/>
        </w:trPr>
        <w:tc>
          <w:tcPr>
            <w:tcW w:w="1495" w:type="pct"/>
            <w:tcBorders>
              <w:top w:val="single" w:sz="4" w:space="0" w:color="auto"/>
              <w:left w:val="single" w:sz="4" w:space="0" w:color="auto"/>
              <w:bottom w:val="single" w:sz="4" w:space="0" w:color="auto"/>
              <w:right w:val="single" w:sz="4" w:space="0" w:color="auto"/>
            </w:tcBorders>
          </w:tcPr>
          <w:p w14:paraId="2ABA84FB" w14:textId="77777777" w:rsidR="008A0AA4" w:rsidRDefault="008A0AA4" w:rsidP="008A0AA4">
            <w:pPr>
              <w:spacing w:after="0"/>
              <w:rPr>
                <w:ins w:id="617" w:author="28.538_CR0013_(Rel-17)_ECM" w:date="2022-06-07T16:55:00Z"/>
                <w:rFonts w:ascii="Courier New" w:eastAsia="SimSun" w:hAnsi="Courier New" w:cs="Courier New"/>
                <w:szCs w:val="18"/>
                <w:lang w:eastAsia="zh-CN"/>
              </w:rPr>
            </w:pPr>
            <w:ins w:id="618" w:author="28.538_CR0013_(Rel-17)_ECM" w:date="2022-06-07T16:55:00Z">
              <w:r w:rsidRPr="00F03632">
                <w:rPr>
                  <w:rFonts w:ascii="Courier New" w:eastAsia="SimSun" w:hAnsi="Courier New" w:cs="Courier New"/>
                  <w:szCs w:val="18"/>
                  <w:lang w:eastAsia="zh-CN"/>
                </w:rPr>
                <w:lastRenderedPageBreak/>
                <w:t>eESFunctionRef</w:t>
              </w:r>
            </w:ins>
          </w:p>
          <w:p w14:paraId="7768C99C" w14:textId="77777777" w:rsidR="008A0AA4" w:rsidRPr="00926D4D" w:rsidRDefault="008A0AA4" w:rsidP="008A0AA4">
            <w:pPr>
              <w:spacing w:after="0"/>
              <w:rPr>
                <w:ins w:id="619" w:author="28.538_CR0013_(Rel-17)_ECM" w:date="2022-06-07T16:55:00Z"/>
                <w:rFonts w:ascii="Courier New" w:hAnsi="Courier New" w:cs="Courier New"/>
                <w:bCs/>
                <w:lang w:eastAsia="zh-CN"/>
              </w:rPr>
            </w:pPr>
          </w:p>
        </w:tc>
        <w:tc>
          <w:tcPr>
            <w:tcW w:w="2366" w:type="pct"/>
            <w:tcBorders>
              <w:top w:val="single" w:sz="4" w:space="0" w:color="auto"/>
              <w:left w:val="single" w:sz="4" w:space="0" w:color="auto"/>
              <w:bottom w:val="single" w:sz="4" w:space="0" w:color="auto"/>
              <w:right w:val="single" w:sz="4" w:space="0" w:color="auto"/>
            </w:tcBorders>
          </w:tcPr>
          <w:p w14:paraId="508C6494" w14:textId="77777777" w:rsidR="008A0AA4" w:rsidRPr="00F03632" w:rsidRDefault="008A0AA4" w:rsidP="008A0AA4">
            <w:pPr>
              <w:keepLines/>
              <w:spacing w:after="0"/>
              <w:rPr>
                <w:ins w:id="620" w:author="28.538_CR0013_(Rel-17)_ECM" w:date="2022-06-07T16:55:00Z"/>
                <w:rFonts w:ascii="Arial" w:eastAsia="SimSun" w:hAnsi="Arial" w:cs="Arial"/>
                <w:sz w:val="18"/>
              </w:rPr>
            </w:pPr>
            <w:ins w:id="621" w:author="28.538_CR0013_(Rel-17)_ECM" w:date="2022-06-07T16:55:00Z">
              <w:r w:rsidRPr="00F03632">
                <w:rPr>
                  <w:rFonts w:ascii="Arial" w:eastAsia="SimSun" w:hAnsi="Arial" w:cs="Arial"/>
                  <w:sz w:val="18"/>
                </w:rPr>
                <w:t xml:space="preserve">This is the DN of </w:t>
              </w:r>
              <w:r w:rsidRPr="00F03632">
                <w:rPr>
                  <w:rFonts w:ascii="Courier New" w:eastAsia="SimSun" w:hAnsi="Courier New"/>
                </w:rPr>
                <w:t>EESFunction.</w:t>
              </w:r>
              <w:r w:rsidRPr="00F03632">
                <w:rPr>
                  <w:rFonts w:ascii="Arial" w:eastAsia="SimSun" w:hAnsi="Arial" w:cs="Arial"/>
                  <w:sz w:val="18"/>
                </w:rPr>
                <w:t xml:space="preserve"> </w:t>
              </w:r>
            </w:ins>
          </w:p>
          <w:p w14:paraId="34FB61F9" w14:textId="77777777" w:rsidR="008A0AA4" w:rsidRPr="00F03632" w:rsidRDefault="008A0AA4" w:rsidP="008A0AA4">
            <w:pPr>
              <w:keepLines/>
              <w:spacing w:after="0"/>
              <w:rPr>
                <w:ins w:id="622" w:author="28.538_CR0013_(Rel-17)_ECM" w:date="2022-06-07T16:55:00Z"/>
                <w:rFonts w:ascii="Arial" w:eastAsia="SimSun" w:hAnsi="Arial" w:cs="Arial"/>
                <w:sz w:val="18"/>
                <w:szCs w:val="18"/>
              </w:rPr>
            </w:pPr>
          </w:p>
          <w:p w14:paraId="2AEA6FFD" w14:textId="77777777" w:rsidR="008A0AA4" w:rsidRPr="00F03632" w:rsidRDefault="008A0AA4" w:rsidP="008A0AA4">
            <w:pPr>
              <w:keepLines/>
              <w:spacing w:after="0"/>
              <w:rPr>
                <w:ins w:id="623" w:author="28.538_CR0013_(Rel-17)_ECM" w:date="2022-06-07T16:55:00Z"/>
                <w:rFonts w:ascii="Arial" w:eastAsia="SimSun" w:hAnsi="Arial" w:cs="Arial"/>
                <w:sz w:val="18"/>
                <w:szCs w:val="18"/>
              </w:rPr>
            </w:pPr>
            <w:ins w:id="624" w:author="28.538_CR0013_(Rel-17)_ECM" w:date="2022-06-07T16:55:00Z">
              <w:r w:rsidRPr="00F03632">
                <w:rPr>
                  <w:rFonts w:ascii="Arial" w:eastAsia="SimSun" w:hAnsi="Arial" w:cs="Arial"/>
                  <w:sz w:val="18"/>
                  <w:szCs w:val="18"/>
                </w:rPr>
                <w:t xml:space="preserve">allowedValues: DN of the </w:t>
              </w:r>
              <w:r w:rsidRPr="00F03632">
                <w:rPr>
                  <w:rFonts w:ascii="Courier New" w:eastAsia="SimSun" w:hAnsi="Courier New"/>
                </w:rPr>
                <w:t>EESFunction MOI.</w:t>
              </w:r>
            </w:ins>
          </w:p>
          <w:p w14:paraId="7ED71147" w14:textId="77777777" w:rsidR="008A0AA4" w:rsidRPr="00F03632" w:rsidRDefault="008A0AA4" w:rsidP="008A0AA4">
            <w:pPr>
              <w:keepNext/>
              <w:keepLines/>
              <w:spacing w:after="0"/>
              <w:rPr>
                <w:ins w:id="625" w:author="28.538_CR0013_(Rel-17)_ECM" w:date="2022-06-07T16:55:00Z"/>
                <w:rFonts w:ascii="Arial" w:eastAsia="SimSun" w:hAnsi="Arial" w:cs="Arial"/>
                <w:iCs/>
                <w:sz w:val="18"/>
                <w:szCs w:val="18"/>
              </w:rPr>
            </w:pPr>
          </w:p>
          <w:p w14:paraId="1BBEBEDD" w14:textId="77777777" w:rsidR="008A0AA4" w:rsidRPr="00F03632" w:rsidRDefault="008A0AA4" w:rsidP="008A0AA4">
            <w:pPr>
              <w:keepNext/>
              <w:keepLines/>
              <w:spacing w:after="0"/>
              <w:rPr>
                <w:ins w:id="626" w:author="28.538_CR0013_(Rel-17)_ECM" w:date="2022-06-07T16:55:00Z"/>
                <w:rFonts w:ascii="Arial" w:eastAsia="SimSun" w:hAnsi="Arial" w:cs="Arial"/>
                <w:iCs/>
                <w:sz w:val="18"/>
                <w:szCs w:val="18"/>
              </w:rPr>
            </w:pPr>
          </w:p>
          <w:p w14:paraId="0A0B589E" w14:textId="77777777" w:rsidR="008A0AA4" w:rsidRPr="00926D4D" w:rsidRDefault="008A0AA4" w:rsidP="008A0AA4">
            <w:pPr>
              <w:pStyle w:val="TAL"/>
              <w:rPr>
                <w:ins w:id="627" w:author="28.538_CR0013_(Rel-17)_ECM" w:date="2022-06-07T16:55:00Z"/>
              </w:rPr>
            </w:pPr>
          </w:p>
        </w:tc>
        <w:tc>
          <w:tcPr>
            <w:tcW w:w="1139" w:type="pct"/>
            <w:tcBorders>
              <w:top w:val="single" w:sz="4" w:space="0" w:color="auto"/>
              <w:left w:val="single" w:sz="4" w:space="0" w:color="auto"/>
              <w:bottom w:val="single" w:sz="4" w:space="0" w:color="auto"/>
              <w:right w:val="single" w:sz="4" w:space="0" w:color="auto"/>
            </w:tcBorders>
          </w:tcPr>
          <w:p w14:paraId="7FACF7AD" w14:textId="77777777" w:rsidR="008A0AA4" w:rsidRPr="00F03632" w:rsidRDefault="008A0AA4" w:rsidP="008A0AA4">
            <w:pPr>
              <w:keepNext/>
              <w:keepLines/>
              <w:spacing w:after="0"/>
              <w:rPr>
                <w:ins w:id="628" w:author="28.538_CR0013_(Rel-17)_ECM" w:date="2022-06-07T16:55:00Z"/>
                <w:rFonts w:ascii="Arial" w:eastAsia="SimSun" w:hAnsi="Arial" w:cs="Arial"/>
                <w:sz w:val="18"/>
                <w:szCs w:val="18"/>
              </w:rPr>
            </w:pPr>
            <w:ins w:id="629" w:author="28.538_CR0013_(Rel-17)_ECM" w:date="2022-06-07T16:55:00Z">
              <w:r w:rsidRPr="00F03632">
                <w:rPr>
                  <w:rFonts w:ascii="Arial" w:eastAsia="SimSun" w:hAnsi="Arial" w:cs="Arial"/>
                  <w:sz w:val="18"/>
                  <w:szCs w:val="18"/>
                </w:rPr>
                <w:t>type: DN</w:t>
              </w:r>
            </w:ins>
          </w:p>
          <w:p w14:paraId="29A6AE6C" w14:textId="77777777" w:rsidR="008A0AA4" w:rsidRPr="00F03632" w:rsidRDefault="008A0AA4" w:rsidP="008A0AA4">
            <w:pPr>
              <w:keepNext/>
              <w:keepLines/>
              <w:spacing w:after="0"/>
              <w:rPr>
                <w:ins w:id="630" w:author="28.538_CR0013_(Rel-17)_ECM" w:date="2022-06-07T16:55:00Z"/>
                <w:rFonts w:ascii="Arial" w:eastAsia="SimSun" w:hAnsi="Arial" w:cs="Arial"/>
                <w:sz w:val="18"/>
                <w:szCs w:val="18"/>
              </w:rPr>
            </w:pPr>
            <w:ins w:id="631" w:author="28.538_CR0013_(Rel-17)_ECM" w:date="2022-06-07T16:55:00Z">
              <w:r w:rsidRPr="00F03632">
                <w:rPr>
                  <w:rFonts w:ascii="Arial" w:eastAsia="SimSun" w:hAnsi="Arial" w:cs="Arial"/>
                  <w:sz w:val="18"/>
                  <w:szCs w:val="18"/>
                </w:rPr>
                <w:t>multiplicity: 1..*</w:t>
              </w:r>
            </w:ins>
          </w:p>
          <w:p w14:paraId="7A7E2166" w14:textId="77777777" w:rsidR="008A0AA4" w:rsidRPr="00F03632" w:rsidRDefault="008A0AA4" w:rsidP="008A0AA4">
            <w:pPr>
              <w:keepNext/>
              <w:keepLines/>
              <w:spacing w:after="0"/>
              <w:rPr>
                <w:ins w:id="632" w:author="28.538_CR0013_(Rel-17)_ECM" w:date="2022-06-07T16:55:00Z"/>
                <w:rFonts w:ascii="Arial" w:eastAsia="SimSun" w:hAnsi="Arial" w:cs="Arial"/>
                <w:sz w:val="18"/>
                <w:szCs w:val="18"/>
              </w:rPr>
            </w:pPr>
            <w:ins w:id="633" w:author="28.538_CR0013_(Rel-17)_ECM" w:date="2022-06-07T16:55:00Z">
              <w:r w:rsidRPr="00F03632">
                <w:rPr>
                  <w:rFonts w:ascii="Arial" w:eastAsia="SimSun" w:hAnsi="Arial" w:cs="Arial"/>
                  <w:sz w:val="18"/>
                  <w:szCs w:val="18"/>
                </w:rPr>
                <w:t>isOrdered: N/A</w:t>
              </w:r>
            </w:ins>
          </w:p>
          <w:p w14:paraId="53D440C9" w14:textId="77777777" w:rsidR="008A0AA4" w:rsidRPr="00F03632" w:rsidRDefault="008A0AA4" w:rsidP="008A0AA4">
            <w:pPr>
              <w:keepNext/>
              <w:keepLines/>
              <w:spacing w:after="0"/>
              <w:rPr>
                <w:ins w:id="634" w:author="28.538_CR0013_(Rel-17)_ECM" w:date="2022-06-07T16:55:00Z"/>
                <w:rFonts w:ascii="Arial" w:eastAsia="SimSun" w:hAnsi="Arial" w:cs="Arial"/>
                <w:sz w:val="18"/>
                <w:szCs w:val="18"/>
              </w:rPr>
            </w:pPr>
            <w:ins w:id="635" w:author="28.538_CR0013_(Rel-17)_ECM" w:date="2022-06-07T16:55:00Z">
              <w:r w:rsidRPr="00F03632">
                <w:rPr>
                  <w:rFonts w:ascii="Arial" w:eastAsia="SimSun" w:hAnsi="Arial" w:cs="Arial"/>
                  <w:sz w:val="18"/>
                  <w:szCs w:val="18"/>
                </w:rPr>
                <w:t>isUnique: True</w:t>
              </w:r>
            </w:ins>
          </w:p>
          <w:p w14:paraId="10C64D3E" w14:textId="77777777" w:rsidR="008A0AA4" w:rsidRPr="00F03632" w:rsidRDefault="008A0AA4" w:rsidP="008A0AA4">
            <w:pPr>
              <w:keepNext/>
              <w:keepLines/>
              <w:spacing w:after="0"/>
              <w:rPr>
                <w:ins w:id="636" w:author="28.538_CR0013_(Rel-17)_ECM" w:date="2022-06-07T16:55:00Z"/>
                <w:rFonts w:ascii="Arial" w:eastAsia="SimSun" w:hAnsi="Arial" w:cs="Arial"/>
                <w:sz w:val="18"/>
                <w:szCs w:val="18"/>
              </w:rPr>
            </w:pPr>
            <w:ins w:id="637" w:author="28.538_CR0013_(Rel-17)_ECM" w:date="2022-06-07T16:55:00Z">
              <w:r w:rsidRPr="00F03632">
                <w:rPr>
                  <w:rFonts w:ascii="Arial" w:eastAsia="SimSun" w:hAnsi="Arial" w:cs="Arial"/>
                  <w:sz w:val="18"/>
                  <w:szCs w:val="18"/>
                </w:rPr>
                <w:t>defaultValue: None</w:t>
              </w:r>
            </w:ins>
          </w:p>
          <w:p w14:paraId="70534B16" w14:textId="228DFE6B" w:rsidR="008A0AA4" w:rsidRPr="009658AD" w:rsidRDefault="008A0AA4" w:rsidP="008A0AA4">
            <w:pPr>
              <w:pStyle w:val="TAL"/>
              <w:rPr>
                <w:ins w:id="638" w:author="28.538_CR0013_(Rel-17)_ECM" w:date="2022-06-07T16:55:00Z"/>
                <w:rFonts w:cs="Arial"/>
                <w:szCs w:val="18"/>
              </w:rPr>
            </w:pPr>
            <w:ins w:id="639" w:author="28.538_CR0013_(Rel-17)_ECM" w:date="2022-06-07T16:55:00Z">
              <w:r w:rsidRPr="00F03632">
                <w:rPr>
                  <w:rFonts w:eastAsia="SimSun" w:cs="Arial"/>
                  <w:szCs w:val="18"/>
                </w:rPr>
                <w:t>isNullable: False</w:t>
              </w:r>
            </w:ins>
          </w:p>
        </w:tc>
      </w:tr>
    </w:tbl>
    <w:p w14:paraId="79DF7829" w14:textId="77777777" w:rsidR="004F39FF" w:rsidRPr="00926D4D" w:rsidRDefault="004F39FF" w:rsidP="005E3AA4">
      <w:pPr>
        <w:rPr>
          <w:lang w:eastAsia="zh-CN"/>
        </w:rPr>
      </w:pPr>
    </w:p>
    <w:p w14:paraId="1334B965" w14:textId="12AF634C" w:rsidR="00480D32" w:rsidRPr="00926D4D" w:rsidRDefault="00480D32" w:rsidP="00660CEB">
      <w:pPr>
        <w:pStyle w:val="Heading1"/>
      </w:pPr>
      <w:bookmarkStart w:id="640" w:name="_Toc96936202"/>
      <w:bookmarkStart w:id="641" w:name="_Toc96936460"/>
      <w:bookmarkStart w:id="642" w:name="_Toc96612078"/>
      <w:bookmarkStart w:id="643" w:name="_Toc105516595"/>
      <w:r w:rsidRPr="00926D4D">
        <w:t>7</w:t>
      </w:r>
      <w:r w:rsidRPr="00926D4D">
        <w:tab/>
        <w:t>Procedural Flows</w:t>
      </w:r>
      <w:bookmarkEnd w:id="640"/>
      <w:bookmarkEnd w:id="641"/>
      <w:bookmarkEnd w:id="643"/>
      <w:r w:rsidR="00FA00B2" w:rsidRPr="00926D4D">
        <w:tab/>
      </w:r>
      <w:bookmarkEnd w:id="642"/>
    </w:p>
    <w:p w14:paraId="0D8D6CCE" w14:textId="450EE35E" w:rsidR="004C3952" w:rsidRPr="00926D4D" w:rsidRDefault="004C3952" w:rsidP="00660CEB">
      <w:pPr>
        <w:pStyle w:val="Heading2"/>
      </w:pPr>
      <w:bookmarkStart w:id="644" w:name="_Toc96612079"/>
      <w:bookmarkStart w:id="645" w:name="_Toc96936203"/>
      <w:bookmarkStart w:id="646" w:name="_Toc96936461"/>
      <w:bookmarkStart w:id="647" w:name="_Toc105516596"/>
      <w:r w:rsidRPr="00926D4D">
        <w:t>7.</w:t>
      </w:r>
      <w:r w:rsidR="00AC21CA" w:rsidRPr="00926D4D">
        <w:t>1</w:t>
      </w:r>
      <w:r w:rsidRPr="00926D4D">
        <w:tab/>
        <w:t>Lifecycle management</w:t>
      </w:r>
      <w:bookmarkEnd w:id="644"/>
      <w:bookmarkEnd w:id="645"/>
      <w:bookmarkEnd w:id="646"/>
      <w:bookmarkEnd w:id="647"/>
    </w:p>
    <w:p w14:paraId="0593E3BF" w14:textId="0FF7713D" w:rsidR="004C3952" w:rsidRPr="00926D4D" w:rsidRDefault="004C3952" w:rsidP="00660CEB">
      <w:pPr>
        <w:pStyle w:val="Heading3"/>
      </w:pPr>
      <w:bookmarkStart w:id="648" w:name="_Toc96612080"/>
      <w:bookmarkStart w:id="649" w:name="_Toc96936204"/>
      <w:bookmarkStart w:id="650" w:name="_Toc96936462"/>
      <w:bookmarkStart w:id="651" w:name="_Toc105516597"/>
      <w:r w:rsidRPr="00926D4D">
        <w:t>7.</w:t>
      </w:r>
      <w:r w:rsidR="00AC21CA" w:rsidRPr="00926D4D">
        <w:t>1</w:t>
      </w:r>
      <w:r w:rsidRPr="00926D4D">
        <w:t>.1</w:t>
      </w:r>
      <w:r w:rsidRPr="00926D4D">
        <w:tab/>
        <w:t>Description</w:t>
      </w:r>
      <w:bookmarkEnd w:id="648"/>
      <w:bookmarkEnd w:id="649"/>
      <w:bookmarkEnd w:id="650"/>
      <w:bookmarkEnd w:id="651"/>
    </w:p>
    <w:p w14:paraId="1594BFC0" w14:textId="77777777" w:rsidR="004C3952" w:rsidRPr="00926D4D" w:rsidRDefault="004C3952" w:rsidP="004C3952">
      <w:r w:rsidRPr="00926D4D">
        <w:t>The clause contains procedures associated with lifecycle management.</w:t>
      </w:r>
    </w:p>
    <w:p w14:paraId="068CE66B" w14:textId="2D6C0604" w:rsidR="004C3952" w:rsidRPr="00926D4D" w:rsidRDefault="004C3952" w:rsidP="00660CEB">
      <w:pPr>
        <w:pStyle w:val="Heading3"/>
      </w:pPr>
      <w:bookmarkStart w:id="652" w:name="_Toc96612081"/>
      <w:bookmarkStart w:id="653" w:name="_Toc96936205"/>
      <w:bookmarkStart w:id="654" w:name="_Toc96936463"/>
      <w:bookmarkStart w:id="655" w:name="_Toc105516598"/>
      <w:r w:rsidRPr="00926D4D">
        <w:t>7.</w:t>
      </w:r>
      <w:r w:rsidR="00AC21CA" w:rsidRPr="00926D4D">
        <w:t>1</w:t>
      </w:r>
      <w:r w:rsidRPr="00926D4D">
        <w:t>.2</w:t>
      </w:r>
      <w:r w:rsidRPr="00926D4D">
        <w:tab/>
        <w:t>EAS lifecycle management</w:t>
      </w:r>
      <w:bookmarkEnd w:id="652"/>
      <w:bookmarkEnd w:id="653"/>
      <w:bookmarkEnd w:id="654"/>
      <w:bookmarkEnd w:id="655"/>
    </w:p>
    <w:p w14:paraId="66705D27" w14:textId="51480DA7" w:rsidR="004C3952" w:rsidRPr="00926D4D" w:rsidRDefault="004C3952" w:rsidP="00660CEB">
      <w:pPr>
        <w:pStyle w:val="Heading4"/>
      </w:pPr>
      <w:bookmarkStart w:id="656" w:name="_Toc96936206"/>
      <w:bookmarkStart w:id="657" w:name="_Toc96936464"/>
      <w:bookmarkStart w:id="658" w:name="_Toc105516599"/>
      <w:r w:rsidRPr="00926D4D">
        <w:t>7.</w:t>
      </w:r>
      <w:r w:rsidR="00AC21CA" w:rsidRPr="00926D4D">
        <w:t>1</w:t>
      </w:r>
      <w:r w:rsidRPr="00926D4D">
        <w:t>.2.1</w:t>
      </w:r>
      <w:r w:rsidRPr="00926D4D">
        <w:tab/>
      </w:r>
      <w:r w:rsidRPr="00926D4D">
        <w:rPr>
          <w:rStyle w:val="Heading3Char"/>
        </w:rPr>
        <w:t xml:space="preserve">EAS </w:t>
      </w:r>
      <w:del w:id="659" w:author="28.538_CR0015_(Rel-17)_ECM" w:date="2022-06-07T17:39:00Z">
        <w:r w:rsidRPr="00926D4D" w:rsidDel="005E56F6">
          <w:rPr>
            <w:rStyle w:val="Heading3Char"/>
          </w:rPr>
          <w:delText>VNF instantiation</w:delText>
        </w:r>
      </w:del>
      <w:bookmarkEnd w:id="656"/>
      <w:bookmarkEnd w:id="657"/>
      <w:ins w:id="660" w:author="28.538_CR0015_(Rel-17)_ECM" w:date="2022-06-07T17:39:00Z">
        <w:r w:rsidR="005E56F6" w:rsidRPr="005E56F6">
          <w:rPr>
            <w:rStyle w:val="Heading3Char"/>
          </w:rPr>
          <w:t>deployment</w:t>
        </w:r>
      </w:ins>
      <w:bookmarkEnd w:id="658"/>
    </w:p>
    <w:p w14:paraId="7F53744E" w14:textId="0A8A3AF8" w:rsidR="004C3952" w:rsidRPr="00926D4D" w:rsidRDefault="004C3952" w:rsidP="00551EE0">
      <w:r w:rsidRPr="00926D4D">
        <w:t>Figure 7.</w:t>
      </w:r>
      <w:r w:rsidR="00DD533E" w:rsidRPr="00926D4D">
        <w:t>1</w:t>
      </w:r>
      <w:r w:rsidRPr="00926D4D">
        <w:t>.2.1-1 depicts a procedure that describes how an ASP can consume provisioning MnS to instantiate the EAS. It is assumed that both ASP and ECSP consumers have subscribed to the producer of provisioning MnS to receive notifications.</w:t>
      </w:r>
    </w:p>
    <w:p w14:paraId="3FA1DA3C" w14:textId="7EEFB96C" w:rsidR="004C3952" w:rsidRPr="00926D4D" w:rsidRDefault="004C3952" w:rsidP="00660CEB">
      <w:pPr>
        <w:pStyle w:val="TH"/>
      </w:pPr>
      <w:r w:rsidRPr="00926D4D">
        <w:object w:dxaOrig="9409" w:dyaOrig="6348" w14:anchorId="416103B3">
          <v:shape id="_x0000_i1032" type="#_x0000_t75" style="width:470.8pt;height:317.45pt" o:ole="">
            <v:imagedata r:id="rId27" o:title=""/>
          </v:shape>
          <o:OLEObject Type="Embed" ProgID="Visio.Drawing.15" ShapeID="_x0000_i1032" DrawAspect="Content" ObjectID="_1716129637" r:id="rId28"/>
        </w:object>
      </w:r>
    </w:p>
    <w:p w14:paraId="3F3DFA0D" w14:textId="0CAA6968"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.2.1-</w:t>
      </w:r>
      <w:r w:rsidRPr="00926D4D">
        <w:t xml:space="preserve">1: EAS </w:t>
      </w:r>
      <w:del w:id="661" w:author="28.538_CR0015_(Rel-17)_ECM" w:date="2022-06-07T17:39:00Z">
        <w:r w:rsidRPr="00926D4D" w:rsidDel="005E56F6">
          <w:delText>instantiation</w:delText>
        </w:r>
      </w:del>
      <w:ins w:id="662" w:author="28.538_CR0015_(Rel-17)_ECM" w:date="2022-06-07T17:39:00Z">
        <w:r w:rsidR="005E56F6">
          <w:t>deployment</w:t>
        </w:r>
      </w:ins>
    </w:p>
    <w:p w14:paraId="47AE9EC9" w14:textId="77777777" w:rsidR="004C3952" w:rsidRPr="00926D4D" w:rsidRDefault="004C3952" w:rsidP="004C3952">
      <w:pPr>
        <w:pStyle w:val="B10"/>
        <w:spacing w:after="60"/>
        <w:ind w:hanging="288"/>
        <w:rPr>
          <w:lang w:eastAsia="zh-CN"/>
        </w:rPr>
      </w:pPr>
      <w:r w:rsidRPr="00926D4D">
        <w:t>1. ASP</w:t>
      </w:r>
      <w:r w:rsidRPr="00926D4D">
        <w:rPr>
          <w:lang w:bidi="ar-KW"/>
        </w:rPr>
        <w:t xml:space="preserve"> </w:t>
      </w:r>
      <w:r w:rsidRPr="00926D4D">
        <w:rPr>
          <w:lang w:eastAsia="zh-CN"/>
        </w:rPr>
        <w:t xml:space="preserve">consumes the provisioning MnS with </w:t>
      </w:r>
      <w:r w:rsidRPr="00926D4D">
        <w:rPr>
          <w:i/>
          <w:lang w:eastAsia="zh-CN"/>
        </w:rPr>
        <w:t>createMOI</w:t>
      </w:r>
      <w:r w:rsidRPr="00926D4D">
        <w:rPr>
          <w:rFonts w:ascii="Arial" w:hAnsi="Arial" w:cs="Arial"/>
          <w:sz w:val="18"/>
          <w:lang w:eastAsia="zh-CN"/>
        </w:rPr>
        <w:t xml:space="preserve"> </w:t>
      </w:r>
      <w:r w:rsidRPr="00926D4D">
        <w:rPr>
          <w:lang w:eastAsia="zh-CN"/>
        </w:rPr>
        <w:t>operation (see clause 11.1.1.1. in TS 28.532 [w]) for EASRequirements IOC</w:t>
      </w:r>
      <w:r w:rsidRPr="00926D4D">
        <w:t xml:space="preserve"> </w:t>
      </w:r>
      <w:r w:rsidRPr="00926D4D">
        <w:rPr>
          <w:lang w:eastAsia="zh-CN"/>
        </w:rPr>
        <w:t xml:space="preserve">to request ECSP provisioning MnS producer to start the EAS VNF instantiation, where </w:t>
      </w:r>
      <w:r w:rsidRPr="00926D4D">
        <w:rPr>
          <w:lang w:eastAsia="zh-CN"/>
        </w:rPr>
        <w:lastRenderedPageBreak/>
        <w:t>the EASRequirements IOC contains the deployment requirements, including (but not limited to) the following attributes:</w:t>
      </w:r>
    </w:p>
    <w:p w14:paraId="110E6B99" w14:textId="51435E02" w:rsidR="004C3952" w:rsidRPr="00926D4D" w:rsidRDefault="004C3952" w:rsidP="00551EE0">
      <w:pPr>
        <w:pStyle w:val="B2"/>
      </w:pPr>
      <w:r w:rsidRPr="00926D4D">
        <w:rPr>
          <w:lang w:eastAsia="zh-CN"/>
        </w:rPr>
        <w:t xml:space="preserve">- </w:t>
      </w:r>
      <w:r w:rsidR="009658AD">
        <w:rPr>
          <w:lang w:eastAsia="zh-CN"/>
        </w:rPr>
        <w:tab/>
      </w:r>
      <w:r w:rsidRPr="00926D4D">
        <w:rPr>
          <w:lang w:eastAsia="zh-CN"/>
        </w:rPr>
        <w:t>the</w:t>
      </w:r>
      <w:r w:rsidRPr="00926D4D">
        <w:t xml:space="preserve"> service areas (</w:t>
      </w:r>
      <w:r w:rsidRPr="00AB4B47">
        <w:t>i.e.,</w:t>
      </w:r>
      <w:r w:rsidRPr="00926D4D">
        <w:t xml:space="preserve"> geographical, or topological) where the UEs can access the edge computing service (see clause 7.3.3 in TS 28.558 [</w:t>
      </w:r>
      <w:r w:rsidR="009E5023" w:rsidRPr="00926D4D">
        <w:t>2</w:t>
      </w:r>
      <w:r w:rsidRPr="00926D4D">
        <w:t>]).</w:t>
      </w:r>
    </w:p>
    <w:p w14:paraId="7142999B" w14:textId="38A368E8" w:rsidR="004C3952" w:rsidRPr="00926D4D" w:rsidRDefault="004C3952" w:rsidP="00551EE0">
      <w:pPr>
        <w:pStyle w:val="B2"/>
      </w:pPr>
      <w:r w:rsidRPr="00926D4D">
        <w:t xml:space="preserve">- </w:t>
      </w:r>
      <w:r w:rsidR="009658AD">
        <w:tab/>
      </w:r>
      <w:r w:rsidRPr="00926D4D">
        <w:t xml:space="preserve">Software image information </w:t>
      </w:r>
      <w:ins w:id="663" w:author="28.538_CR0015_(Rel-17)_ECM" w:date="2022-06-07T17:40:00Z">
        <w:r w:rsidR="005E56F6" w:rsidRPr="005E56F6">
          <w:t xml:space="preserve">and virtual resource information </w:t>
        </w:r>
      </w:ins>
      <w:r w:rsidRPr="00926D4D">
        <w:t>(</w:t>
      </w:r>
      <w:r w:rsidR="00926D4D">
        <w:t>e.g.</w:t>
      </w:r>
      <w:r w:rsidRPr="00926D4D">
        <w:t xml:space="preserve"> software image location, minimum RAM, disk requirements) (see clause 7.1.6.5 </w:t>
      </w:r>
      <w:ins w:id="664" w:author="28.538_CR0015_(Rel-17)_ECM" w:date="2022-06-07T17:40:00Z">
        <w:r w:rsidR="005E56F6" w:rsidRPr="005E56F6">
          <w:t xml:space="preserve">and 7.1.9 </w:t>
        </w:r>
      </w:ins>
      <w:r w:rsidR="009658AD">
        <w:t>in</w:t>
      </w:r>
      <w:r w:rsidRPr="00926D4D">
        <w:t xml:space="preserve"> ETSI NFV IFA-011 [</w:t>
      </w:r>
      <w:r w:rsidR="009658AD">
        <w:t>7</w:t>
      </w:r>
      <w:r w:rsidRPr="00926D4D">
        <w:t>]).</w:t>
      </w:r>
    </w:p>
    <w:p w14:paraId="66B891DB" w14:textId="77777777" w:rsidR="005E56F6" w:rsidRDefault="004C3952" w:rsidP="005E56F6">
      <w:pPr>
        <w:pStyle w:val="B2"/>
        <w:rPr>
          <w:ins w:id="665" w:author="28.538_CR0015_(Rel-17)_ECM" w:date="2022-06-07T17:40:00Z"/>
        </w:rPr>
      </w:pPr>
      <w:r w:rsidRPr="00926D4D">
        <w:t>-</w:t>
      </w:r>
      <w:r w:rsidR="00AB4B47">
        <w:t xml:space="preserve"> </w:t>
      </w:r>
      <w:r w:rsidR="009658AD">
        <w:tab/>
      </w:r>
      <w:r w:rsidRPr="00926D4D">
        <w:t>QoS requirements (</w:t>
      </w:r>
      <w:r w:rsidR="00926D4D">
        <w:t>e.g.</w:t>
      </w:r>
      <w:r w:rsidRPr="00926D4D">
        <w:t xml:space="preserve"> bandwidth, end-to-end latency).</w:t>
      </w:r>
    </w:p>
    <w:p w14:paraId="230BC506" w14:textId="51C06044" w:rsidR="004C3952" w:rsidRPr="00926D4D" w:rsidRDefault="005E56F6" w:rsidP="005E56F6">
      <w:pPr>
        <w:pStyle w:val="B2"/>
      </w:pPr>
      <w:ins w:id="666" w:author="28.538_CR0015_(Rel-17)_ECM" w:date="2022-06-07T17:40:00Z">
        <w:r>
          <w:t xml:space="preserve">- </w:t>
        </w:r>
        <w:r>
          <w:tab/>
          <w:t>service continuity requirements (e.g. whether service continuity is required).</w:t>
        </w:r>
      </w:ins>
    </w:p>
    <w:p w14:paraId="15923872" w14:textId="5E99D461" w:rsidR="004C3952" w:rsidRPr="00926D4D" w:rsidRDefault="004C3952" w:rsidP="00551EE0">
      <w:pPr>
        <w:pStyle w:val="B2"/>
      </w:pPr>
      <w:r w:rsidRPr="00926D4D">
        <w:t>-</w:t>
      </w:r>
      <w:r w:rsidR="00AB4B47">
        <w:t xml:space="preserve"> </w:t>
      </w:r>
      <w:r w:rsidR="009658AD">
        <w:tab/>
      </w:r>
      <w:r w:rsidRPr="00926D4D">
        <w:t>Affinity/Anti-affinity: The affinity and ant-affinity requirements for the EAS with other existing EAS on the target EDN.</w:t>
      </w:r>
    </w:p>
    <w:p w14:paraId="258C28E9" w14:textId="609EB95C" w:rsidR="004C3952" w:rsidRPr="00926D4D" w:rsidRDefault="004C3952" w:rsidP="004C3952">
      <w:pPr>
        <w:pStyle w:val="B10"/>
        <w:rPr>
          <w:lang w:eastAsia="zh-CN"/>
        </w:rPr>
      </w:pPr>
      <w:r w:rsidRPr="00926D4D">
        <w:t xml:space="preserve">2. </w:t>
      </w:r>
      <w:r w:rsidRPr="00926D4D">
        <w:rPr>
          <w:lang w:eastAsia="zh-CN"/>
        </w:rPr>
        <w:t>ECSP provisioning MnS producer sends a response</w:t>
      </w:r>
      <w:r w:rsidR="00AB4B47">
        <w:rPr>
          <w:lang w:eastAsia="zh-CN"/>
        </w:rPr>
        <w:t xml:space="preserve"> </w:t>
      </w:r>
      <w:r w:rsidRPr="00926D4D">
        <w:rPr>
          <w:lang w:eastAsia="zh-CN"/>
        </w:rPr>
        <w:t>to the ASP indicating that the instantiation operation is in progress.</w:t>
      </w:r>
    </w:p>
    <w:p w14:paraId="0D0A2EAA" w14:textId="77777777" w:rsidR="004C3952" w:rsidRPr="00926D4D" w:rsidRDefault="004C3952" w:rsidP="004C3952">
      <w:pPr>
        <w:pStyle w:val="B10"/>
        <w:rPr>
          <w:lang w:eastAsia="zh-CN"/>
        </w:rPr>
      </w:pPr>
      <w:r w:rsidRPr="00926D4D">
        <w:t xml:space="preserve">3. </w:t>
      </w:r>
      <w:r w:rsidRPr="00926D4D">
        <w:rPr>
          <w:lang w:eastAsia="zh-CN"/>
        </w:rPr>
        <w:t xml:space="preserve">ECSP provisioning MnS producer analyses the deployment requirements to determine which EDN and how many EAS instance(s) should be instantiated to satisfy the deployment requirements, and </w:t>
      </w:r>
      <w:r w:rsidRPr="00926D4D">
        <w:t xml:space="preserve">downloads the EAS VNF software image from the software image location. </w:t>
      </w:r>
      <w:r w:rsidRPr="00926D4D">
        <w:rPr>
          <w:lang w:eastAsia="zh-CN"/>
        </w:rPr>
        <w:t>The EDN can be selected either by considering the individual requirement or by grouping the multiple requirements as single selection criteria.</w:t>
      </w:r>
    </w:p>
    <w:p w14:paraId="5AACF630" w14:textId="1ED7E4E2" w:rsidR="004C3952" w:rsidRPr="00926D4D" w:rsidRDefault="004C3952" w:rsidP="004C3952">
      <w:pPr>
        <w:pStyle w:val="B10"/>
      </w:pPr>
      <w:r w:rsidRPr="00926D4D">
        <w:t xml:space="preserve">4. </w:t>
      </w:r>
      <w:r w:rsidRPr="00926D4D">
        <w:rPr>
          <w:lang w:eastAsia="zh-CN"/>
        </w:rPr>
        <w:t xml:space="preserve">ECSP provisioning MnS producer invokes the </w:t>
      </w:r>
      <w:r w:rsidRPr="00926D4D">
        <w:rPr>
          <w:i/>
          <w:iCs/>
          <w:lang w:eastAsia="zh-CN"/>
        </w:rPr>
        <w:t>InstantiateNsRequest</w:t>
      </w:r>
      <w:r w:rsidRPr="00926D4D">
        <w:rPr>
          <w:lang w:eastAsia="zh-CN"/>
        </w:rPr>
        <w:t xml:space="preserve"> </w:t>
      </w:r>
      <w:ins w:id="667" w:author="28.538_CR0015_(Rel-17)_ECM" w:date="2022-06-07T17:40:00Z">
        <w:r w:rsidR="005E56F6" w:rsidRPr="005E56F6">
          <w:rPr>
            <w:lang w:eastAsia="zh-CN"/>
          </w:rPr>
          <w:t xml:space="preserve">or UpdateNsRequest </w:t>
        </w:r>
      </w:ins>
      <w:r w:rsidRPr="00926D4D">
        <w:rPr>
          <w:lang w:eastAsia="zh-CN"/>
        </w:rPr>
        <w:t>operation (see clause 7.3.3</w:t>
      </w:r>
      <w:ins w:id="668" w:author="28.538_CR0015_(Rel-17)_ECM" w:date="2022-06-07T17:40:00Z">
        <w:r w:rsidR="005E56F6" w:rsidRPr="005E56F6">
          <w:rPr>
            <w:lang w:eastAsia="zh-CN"/>
          </w:rPr>
          <w:t xml:space="preserve"> and 7.3.5</w:t>
        </w:r>
      </w:ins>
      <w:r w:rsidRPr="00926D4D">
        <w:rPr>
          <w:lang w:eastAsia="zh-CN"/>
        </w:rPr>
        <w:t xml:space="preserve"> in ETSI GS NFV-IFA 013 [</w:t>
      </w:r>
      <w:r w:rsidR="009E5023" w:rsidRPr="00926D4D">
        <w:rPr>
          <w:lang w:eastAsia="zh-CN"/>
        </w:rPr>
        <w:t>6</w:t>
      </w:r>
      <w:r w:rsidRPr="00926D4D">
        <w:rPr>
          <w:lang w:eastAsia="zh-CN"/>
        </w:rPr>
        <w:t xml:space="preserve">]) to request NFVO </w:t>
      </w:r>
      <w:r w:rsidRPr="00926D4D">
        <w:t xml:space="preserve">via the Os-Ma-nfvo interface to instantiate a NS instance including the EAS VNF instance. </w:t>
      </w:r>
    </w:p>
    <w:p w14:paraId="580AB675" w14:textId="77777777" w:rsidR="005E56F6" w:rsidRDefault="005E56F6" w:rsidP="005E56F6">
      <w:pPr>
        <w:pStyle w:val="EditorsNote"/>
        <w:rPr>
          <w:ins w:id="669" w:author="28.538_CR0015_(Rel-17)_ECM" w:date="2022-06-07T17:40:00Z"/>
          <w:lang w:eastAsia="zh-CN" w:bidi="ar-KW"/>
        </w:rPr>
        <w:pPrChange w:id="670" w:author="28.538_CR0015_(Rel-17)_ECM" w:date="2022-06-07T17:40:00Z">
          <w:pPr>
            <w:pStyle w:val="B10"/>
          </w:pPr>
        </w:pPrChange>
      </w:pPr>
      <w:ins w:id="671" w:author="28.538_CR0015_(Rel-17)_ECM" w:date="2022-06-07T17:40:00Z">
        <w:r w:rsidRPr="005E56F6">
          <w:rPr>
            <w:lang w:eastAsia="zh-CN" w:bidi="ar-KW"/>
          </w:rPr>
          <w:t>Editor's note: which entity is responsible for creating VNFD based on the deployment requirement (e.g., softwareImageInfo and virtualResource) is FFS.</w:t>
        </w:r>
      </w:ins>
    </w:p>
    <w:p w14:paraId="386D85C0" w14:textId="12CFA381" w:rsidR="004C3952" w:rsidRPr="00926D4D" w:rsidRDefault="004C3952" w:rsidP="004C3952">
      <w:pPr>
        <w:pStyle w:val="B10"/>
        <w:rPr>
          <w:lang w:eastAsia="zh-CN" w:bidi="ar-KW"/>
        </w:rPr>
      </w:pPr>
      <w:r w:rsidRPr="00926D4D">
        <w:rPr>
          <w:lang w:eastAsia="zh-CN" w:bidi="ar-KW"/>
        </w:rPr>
        <w:t xml:space="preserve">5. NFVO sends </w:t>
      </w:r>
      <w:r w:rsidRPr="00926D4D">
        <w:rPr>
          <w:bCs/>
          <w:lang w:bidi="ar-KW"/>
        </w:rPr>
        <w:t>a</w:t>
      </w:r>
      <w:r w:rsidRPr="00926D4D">
        <w:rPr>
          <w:bCs/>
          <w:lang w:eastAsia="zh-CN" w:bidi="ar-KW"/>
        </w:rPr>
        <w:t xml:space="preserve"> </w:t>
      </w:r>
      <w:r w:rsidRPr="00926D4D">
        <w:rPr>
          <w:lang w:eastAsia="zh-CN" w:bidi="ar-KW"/>
        </w:rPr>
        <w:t xml:space="preserve">notification to </w:t>
      </w:r>
      <w:r w:rsidRPr="00926D4D">
        <w:rPr>
          <w:lang w:eastAsia="zh-CN"/>
        </w:rPr>
        <w:t xml:space="preserve">ECSP provisioning MnS producer </w:t>
      </w:r>
      <w:r w:rsidRPr="00926D4D">
        <w:rPr>
          <w:lang w:eastAsia="zh-CN" w:bidi="ar-KW"/>
        </w:rPr>
        <w:t xml:space="preserve">indicating the result of instantiation procedure </w:t>
      </w:r>
      <w:r w:rsidRPr="00926D4D">
        <w:rPr>
          <w:lang w:eastAsia="zh-CN"/>
        </w:rPr>
        <w:t xml:space="preserve">(see clause 7.3.3.4 </w:t>
      </w:r>
      <w:ins w:id="672" w:author="28.538_CR0015_(Rel-17)_ECM" w:date="2022-06-07T17:40:00Z">
        <w:r w:rsidR="005E56F6" w:rsidRPr="005E56F6">
          <w:rPr>
            <w:lang w:eastAsia="zh-CN"/>
          </w:rPr>
          <w:t xml:space="preserve">and 7.3.5.4 </w:t>
        </w:r>
      </w:ins>
      <w:r w:rsidRPr="00926D4D">
        <w:rPr>
          <w:lang w:eastAsia="zh-CN"/>
        </w:rPr>
        <w:t xml:space="preserve">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CB0E952" w14:textId="77777777" w:rsidR="004C3952" w:rsidRPr="00926D4D" w:rsidRDefault="004C3952" w:rsidP="004C3952">
      <w:pPr>
        <w:pStyle w:val="B10"/>
        <w:rPr>
          <w:lang w:eastAsia="zh-CN"/>
        </w:rPr>
      </w:pPr>
      <w:r w:rsidRPr="00926D4D">
        <w:t xml:space="preserve">6. If the VNF instantiation has been successful, </w:t>
      </w:r>
      <w:r w:rsidRPr="00926D4D">
        <w:rPr>
          <w:lang w:eastAsia="zh-CN"/>
        </w:rPr>
        <w:t>ECSP provisioning MnS producer creates the MOI for EASFunction IOC.</w:t>
      </w:r>
    </w:p>
    <w:p w14:paraId="09F3CF13" w14:textId="6A797AC5" w:rsidR="004C3952" w:rsidRPr="00926D4D" w:rsidRDefault="004C3952" w:rsidP="004C3952">
      <w:pPr>
        <w:pStyle w:val="B10"/>
        <w:rPr>
          <w:lang w:eastAsia="zh-CN"/>
        </w:rPr>
      </w:pPr>
      <w:r w:rsidRPr="00926D4D">
        <w:rPr>
          <w:lang w:eastAsia="zh-CN"/>
        </w:rPr>
        <w:t xml:space="preserve">7. </w:t>
      </w:r>
      <w:r w:rsidRPr="00926D4D">
        <w:t>If all VNF instance(s) have been successfully instantiated, then</w:t>
      </w:r>
      <w:r w:rsidR="009658AD">
        <w:t>:</w:t>
      </w:r>
    </w:p>
    <w:p w14:paraId="695BCF09" w14:textId="77777777" w:rsidR="004C3952" w:rsidRPr="00926D4D" w:rsidRDefault="004C3952" w:rsidP="009658AD">
      <w:pPr>
        <w:pStyle w:val="B2"/>
        <w:rPr>
          <w:lang w:eastAsia="zh-CN"/>
        </w:rPr>
      </w:pPr>
      <w:r w:rsidRPr="00926D4D">
        <w:rPr>
          <w:lang w:eastAsia="zh-CN"/>
        </w:rPr>
        <w:t>7.1. ECSP provisioning MnS producer creates the MOI for EASRequirements IOC.</w:t>
      </w:r>
    </w:p>
    <w:p w14:paraId="022282E3" w14:textId="77777777" w:rsidR="004C3952" w:rsidRPr="00926D4D" w:rsidRDefault="004C3952" w:rsidP="009658AD">
      <w:pPr>
        <w:pStyle w:val="B2"/>
        <w:rPr>
          <w:lang w:eastAsia="zh-CN"/>
        </w:rPr>
      </w:pPr>
      <w:r w:rsidRPr="00926D4D">
        <w:t xml:space="preserve">7.2. </w:t>
      </w:r>
      <w:r w:rsidRPr="00926D4D">
        <w:rPr>
          <w:lang w:eastAsia="zh-CN"/>
        </w:rPr>
        <w:t>ECSP provisioning MnS producer notifies ASP</w:t>
      </w:r>
      <w:r w:rsidRPr="00926D4D">
        <w:t xml:space="preserve"> about the successful instantiation of EAS with the creation of MOIs for the EASRequirement IOC and EASFunction(s) IOC.</w:t>
      </w:r>
    </w:p>
    <w:p w14:paraId="0103E030" w14:textId="7949AF8F" w:rsidR="004C3952" w:rsidRPr="00926D4D" w:rsidRDefault="004C3952" w:rsidP="004C3952">
      <w:pPr>
        <w:pStyle w:val="B2"/>
        <w:ind w:left="568"/>
        <w:rPr>
          <w:lang w:eastAsia="zh-CN"/>
        </w:rPr>
      </w:pPr>
      <w:r w:rsidRPr="00926D4D">
        <w:rPr>
          <w:lang w:eastAsia="zh-CN"/>
        </w:rPr>
        <w:t>Otherwise</w:t>
      </w:r>
      <w:r w:rsidR="009658AD">
        <w:rPr>
          <w:lang w:eastAsia="zh-CN"/>
        </w:rPr>
        <w:t>:</w:t>
      </w:r>
    </w:p>
    <w:p w14:paraId="0CBC3AE1" w14:textId="77777777" w:rsidR="004C3952" w:rsidRPr="00926D4D" w:rsidRDefault="004C3952" w:rsidP="009658AD">
      <w:pPr>
        <w:pStyle w:val="B2"/>
        <w:rPr>
          <w:lang w:eastAsia="zh-CN"/>
        </w:rPr>
      </w:pPr>
      <w:r w:rsidRPr="00926D4D">
        <w:t xml:space="preserve">7.3 </w:t>
      </w:r>
      <w:r w:rsidRPr="00926D4D">
        <w:rPr>
          <w:lang w:eastAsia="zh-CN"/>
        </w:rPr>
        <w:t>ECSP provisioning MnS producer notifies ASP</w:t>
      </w:r>
      <w:r w:rsidRPr="00926D4D">
        <w:t xml:space="preserve"> about the un-successful instantiation of the EAS</w:t>
      </w:r>
      <w:r w:rsidRPr="00926D4D">
        <w:rPr>
          <w:lang w:eastAsia="zh-CN"/>
        </w:rPr>
        <w:t>.</w:t>
      </w:r>
    </w:p>
    <w:p w14:paraId="1BB43C10" w14:textId="3AC49211" w:rsidR="004C3952" w:rsidRPr="00926D4D" w:rsidRDefault="004C3952" w:rsidP="00660CEB">
      <w:pPr>
        <w:pStyle w:val="Heading4"/>
      </w:pPr>
      <w:bookmarkStart w:id="673" w:name="_Toc96936207"/>
      <w:bookmarkStart w:id="674" w:name="_Toc96936465"/>
      <w:bookmarkStart w:id="675" w:name="_Toc105516600"/>
      <w:r w:rsidRPr="00926D4D">
        <w:t>7.</w:t>
      </w:r>
      <w:r w:rsidR="00AC21CA" w:rsidRPr="00926D4D">
        <w:t>1</w:t>
      </w:r>
      <w:r w:rsidRPr="00926D4D">
        <w:t>.2.2</w:t>
      </w:r>
      <w:r w:rsidRPr="00926D4D">
        <w:tab/>
      </w:r>
      <w:r w:rsidRPr="00926D4D">
        <w:rPr>
          <w:rStyle w:val="Heading3Char"/>
        </w:rPr>
        <w:t>EAS</w:t>
      </w:r>
      <w:del w:id="676" w:author="28.538_CR0015_(Rel-17)_ECM" w:date="2022-06-07T17:40:00Z">
        <w:r w:rsidRPr="00926D4D" w:rsidDel="005E56F6">
          <w:rPr>
            <w:rStyle w:val="Heading3Char"/>
          </w:rPr>
          <w:delText xml:space="preserve"> VNF</w:delText>
        </w:r>
      </w:del>
      <w:r w:rsidRPr="00926D4D">
        <w:rPr>
          <w:rStyle w:val="Heading3Char"/>
        </w:rPr>
        <w:t xml:space="preserve"> termination</w:t>
      </w:r>
      <w:bookmarkEnd w:id="673"/>
      <w:bookmarkEnd w:id="674"/>
      <w:bookmarkEnd w:id="675"/>
    </w:p>
    <w:p w14:paraId="6C70F0AD" w14:textId="38DF09AA" w:rsidR="004C3952" w:rsidRPr="00926D4D" w:rsidRDefault="004C3952" w:rsidP="004C3952">
      <w:r w:rsidRPr="00926D4D">
        <w:t>Figure 7.</w:t>
      </w:r>
      <w:r w:rsidR="00DD533E" w:rsidRPr="00926D4D">
        <w:t>1</w:t>
      </w:r>
      <w:r w:rsidRPr="00926D4D">
        <w:t>.2</w:t>
      </w:r>
      <w:r w:rsidR="009658AD">
        <w:t>.2</w:t>
      </w:r>
      <w:r w:rsidRPr="00926D4D">
        <w:t>-1 depicts a procedure that describes how an ASP can consume provisioning MnS to terminate the EAS VNF. It is assumed that both ASP and ECSP consumers have subscribed to the producer of provisioning MnS to receive notifications.</w:t>
      </w:r>
    </w:p>
    <w:p w14:paraId="10D6E49C" w14:textId="77777777" w:rsidR="004C3952" w:rsidRPr="00926D4D" w:rsidRDefault="004C3952" w:rsidP="00660CEB">
      <w:pPr>
        <w:pStyle w:val="TH"/>
      </w:pPr>
      <w:r w:rsidRPr="00926D4D">
        <w:object w:dxaOrig="9409" w:dyaOrig="4548" w14:anchorId="41D7C42B">
          <v:shape id="_x0000_i1033" type="#_x0000_t75" style="width:470.8pt;height:227.9pt" o:ole="">
            <v:imagedata r:id="rId29" o:title=""/>
          </v:shape>
          <o:OLEObject Type="Embed" ProgID="Visio.Drawing.15" ShapeID="_x0000_i1033" DrawAspect="Content" ObjectID="_1716129638" r:id="rId30"/>
        </w:object>
      </w:r>
    </w:p>
    <w:p w14:paraId="1F0CF9FC" w14:textId="33638AB6"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.2.2-</w:t>
      </w:r>
      <w:r w:rsidRPr="00926D4D">
        <w:t xml:space="preserve">1: EAS </w:t>
      </w:r>
      <w:del w:id="677" w:author="28.538_CR0015_(Rel-17)_ECM" w:date="2022-06-07T17:40:00Z">
        <w:r w:rsidRPr="00926D4D" w:rsidDel="005E56F6">
          <w:delText xml:space="preserve">VNF </w:delText>
        </w:r>
      </w:del>
      <w:r w:rsidRPr="00926D4D">
        <w:t>termination</w:t>
      </w:r>
    </w:p>
    <w:p w14:paraId="4FDEECB2" w14:textId="375D7C73" w:rsidR="004C3952" w:rsidRPr="00926D4D" w:rsidRDefault="004C3952" w:rsidP="004C3952">
      <w:pPr>
        <w:pStyle w:val="B10"/>
      </w:pPr>
      <w:r w:rsidRPr="00926D4D">
        <w:t>1. ASP</w:t>
      </w:r>
      <w:r w:rsidRPr="00926D4D">
        <w:rPr>
          <w:lang w:bidi="ar-KW"/>
        </w:rPr>
        <w:t xml:space="preserve"> </w:t>
      </w:r>
      <w:r w:rsidRPr="00926D4D">
        <w:rPr>
          <w:lang w:eastAsia="zh-CN"/>
        </w:rPr>
        <w:t xml:space="preserve">consumes the provisioning MnS with </w:t>
      </w:r>
      <w:r w:rsidRPr="00926D4D">
        <w:rPr>
          <w:i/>
          <w:lang w:eastAsia="zh-CN"/>
        </w:rPr>
        <w:t>deleteMOI</w:t>
      </w:r>
      <w:r w:rsidRPr="00926D4D">
        <w:rPr>
          <w:rFonts w:ascii="Arial" w:hAnsi="Arial" w:cs="Arial"/>
          <w:sz w:val="18"/>
          <w:lang w:eastAsia="zh-CN"/>
        </w:rPr>
        <w:t xml:space="preserve"> </w:t>
      </w:r>
      <w:r w:rsidR="00C66226" w:rsidRPr="00926D4D">
        <w:rPr>
          <w:rFonts w:ascii="Arial" w:hAnsi="Arial" w:cs="Arial"/>
          <w:sz w:val="18"/>
          <w:lang w:eastAsia="zh-CN"/>
        </w:rPr>
        <w:t>(</w:t>
      </w:r>
      <w:r w:rsidR="00C66226" w:rsidRPr="009658AD">
        <w:rPr>
          <w:lang w:eastAsia="zh-CN"/>
        </w:rPr>
        <w:t xml:space="preserve">see clause 11.1.1.4. in TS 28.532 [5]) </w:t>
      </w:r>
      <w:r w:rsidRPr="009658AD">
        <w:rPr>
          <w:lang w:eastAsia="zh-CN"/>
        </w:rPr>
        <w:t>o</w:t>
      </w:r>
      <w:r w:rsidRPr="00926D4D">
        <w:rPr>
          <w:lang w:eastAsia="zh-CN"/>
        </w:rPr>
        <w:t>peration for EASFunction MOI</w:t>
      </w:r>
      <w:r w:rsidRPr="00926D4D">
        <w:t xml:space="preserve"> </w:t>
      </w:r>
      <w:r w:rsidRPr="00926D4D">
        <w:rPr>
          <w:lang w:eastAsia="zh-CN"/>
        </w:rPr>
        <w:t>to request ECSP provisioning MnS producer to start the EAS VNF termination</w:t>
      </w:r>
      <w:r w:rsidRPr="00926D4D">
        <w:t>.</w:t>
      </w:r>
    </w:p>
    <w:p w14:paraId="362B52B0" w14:textId="36AE94CB" w:rsidR="004C3952" w:rsidRPr="00926D4D" w:rsidRDefault="004C3952" w:rsidP="004C3952">
      <w:pPr>
        <w:pStyle w:val="B10"/>
      </w:pPr>
      <w:r w:rsidRPr="00926D4D">
        <w:t xml:space="preserve">2. </w:t>
      </w:r>
      <w:r w:rsidRPr="00926D4D">
        <w:rPr>
          <w:lang w:eastAsia="zh-CN"/>
        </w:rPr>
        <w:t>ECSP provisioning MnS producer sends a response to the ASP indicating that the termination operation is in progress</w:t>
      </w:r>
      <w:r w:rsidR="00DA3B30">
        <w:rPr>
          <w:lang w:eastAsia="zh-CN"/>
        </w:rPr>
        <w:t>.</w:t>
      </w:r>
      <w:r w:rsidRPr="00926D4D">
        <w:t xml:space="preserve"> </w:t>
      </w:r>
    </w:p>
    <w:p w14:paraId="3710049A" w14:textId="4509FE1C" w:rsidR="004C3952" w:rsidRPr="00926D4D" w:rsidRDefault="004C3952" w:rsidP="004C3952">
      <w:pPr>
        <w:pStyle w:val="B10"/>
      </w:pPr>
      <w:r w:rsidRPr="00926D4D">
        <w:t xml:space="preserve">3. </w:t>
      </w:r>
      <w:r w:rsidRPr="00926D4D">
        <w:rPr>
          <w:lang w:eastAsia="zh-CN"/>
        </w:rPr>
        <w:t xml:space="preserve">ECSP provisioning MnS producer invokes the </w:t>
      </w:r>
      <w:r w:rsidRPr="00926D4D">
        <w:rPr>
          <w:i/>
          <w:iCs/>
          <w:lang w:eastAsia="zh-CN"/>
        </w:rPr>
        <w:t>TerminateNsRequest</w:t>
      </w:r>
      <w:r w:rsidRPr="00926D4D">
        <w:rPr>
          <w:lang w:eastAsia="zh-CN"/>
        </w:rPr>
        <w:t xml:space="preserve"> </w:t>
      </w:r>
      <w:r w:rsidR="00C66226" w:rsidRPr="00926D4D">
        <w:rPr>
          <w:lang w:eastAsia="zh-CN"/>
        </w:rPr>
        <w:t xml:space="preserve">or UpdateNsRequest </w:t>
      </w:r>
      <w:r w:rsidRPr="00926D4D">
        <w:rPr>
          <w:lang w:eastAsia="zh-CN"/>
        </w:rPr>
        <w:t>operation (see clause</w:t>
      </w:r>
      <w:r w:rsidR="009658AD">
        <w:rPr>
          <w:lang w:eastAsia="zh-CN"/>
        </w:rPr>
        <w:t>s</w:t>
      </w:r>
      <w:r w:rsidRPr="00926D4D">
        <w:rPr>
          <w:lang w:eastAsia="zh-CN"/>
        </w:rPr>
        <w:t xml:space="preserve"> 7.3.7 </w:t>
      </w:r>
      <w:r w:rsidR="00C66226" w:rsidRPr="00926D4D">
        <w:rPr>
          <w:lang w:eastAsia="zh-CN"/>
        </w:rPr>
        <w:t xml:space="preserve">and 7.3.5 </w:t>
      </w:r>
      <w:r w:rsidRPr="00926D4D">
        <w:rPr>
          <w:lang w:eastAsia="zh-CN"/>
        </w:rPr>
        <w:t>in ETSI GS NFV-IFA 013 [</w:t>
      </w:r>
      <w:r w:rsidR="009E5023" w:rsidRPr="00926D4D">
        <w:rPr>
          <w:lang w:eastAsia="zh-CN"/>
        </w:rPr>
        <w:t>6</w:t>
      </w:r>
      <w:r w:rsidRPr="00926D4D">
        <w:rPr>
          <w:lang w:eastAsia="zh-CN"/>
        </w:rPr>
        <w:t xml:space="preserve">]) to request NFVO </w:t>
      </w:r>
      <w:r w:rsidRPr="00926D4D">
        <w:t xml:space="preserve">via the Os-Ma-nfvo interface to terminate EAS VNF instance. </w:t>
      </w:r>
    </w:p>
    <w:p w14:paraId="7C8D598A" w14:textId="6A661666" w:rsidR="004C3952" w:rsidRPr="00926D4D" w:rsidRDefault="004C3952" w:rsidP="004C3952">
      <w:pPr>
        <w:pStyle w:val="B10"/>
        <w:rPr>
          <w:lang w:eastAsia="zh-CN" w:bidi="ar-KW"/>
        </w:rPr>
      </w:pPr>
      <w:r w:rsidRPr="00926D4D">
        <w:rPr>
          <w:lang w:eastAsia="zh-CN" w:bidi="ar-KW"/>
        </w:rPr>
        <w:t xml:space="preserve">4. NFVO sends </w:t>
      </w:r>
      <w:r w:rsidRPr="00926D4D">
        <w:rPr>
          <w:bCs/>
          <w:lang w:bidi="ar-KW"/>
        </w:rPr>
        <w:t xml:space="preserve">the </w:t>
      </w:r>
      <w:r w:rsidRPr="00926D4D">
        <w:rPr>
          <w:bCs/>
          <w:lang w:eastAsia="zh-CN" w:bidi="ar-KW"/>
        </w:rPr>
        <w:t>NS Lifecycle Change</w:t>
      </w:r>
      <w:r w:rsidRPr="00926D4D">
        <w:rPr>
          <w:lang w:eastAsia="zh-CN" w:bidi="ar-KW"/>
        </w:rPr>
        <w:t xml:space="preserve"> notification to </w:t>
      </w:r>
      <w:r w:rsidRPr="00926D4D">
        <w:rPr>
          <w:lang w:eastAsia="zh-CN"/>
        </w:rPr>
        <w:t xml:space="preserve">ECSP provisioning MnS producer </w:t>
      </w:r>
      <w:r w:rsidRPr="00926D4D">
        <w:rPr>
          <w:lang w:eastAsia="zh-CN" w:bidi="ar-KW"/>
        </w:rPr>
        <w:t xml:space="preserve">indicating the result of termination procedure </w:t>
      </w:r>
      <w:r w:rsidRPr="00926D4D">
        <w:rPr>
          <w:lang w:eastAsia="zh-CN"/>
        </w:rPr>
        <w:t>(see clause 7.3.</w:t>
      </w:r>
      <w:r w:rsidR="00C66226" w:rsidRPr="00926D4D">
        <w:rPr>
          <w:lang w:eastAsia="zh-CN"/>
        </w:rPr>
        <w:t>12</w:t>
      </w:r>
      <w:r w:rsidRPr="00926D4D">
        <w:rPr>
          <w:lang w:eastAsia="zh-CN"/>
        </w:rPr>
        <w:t xml:space="preserve"> 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5B0FBEB" w14:textId="77777777" w:rsidR="004C3952" w:rsidRPr="00926D4D" w:rsidRDefault="004C3952" w:rsidP="004C3952">
      <w:pPr>
        <w:pStyle w:val="B10"/>
      </w:pPr>
      <w:r w:rsidRPr="00926D4D">
        <w:t>5. If the VNF termination has been successful then:</w:t>
      </w:r>
    </w:p>
    <w:p w14:paraId="01BD38B9" w14:textId="7623287A" w:rsidR="004C3952" w:rsidRPr="00926D4D" w:rsidRDefault="004C3952" w:rsidP="004C3952">
      <w:pPr>
        <w:pStyle w:val="B10"/>
        <w:ind w:left="852"/>
        <w:rPr>
          <w:lang w:eastAsia="zh-CN"/>
        </w:rPr>
      </w:pPr>
      <w:r w:rsidRPr="00926D4D">
        <w:rPr>
          <w:lang w:eastAsia="zh-CN"/>
        </w:rPr>
        <w:t>5.1. ECSP provisioning MnS producer deletes the MOI for EASFunction IOC</w:t>
      </w:r>
      <w:r w:rsidR="00C66226" w:rsidRPr="00926D4D">
        <w:rPr>
          <w:lang w:eastAsia="zh-CN"/>
        </w:rPr>
        <w:t xml:space="preserve"> ,if all the related EASFunction MOIs have been deleted, the EASRequirement IOC shall also be deleted</w:t>
      </w:r>
      <w:r w:rsidRPr="00926D4D">
        <w:rPr>
          <w:lang w:eastAsia="zh-CN"/>
        </w:rPr>
        <w:t>.</w:t>
      </w:r>
    </w:p>
    <w:p w14:paraId="5335B639" w14:textId="77777777" w:rsidR="004C3952" w:rsidRPr="00926D4D" w:rsidRDefault="004C3952" w:rsidP="004C3952">
      <w:pPr>
        <w:pStyle w:val="B2"/>
        <w:ind w:left="852"/>
        <w:rPr>
          <w:lang w:eastAsia="zh-CN"/>
        </w:rPr>
      </w:pPr>
      <w:r w:rsidRPr="00926D4D">
        <w:t xml:space="preserve">5.2. </w:t>
      </w:r>
      <w:r w:rsidRPr="00926D4D">
        <w:rPr>
          <w:lang w:eastAsia="zh-CN"/>
        </w:rPr>
        <w:t>ECSP provisioning MnS producer notifies ASP</w:t>
      </w:r>
      <w:r w:rsidRPr="00926D4D">
        <w:t xml:space="preserve"> about the successful termination of the EAS.</w:t>
      </w:r>
    </w:p>
    <w:p w14:paraId="4E9C7835" w14:textId="77777777" w:rsidR="004C3952" w:rsidRPr="00926D4D" w:rsidRDefault="004C3952" w:rsidP="004C3952">
      <w:pPr>
        <w:pStyle w:val="B2"/>
        <w:ind w:left="568"/>
        <w:rPr>
          <w:lang w:eastAsia="zh-CN"/>
        </w:rPr>
      </w:pPr>
      <w:r w:rsidRPr="00926D4D">
        <w:rPr>
          <w:lang w:eastAsia="zh-CN"/>
        </w:rPr>
        <w:t>Otherwise :</w:t>
      </w:r>
    </w:p>
    <w:p w14:paraId="63BC6F61" w14:textId="77777777" w:rsidR="004C3952" w:rsidRPr="00926D4D" w:rsidRDefault="004C3952" w:rsidP="004C3952">
      <w:pPr>
        <w:pStyle w:val="B2"/>
        <w:ind w:left="852"/>
        <w:rPr>
          <w:lang w:eastAsia="zh-CN"/>
        </w:rPr>
      </w:pPr>
      <w:r w:rsidRPr="00926D4D">
        <w:rPr>
          <w:lang w:eastAsia="zh-CN"/>
        </w:rPr>
        <w:t>5.3. ECSP provisioning MnS producer notifies ASP</w:t>
      </w:r>
      <w:r w:rsidRPr="00926D4D">
        <w:t xml:space="preserve"> about the un-successful termination of the EAS</w:t>
      </w:r>
      <w:r w:rsidRPr="00926D4D">
        <w:rPr>
          <w:lang w:eastAsia="zh-CN"/>
        </w:rPr>
        <w:t>.</w:t>
      </w:r>
    </w:p>
    <w:p w14:paraId="3C90DF2D" w14:textId="23ED5029" w:rsidR="001300EE" w:rsidRPr="00926D4D" w:rsidRDefault="001300EE" w:rsidP="00660CEB">
      <w:pPr>
        <w:pStyle w:val="Heading3"/>
      </w:pPr>
      <w:bookmarkStart w:id="678" w:name="_Toc96612082"/>
      <w:bookmarkStart w:id="679" w:name="_Toc96936208"/>
      <w:bookmarkStart w:id="680" w:name="_Toc96936466"/>
      <w:bookmarkStart w:id="681" w:name="_Toc105516601"/>
      <w:r w:rsidRPr="00926D4D">
        <w:t>7.</w:t>
      </w:r>
      <w:r w:rsidR="00AC21CA" w:rsidRPr="00926D4D">
        <w:t>1</w:t>
      </w:r>
      <w:r w:rsidRPr="00926D4D">
        <w:t>.3</w:t>
      </w:r>
      <w:r w:rsidRPr="00926D4D">
        <w:tab/>
        <w:t>ECS lifecycle management</w:t>
      </w:r>
      <w:bookmarkEnd w:id="678"/>
      <w:bookmarkEnd w:id="679"/>
      <w:bookmarkEnd w:id="680"/>
      <w:bookmarkEnd w:id="681"/>
    </w:p>
    <w:p w14:paraId="5DA81F54" w14:textId="0F67EB20" w:rsidR="004C3952" w:rsidRPr="00926D4D" w:rsidRDefault="00AC21CA" w:rsidP="00660CEB">
      <w:pPr>
        <w:pStyle w:val="Heading4"/>
      </w:pPr>
      <w:bookmarkStart w:id="682" w:name="_Toc96936209"/>
      <w:bookmarkStart w:id="683" w:name="_Toc96936467"/>
      <w:bookmarkStart w:id="684" w:name="_Toc105516602"/>
      <w:r w:rsidRPr="00926D4D">
        <w:t>7.1.3.1</w:t>
      </w:r>
      <w:r w:rsidR="00E748D0" w:rsidRPr="00926D4D">
        <w:tab/>
      </w:r>
      <w:r w:rsidRPr="00926D4D">
        <w:t xml:space="preserve">ECS </w:t>
      </w:r>
      <w:ins w:id="685" w:author="28.538_CR0015_(Rel-17)_ECM" w:date="2022-06-07T17:41:00Z">
        <w:r w:rsidR="005E56F6" w:rsidRPr="005E56F6">
          <w:t>deployment</w:t>
        </w:r>
      </w:ins>
      <w:bookmarkEnd w:id="684"/>
      <w:del w:id="686" w:author="28.538_CR0015_(Rel-17)_ECM" w:date="2022-06-07T17:41:00Z">
        <w:r w:rsidRPr="00926D4D" w:rsidDel="005E56F6">
          <w:delText>instantiation</w:delText>
        </w:r>
      </w:del>
      <w:bookmarkEnd w:id="682"/>
      <w:bookmarkEnd w:id="683"/>
    </w:p>
    <w:p w14:paraId="3F375FAA" w14:textId="34058B4F" w:rsidR="00AC21CA" w:rsidRPr="00926D4D" w:rsidRDefault="00AC21CA" w:rsidP="00AC21CA">
      <w:r w:rsidRPr="00926D4D">
        <w:t>Figure 7.1.</w:t>
      </w:r>
      <w:r w:rsidR="00F834FE" w:rsidRPr="00926D4D">
        <w:t>3.1</w:t>
      </w:r>
      <w:r w:rsidRPr="00926D4D">
        <w:t>-1 shows that the PLMN operator or ECSP as the consumer requests the ECS instantiation via the provisioning MnS.</w:t>
      </w:r>
    </w:p>
    <w:p w14:paraId="4A5DD2C6" w14:textId="77777777" w:rsidR="00AC21CA" w:rsidRPr="00926D4D" w:rsidRDefault="00AC21CA" w:rsidP="00660CEB">
      <w:pPr>
        <w:pStyle w:val="TH"/>
      </w:pPr>
      <w:r w:rsidRPr="00926D4D">
        <w:object w:dxaOrig="10176" w:dyaOrig="13140" w14:anchorId="512CD014">
          <v:shape id="_x0000_i1034" type="#_x0000_t75" style="width:362.5pt;height:467.7pt" o:ole="">
            <v:imagedata r:id="rId31" o:title=""/>
          </v:shape>
          <o:OLEObject Type="Embed" ProgID="Visio.Drawing.15" ShapeID="_x0000_i1034" DrawAspect="Content" ObjectID="_1716129639" r:id="rId32"/>
        </w:object>
      </w:r>
    </w:p>
    <w:p w14:paraId="0C6BE3DA" w14:textId="48D33AFF" w:rsidR="00AC21CA" w:rsidRPr="00926D4D" w:rsidRDefault="00AC21CA" w:rsidP="00660CEB">
      <w:pPr>
        <w:pStyle w:val="TF"/>
      </w:pPr>
      <w:r w:rsidRPr="00926D4D">
        <w:t>Figure 7.1.</w:t>
      </w:r>
      <w:r w:rsidR="00F834FE" w:rsidRPr="00926D4D">
        <w:t>3.1</w:t>
      </w:r>
      <w:r w:rsidRPr="00926D4D">
        <w:t xml:space="preserve">-1: ECS </w:t>
      </w:r>
      <w:del w:id="687" w:author="28.538_CR0015_(Rel-17)_ECM" w:date="2022-06-07T17:41:00Z">
        <w:r w:rsidRPr="00926D4D" w:rsidDel="005E56F6">
          <w:delText xml:space="preserve">instantiation </w:delText>
        </w:r>
      </w:del>
      <w:ins w:id="688" w:author="28.538_CR0015_(Rel-17)_ECM" w:date="2022-06-07T17:41:00Z">
        <w:r w:rsidR="005E56F6" w:rsidRPr="005E56F6">
          <w:t xml:space="preserve">deployment </w:t>
        </w:r>
      </w:ins>
      <w:r w:rsidRPr="00926D4D">
        <w:t>procedure</w:t>
      </w:r>
    </w:p>
    <w:p w14:paraId="2210E795" w14:textId="4FD344EE" w:rsidR="00AC21CA" w:rsidRPr="00926D4D" w:rsidRDefault="00AC21CA" w:rsidP="00660CEB">
      <w:pPr>
        <w:pStyle w:val="B10"/>
      </w:pPr>
      <w:r w:rsidRPr="00926D4D">
        <w:t>1.</w:t>
      </w:r>
      <w:r w:rsidR="00AB4B47">
        <w:t xml:space="preserve"> </w:t>
      </w:r>
      <w:r w:rsidRPr="00926D4D">
        <w:t>Provisioning MnS Producer receives a request (this will use createMOI operation defined in 3GPP TS 28.532 [5]) with ECS related requirements. The following are the list of requirements, which can be provided with the request as part of attributeListIn parameter of createMOI operation.</w:t>
      </w:r>
    </w:p>
    <w:p w14:paraId="7D90FA3E" w14:textId="4CC5C71E" w:rsidR="00AC21CA" w:rsidRPr="00926D4D" w:rsidRDefault="00AC21CA" w:rsidP="00660CEB">
      <w:pPr>
        <w:pStyle w:val="B2"/>
      </w:pPr>
      <w:r w:rsidRPr="00926D4D">
        <w:t>a.</w:t>
      </w:r>
      <w:r w:rsidR="00AB4B47">
        <w:t xml:space="preserve"> </w:t>
      </w:r>
      <w:r w:rsidRPr="00926D4D">
        <w:t>ecsAddress: the URLs and/or IP Address(es) of ECS.</w:t>
      </w:r>
    </w:p>
    <w:p w14:paraId="3DDD28CA" w14:textId="227BA95A" w:rsidR="00AC21CA" w:rsidRPr="00926D4D" w:rsidRDefault="00AC21CA" w:rsidP="00660CEB">
      <w:pPr>
        <w:pStyle w:val="B2"/>
      </w:pPr>
      <w:r w:rsidRPr="00926D4D">
        <w:t>b.</w:t>
      </w:r>
      <w:r w:rsidR="00AB4B47">
        <w:t xml:space="preserve"> </w:t>
      </w:r>
      <w:r w:rsidRPr="00926D4D">
        <w:t>providerIdentifier: Identifying the ECSP that provides the ECS.</w:t>
      </w:r>
    </w:p>
    <w:p w14:paraId="6872A86B" w14:textId="09DD354E" w:rsidR="00AC21CA" w:rsidRPr="00926D4D" w:rsidRDefault="00AC21CA" w:rsidP="00660CEB">
      <w:pPr>
        <w:pStyle w:val="B10"/>
      </w:pPr>
      <w:r w:rsidRPr="00926D4D">
        <w:t>2.</w:t>
      </w:r>
      <w:r w:rsidR="00AB4B47">
        <w:t xml:space="preserve"> </w:t>
      </w:r>
      <w:r w:rsidRPr="00926D4D">
        <w:t>Provisioning MnS Producer returns a response indicating that the instantiation operation is in progress</w:t>
      </w:r>
      <w:r w:rsidR="009658AD">
        <w:t>.</w:t>
      </w:r>
    </w:p>
    <w:p w14:paraId="11B40550" w14:textId="64A3ACE2" w:rsidR="00AC21CA" w:rsidRPr="00926D4D" w:rsidRDefault="00AC21CA" w:rsidP="00660CEB">
      <w:pPr>
        <w:pStyle w:val="B10"/>
      </w:pPr>
      <w:r w:rsidRPr="00926D4D">
        <w:t>3.</w:t>
      </w:r>
      <w:r w:rsidR="00AB4B47">
        <w:t xml:space="preserve"> </w:t>
      </w:r>
      <w:r w:rsidRPr="00926D4D">
        <w:t xml:space="preserve">The NF instance creation procedure as described in </w:t>
      </w:r>
      <w:r w:rsidR="009658AD">
        <w:t xml:space="preserve">clause </w:t>
      </w:r>
      <w:r w:rsidRPr="00926D4D">
        <w:t xml:space="preserve">7.10 of [5] is reused to instantiate the ECS VNF instance with the requirements captured in the ECSFunction IOC. </w:t>
      </w:r>
    </w:p>
    <w:p w14:paraId="423C8BE1" w14:textId="3301488C" w:rsidR="00AC21CA" w:rsidRPr="00926D4D" w:rsidRDefault="00AC21CA" w:rsidP="00660CEB">
      <w:pPr>
        <w:pStyle w:val="B10"/>
      </w:pPr>
      <w:r w:rsidRPr="00926D4D">
        <w:t>4.</w:t>
      </w:r>
      <w:r w:rsidR="00AB4B47">
        <w:t xml:space="preserve"> </w:t>
      </w:r>
      <w:r w:rsidRPr="00926D4D">
        <w:t>In case of ECS VNF instantiation failure, a Notification to indicate the creation of ECSFunction instance has failed.</w:t>
      </w:r>
    </w:p>
    <w:p w14:paraId="27CF0AF6" w14:textId="546D642D" w:rsidR="00AC21CA" w:rsidRPr="00926D4D" w:rsidRDefault="00AC21CA" w:rsidP="00660CEB">
      <w:pPr>
        <w:pStyle w:val="B10"/>
      </w:pPr>
      <w:r w:rsidRPr="00926D4D">
        <w:t>5.</w:t>
      </w:r>
      <w:r w:rsidR="00AB4B47">
        <w:t xml:space="preserve"> </w:t>
      </w:r>
      <w:r w:rsidRPr="00926D4D">
        <w:t>In case of ECS VNF instantiation success, the producer creates the MOI (Managed Object Instance) for ECSFunction IOC. The MOI shall contain attributes as defined in ECSFunction IOC. The Provisioning MnS Producer sends a Notification to indicate the ECSFunction instance has been created.</w:t>
      </w:r>
    </w:p>
    <w:p w14:paraId="41734579" w14:textId="0A24F0C6" w:rsidR="00E748D0" w:rsidRPr="00926D4D" w:rsidRDefault="00E748D0" w:rsidP="00660CEB">
      <w:pPr>
        <w:pStyle w:val="Heading4"/>
      </w:pPr>
      <w:bookmarkStart w:id="689" w:name="_Toc96936210"/>
      <w:bookmarkStart w:id="690" w:name="_Toc96936468"/>
      <w:bookmarkStart w:id="691" w:name="_Toc105516603"/>
      <w:r w:rsidRPr="00926D4D">
        <w:lastRenderedPageBreak/>
        <w:t>7.1.3.2</w:t>
      </w:r>
      <w:del w:id="692" w:author="28.538_CR0015_(Rel-17)_ECM" w:date="2022-06-07T17:42:00Z">
        <w:r w:rsidRPr="00926D4D" w:rsidDel="00193838">
          <w:delText xml:space="preserve"> </w:delText>
        </w:r>
      </w:del>
      <w:r w:rsidRPr="00926D4D">
        <w:tab/>
        <w:t xml:space="preserve">ECS </w:t>
      </w:r>
      <w:ins w:id="693" w:author="28.538_CR0015_(Rel-17)_ECM" w:date="2022-06-07T17:41:00Z">
        <w:r w:rsidR="005E56F6" w:rsidRPr="005E56F6">
          <w:t>termination</w:t>
        </w:r>
      </w:ins>
      <w:bookmarkEnd w:id="691"/>
      <w:del w:id="694" w:author="28.538_CR0015_(Rel-17)_ECM" w:date="2022-06-07T17:41:00Z">
        <w:r w:rsidRPr="00926D4D" w:rsidDel="005E56F6">
          <w:delText>instantiation</w:delText>
        </w:r>
      </w:del>
      <w:bookmarkEnd w:id="689"/>
      <w:bookmarkEnd w:id="690"/>
    </w:p>
    <w:p w14:paraId="7E3CFF75" w14:textId="4329C7AF" w:rsidR="00E748D0" w:rsidRPr="00926D4D" w:rsidRDefault="00E748D0" w:rsidP="00E748D0">
      <w:r w:rsidRPr="00926D4D">
        <w:t>Figure 7.1.3.</w:t>
      </w:r>
      <w:r w:rsidR="00F834FE" w:rsidRPr="00926D4D">
        <w:t>2</w:t>
      </w:r>
      <w:r w:rsidRPr="00926D4D">
        <w:t>-1 shows that the PLMN operator or ECSP as the consumer requests the ECS termination via the provisioning MnS.</w:t>
      </w:r>
    </w:p>
    <w:p w14:paraId="052116CE" w14:textId="77777777" w:rsidR="00E748D0" w:rsidRPr="00926D4D" w:rsidRDefault="00E748D0" w:rsidP="00660CEB">
      <w:pPr>
        <w:pStyle w:val="TH"/>
      </w:pPr>
      <w:r w:rsidRPr="00926D4D">
        <w:object w:dxaOrig="10644" w:dyaOrig="7980" w14:anchorId="5003EBA0">
          <v:shape id="_x0000_i1035" type="#_x0000_t75" style="width:378.8pt;height:284.25pt" o:ole="">
            <v:imagedata r:id="rId33" o:title=""/>
          </v:shape>
          <o:OLEObject Type="Embed" ProgID="Visio.Drawing.15" ShapeID="_x0000_i1035" DrawAspect="Content" ObjectID="_1716129640" r:id="rId34"/>
        </w:object>
      </w:r>
    </w:p>
    <w:p w14:paraId="61749482" w14:textId="34DE54D3" w:rsidR="00E748D0" w:rsidRPr="00926D4D" w:rsidRDefault="00E748D0" w:rsidP="00660CEB">
      <w:pPr>
        <w:pStyle w:val="TF"/>
      </w:pPr>
      <w:r w:rsidRPr="00926D4D">
        <w:t>Figure 7.1.3.</w:t>
      </w:r>
      <w:r w:rsidR="00F834FE" w:rsidRPr="00926D4D">
        <w:t>2</w:t>
      </w:r>
      <w:r w:rsidRPr="00926D4D">
        <w:t>-1: ECS termination procedure</w:t>
      </w:r>
    </w:p>
    <w:p w14:paraId="5072177E" w14:textId="77777777" w:rsidR="00E748D0" w:rsidRPr="00926D4D" w:rsidRDefault="00E748D0" w:rsidP="00660CEB">
      <w:pPr>
        <w:pStyle w:val="B10"/>
      </w:pPr>
      <w:r w:rsidRPr="00926D4D">
        <w:t>1. PLMN operator or ECSP consumes the provisioning MnS with deleteMOI operation (see clause 11.1.1.4. in TS 28.532 [5]) for ECSFunction MOI to request ECSP management system provisioning MnS producer to terminate the ECS VNF instance.</w:t>
      </w:r>
    </w:p>
    <w:p w14:paraId="43FC1590" w14:textId="6DC88BFA" w:rsidR="00E748D0" w:rsidRPr="00926D4D" w:rsidRDefault="00E748D0" w:rsidP="00660CEB">
      <w:pPr>
        <w:pStyle w:val="B10"/>
      </w:pPr>
      <w:r w:rsidRPr="00926D4D">
        <w:t>2. ECSP management system provisioning MnS producer sends a response to the consumer indicating that the termination operation is in progress</w:t>
      </w:r>
      <w:r w:rsidR="00DA3B30">
        <w:t>.</w:t>
      </w:r>
      <w:r w:rsidRPr="00926D4D">
        <w:t xml:space="preserve"> </w:t>
      </w:r>
    </w:p>
    <w:p w14:paraId="38D41885" w14:textId="77777777" w:rsidR="00E748D0" w:rsidRPr="00926D4D" w:rsidRDefault="00E748D0" w:rsidP="00660CEB">
      <w:pPr>
        <w:pStyle w:val="B10"/>
      </w:pPr>
      <w:r w:rsidRPr="00926D4D">
        <w:t xml:space="preserve">3. ECSP management system provisioning MnS producer invokes the TerminateNsRequest or UpdateNsRequest operation (see clause 7.3.7 and 7.3.5 in ETSI GS NFV-IFA 013 [6]) to request NFVO via the Os-Ma-nfvo interface to terminate ECS VNF instance. </w:t>
      </w:r>
    </w:p>
    <w:p w14:paraId="3BBD6CAD" w14:textId="77777777" w:rsidR="00E748D0" w:rsidRPr="00926D4D" w:rsidRDefault="00E748D0" w:rsidP="00660CEB">
      <w:pPr>
        <w:pStyle w:val="B10"/>
      </w:pPr>
      <w:r w:rsidRPr="00926D4D">
        <w:t>4. NFVO sends the NS Lifecycle Change notification to ECSP provisioning MnS producer indicating the result of termination procedure (see clause 7.3.12 of ETSI GS NFV-IFA 013 [6]).</w:t>
      </w:r>
    </w:p>
    <w:p w14:paraId="6CFEF1D3" w14:textId="77777777" w:rsidR="00E748D0" w:rsidRPr="00926D4D" w:rsidRDefault="00E748D0" w:rsidP="00660CEB">
      <w:pPr>
        <w:pStyle w:val="B10"/>
      </w:pPr>
      <w:r w:rsidRPr="00926D4D">
        <w:t>5. If the VNF termination has been successful then:</w:t>
      </w:r>
    </w:p>
    <w:p w14:paraId="0B9028B6" w14:textId="77777777" w:rsidR="00E748D0" w:rsidRPr="00926D4D" w:rsidRDefault="00E748D0" w:rsidP="00660CEB">
      <w:pPr>
        <w:pStyle w:val="B2"/>
      </w:pPr>
      <w:r w:rsidRPr="00926D4D">
        <w:t>5.1. ECSP management system provisioning MnS producer deletes the MOI for ECSFunction IOC.</w:t>
      </w:r>
    </w:p>
    <w:p w14:paraId="347687BD" w14:textId="77777777" w:rsidR="00E748D0" w:rsidRPr="00926D4D" w:rsidRDefault="00E748D0" w:rsidP="00660CEB">
      <w:pPr>
        <w:pStyle w:val="B2"/>
      </w:pPr>
      <w:r w:rsidRPr="00926D4D">
        <w:t>5.2. ECSP management system provisioning MnS producer notifies the consumer about the successful termination of the ECS.</w:t>
      </w:r>
    </w:p>
    <w:p w14:paraId="42422B49" w14:textId="77777777" w:rsidR="00E748D0" w:rsidRPr="00926D4D" w:rsidRDefault="00E748D0" w:rsidP="00660CEB">
      <w:pPr>
        <w:pStyle w:val="B2"/>
      </w:pPr>
      <w:r w:rsidRPr="00926D4D">
        <w:t>Otherwise :</w:t>
      </w:r>
    </w:p>
    <w:p w14:paraId="7F837040" w14:textId="77777777" w:rsidR="00E748D0" w:rsidRPr="00926D4D" w:rsidRDefault="00E748D0" w:rsidP="00660CEB">
      <w:pPr>
        <w:pStyle w:val="B2"/>
      </w:pPr>
      <w:r w:rsidRPr="00926D4D">
        <w:t>5.3. ECSP management system provisioning MnS producer notifies the consumer about the un-successful termination of the ECS.</w:t>
      </w:r>
    </w:p>
    <w:p w14:paraId="46E934E6" w14:textId="6EFBF6AE" w:rsidR="00807850" w:rsidRPr="00926D4D" w:rsidRDefault="00807850" w:rsidP="00660CEB">
      <w:pPr>
        <w:pStyle w:val="Heading3"/>
      </w:pPr>
      <w:bookmarkStart w:id="695" w:name="_Toc96612083"/>
      <w:bookmarkStart w:id="696" w:name="_Toc96936211"/>
      <w:bookmarkStart w:id="697" w:name="_Toc96936469"/>
      <w:bookmarkStart w:id="698" w:name="_Toc105516604"/>
      <w:r w:rsidRPr="00926D4D">
        <w:lastRenderedPageBreak/>
        <w:t>7.1.4</w:t>
      </w:r>
      <w:r w:rsidRPr="00926D4D">
        <w:tab/>
        <w:t>EES lifecycle management</w:t>
      </w:r>
      <w:bookmarkEnd w:id="695"/>
      <w:bookmarkEnd w:id="696"/>
      <w:bookmarkEnd w:id="697"/>
      <w:bookmarkEnd w:id="698"/>
    </w:p>
    <w:p w14:paraId="7B9F3FCE" w14:textId="010098CD" w:rsidR="00807850" w:rsidRPr="00926D4D" w:rsidRDefault="00807850" w:rsidP="00660CEB">
      <w:pPr>
        <w:pStyle w:val="Heading4"/>
      </w:pPr>
      <w:bookmarkStart w:id="699" w:name="_Toc96936212"/>
      <w:bookmarkStart w:id="700" w:name="_Toc96936470"/>
      <w:bookmarkStart w:id="701" w:name="_Toc105516605"/>
      <w:r w:rsidRPr="00926D4D">
        <w:t>7.1.4.1</w:t>
      </w:r>
      <w:r w:rsidR="00C453F5" w:rsidRPr="00926D4D">
        <w:tab/>
      </w:r>
      <w:r w:rsidRPr="00926D4D">
        <w:t xml:space="preserve">EES </w:t>
      </w:r>
      <w:del w:id="702" w:author="28.538_CR0015_(Rel-17)_ECM" w:date="2022-06-07T17:41:00Z">
        <w:r w:rsidRPr="00926D4D" w:rsidDel="005E56F6">
          <w:delText>instantiation</w:delText>
        </w:r>
      </w:del>
      <w:bookmarkEnd w:id="699"/>
      <w:bookmarkEnd w:id="700"/>
      <w:ins w:id="703" w:author="28.538_CR0015_(Rel-17)_ECM" w:date="2022-06-07T17:41:00Z">
        <w:r w:rsidR="005E56F6" w:rsidRPr="005E56F6">
          <w:t>deployment</w:t>
        </w:r>
      </w:ins>
      <w:bookmarkEnd w:id="701"/>
    </w:p>
    <w:p w14:paraId="275FC364" w14:textId="66EF87C6" w:rsidR="00807850" w:rsidRPr="00926D4D" w:rsidRDefault="00807850" w:rsidP="00807850">
      <w:r w:rsidRPr="00926D4D">
        <w:t>Figure 7.1.</w:t>
      </w:r>
      <w:r w:rsidR="00F834FE" w:rsidRPr="00926D4D">
        <w:t>4.1</w:t>
      </w:r>
      <w:r w:rsidRPr="00926D4D">
        <w:t>-1 shows that the PLMN operator or ECSP as the consumer requests the EES instantiation via the provisioning MnS.</w:t>
      </w:r>
    </w:p>
    <w:p w14:paraId="1FD7890E" w14:textId="1353280D" w:rsidR="00807850" w:rsidRPr="00926D4D" w:rsidRDefault="009658AD" w:rsidP="00660CEB">
      <w:pPr>
        <w:pStyle w:val="TH"/>
      </w:pPr>
      <w:r w:rsidRPr="00926D4D">
        <w:object w:dxaOrig="15708" w:dyaOrig="15408" w14:anchorId="3A99689F">
          <v:shape id="_x0000_i1036" type="#_x0000_t75" style="width:342.45pt;height:524.05pt" o:ole="">
            <v:imagedata r:id="rId35" o:title="" croptop="2921f" cropright="25409f"/>
          </v:shape>
          <o:OLEObject Type="Embed" ProgID="Visio.Drawing.15" ShapeID="_x0000_i1036" DrawAspect="Content" ObjectID="_1716129641" r:id="rId36"/>
        </w:object>
      </w:r>
    </w:p>
    <w:p w14:paraId="2AB19AA1" w14:textId="1721C747" w:rsidR="00807850" w:rsidRPr="00926D4D" w:rsidRDefault="00807850" w:rsidP="00660CEB">
      <w:pPr>
        <w:pStyle w:val="TF"/>
      </w:pPr>
      <w:r w:rsidRPr="00926D4D">
        <w:t>Figure 7.1.4</w:t>
      </w:r>
      <w:r w:rsidR="00F834FE" w:rsidRPr="00926D4D">
        <w:t>.1</w:t>
      </w:r>
      <w:r w:rsidRPr="00926D4D">
        <w:t xml:space="preserve">-1: EES </w:t>
      </w:r>
      <w:ins w:id="704" w:author="28.538_CR0015_(Rel-17)_ECM" w:date="2022-06-07T17:41:00Z">
        <w:r w:rsidR="005E56F6" w:rsidRPr="005E56F6">
          <w:t>deployment</w:t>
        </w:r>
      </w:ins>
      <w:del w:id="705" w:author="28.538_CR0015_(Rel-17)_ECM" w:date="2022-06-07T17:41:00Z">
        <w:r w:rsidRPr="00926D4D" w:rsidDel="005E56F6">
          <w:delText>instantiation</w:delText>
        </w:r>
      </w:del>
      <w:r w:rsidRPr="00926D4D">
        <w:t xml:space="preserve"> procedure</w:t>
      </w:r>
    </w:p>
    <w:p w14:paraId="7A85E355" w14:textId="057C2AFF" w:rsidR="00807850" w:rsidRPr="00926D4D" w:rsidRDefault="00807850" w:rsidP="00660CEB">
      <w:pPr>
        <w:pStyle w:val="B10"/>
      </w:pPr>
      <w:r w:rsidRPr="00926D4D">
        <w:t>1.</w:t>
      </w:r>
      <w:r w:rsidR="00AB4B47">
        <w:t xml:space="preserve"> </w:t>
      </w:r>
      <w:r w:rsidRPr="00926D4D">
        <w:t xml:space="preserve"> Provisioning MnS Producer receives a request (this will use createMOI operation defined in 3GPP TS 28.532 [5]) with EES related requirements. The following are the list of requirements, which can be provided with the request as part of attributeListIn parameter of createMOI operation.</w:t>
      </w:r>
    </w:p>
    <w:p w14:paraId="7D6F33B4" w14:textId="5FD8243F" w:rsidR="00807850" w:rsidRPr="00926D4D" w:rsidRDefault="00807850" w:rsidP="00660CEB">
      <w:pPr>
        <w:pStyle w:val="B2"/>
      </w:pPr>
      <w:r w:rsidRPr="00926D4D">
        <w:t>a.</w:t>
      </w:r>
      <w:r w:rsidR="00AB4B47">
        <w:t xml:space="preserve"> </w:t>
      </w:r>
      <w:r w:rsidRPr="00926D4D">
        <w:t xml:space="preserve"> EDN identifier: Identifying the EDN to contain the EES in.</w:t>
      </w:r>
    </w:p>
    <w:p w14:paraId="2E1F7C19" w14:textId="2744BA40" w:rsidR="00807850" w:rsidRPr="00926D4D" w:rsidRDefault="00807850" w:rsidP="00660CEB">
      <w:pPr>
        <w:pStyle w:val="B2"/>
      </w:pPr>
      <w:r w:rsidRPr="00926D4D">
        <w:lastRenderedPageBreak/>
        <w:t>b.</w:t>
      </w:r>
      <w:r w:rsidR="00AB4B47">
        <w:t xml:space="preserve"> </w:t>
      </w:r>
      <w:r w:rsidRPr="00926D4D">
        <w:t xml:space="preserve"> EAS identifier: Identifying the list of EAS registered with the EES. This is optional depending on the availability of the EAS.</w:t>
      </w:r>
    </w:p>
    <w:p w14:paraId="5F6ACAA6" w14:textId="7A1EA2EE" w:rsidR="00807850" w:rsidRPr="00926D4D" w:rsidRDefault="00807850" w:rsidP="00660CEB">
      <w:pPr>
        <w:pStyle w:val="B10"/>
      </w:pPr>
      <w:r w:rsidRPr="00926D4D">
        <w:t>2.</w:t>
      </w:r>
      <w:r w:rsidR="00AB4B47">
        <w:t xml:space="preserve"> </w:t>
      </w:r>
      <w:r w:rsidRPr="00926D4D">
        <w:t xml:space="preserve"> Provisioning MnS Producer returns a response indicating that the instantiation operation is in progress</w:t>
      </w:r>
    </w:p>
    <w:p w14:paraId="1EED1C4C" w14:textId="538F52FA" w:rsidR="00807850" w:rsidRPr="00926D4D" w:rsidRDefault="00807850" w:rsidP="00660CEB">
      <w:pPr>
        <w:pStyle w:val="B10"/>
      </w:pPr>
      <w:r w:rsidRPr="00926D4D">
        <w:t>3.</w:t>
      </w:r>
      <w:r w:rsidR="00AB4B47">
        <w:t xml:space="preserve"> </w:t>
      </w:r>
      <w:r w:rsidRPr="00926D4D">
        <w:t xml:space="preserve"> The NF instance creation procedure as described in </w:t>
      </w:r>
      <w:r w:rsidR="00C258CD">
        <w:t xml:space="preserve">clause </w:t>
      </w:r>
      <w:r w:rsidRPr="00926D4D">
        <w:t xml:space="preserve">7.10 of [5] is reused to instantiate the EES VNF instance with the requirements provided in the instantiation request. </w:t>
      </w:r>
    </w:p>
    <w:p w14:paraId="096348DC" w14:textId="32C8637B" w:rsidR="00807850" w:rsidRPr="00926D4D" w:rsidRDefault="00807850" w:rsidP="00660CEB">
      <w:pPr>
        <w:pStyle w:val="B10"/>
      </w:pPr>
      <w:r w:rsidRPr="00926D4D">
        <w:t>4.</w:t>
      </w:r>
      <w:r w:rsidR="00AB4B47">
        <w:t xml:space="preserve"> </w:t>
      </w:r>
      <w:r w:rsidRPr="00926D4D">
        <w:t xml:space="preserve"> In case of EES VNF instantiation failure, a Notification to indicate the creation of EESFunction instance has failed.</w:t>
      </w:r>
    </w:p>
    <w:p w14:paraId="40EECAB5" w14:textId="096FA361" w:rsidR="00807850" w:rsidRPr="00926D4D" w:rsidRDefault="00807850" w:rsidP="00660CEB">
      <w:pPr>
        <w:pStyle w:val="B10"/>
      </w:pPr>
      <w:r w:rsidRPr="00926D4D">
        <w:t>5.</w:t>
      </w:r>
      <w:r w:rsidR="00AB4B47">
        <w:t xml:space="preserve"> </w:t>
      </w:r>
      <w:r w:rsidRPr="00926D4D">
        <w:t xml:space="preserve"> In case of EES VNF instantiation success, the producer creates the MOI (Managed Object Instance) for EESFunction IOC. The MOI shall contain attributes as defined in EESFunction IOC. The Provisioning MnS Producer sends a Notification to indicate the EESFunction instance has been created.</w:t>
      </w:r>
    </w:p>
    <w:p w14:paraId="23E350BB" w14:textId="18987B03" w:rsidR="00807850" w:rsidRPr="00926D4D" w:rsidRDefault="00807850" w:rsidP="00660CEB">
      <w:pPr>
        <w:pStyle w:val="Heading4"/>
      </w:pPr>
      <w:bookmarkStart w:id="706" w:name="_Toc96936213"/>
      <w:bookmarkStart w:id="707" w:name="_Toc96936471"/>
      <w:bookmarkStart w:id="708" w:name="_Toc105516606"/>
      <w:r w:rsidRPr="00926D4D">
        <w:t>7.1.4.2</w:t>
      </w:r>
      <w:del w:id="709" w:author="28.538_CR0015_(Rel-17)_ECM" w:date="2022-06-07T17:42:00Z">
        <w:r w:rsidRPr="00926D4D" w:rsidDel="00193838">
          <w:delText xml:space="preserve"> </w:delText>
        </w:r>
      </w:del>
      <w:r w:rsidRPr="00926D4D">
        <w:tab/>
        <w:t xml:space="preserve">EES </w:t>
      </w:r>
      <w:ins w:id="710" w:author="28.538_CR0015_(Rel-17)_ECM" w:date="2022-06-07T17:41:00Z">
        <w:r w:rsidR="005E56F6" w:rsidRPr="005E56F6">
          <w:t>t</w:t>
        </w:r>
      </w:ins>
      <w:del w:id="711" w:author="28.538_CR0015_(Rel-17)_ECM" w:date="2022-06-07T17:41:00Z">
        <w:r w:rsidRPr="00926D4D" w:rsidDel="005E56F6">
          <w:delText>T</w:delText>
        </w:r>
      </w:del>
      <w:r w:rsidRPr="00926D4D">
        <w:t>ermination</w:t>
      </w:r>
      <w:bookmarkEnd w:id="706"/>
      <w:bookmarkEnd w:id="707"/>
      <w:bookmarkEnd w:id="708"/>
    </w:p>
    <w:p w14:paraId="629CDAA4" w14:textId="79AFA127" w:rsidR="00807850" w:rsidRPr="00926D4D" w:rsidRDefault="00807850" w:rsidP="00807850">
      <w:r w:rsidRPr="00926D4D">
        <w:t>Figure 7.1.</w:t>
      </w:r>
      <w:r w:rsidR="00F834FE" w:rsidRPr="00926D4D">
        <w:t>4</w:t>
      </w:r>
      <w:r w:rsidRPr="00926D4D">
        <w:t>.</w:t>
      </w:r>
      <w:r w:rsidR="00F834FE" w:rsidRPr="00926D4D">
        <w:t>2</w:t>
      </w:r>
      <w:r w:rsidRPr="00926D4D">
        <w:t>-1 shows that the PLMN operator or ECSP as the consumer requests the EES termination via the provisioning MnS.</w:t>
      </w:r>
    </w:p>
    <w:p w14:paraId="367CB513" w14:textId="77777777" w:rsidR="00807850" w:rsidRPr="00926D4D" w:rsidRDefault="00807850" w:rsidP="00660CEB">
      <w:pPr>
        <w:pStyle w:val="TH"/>
      </w:pPr>
      <w:r w:rsidRPr="00926D4D">
        <w:object w:dxaOrig="10644" w:dyaOrig="7980" w14:anchorId="2A4F7FDE">
          <v:shape id="_x0000_i1037" type="#_x0000_t75" style="width:379.4pt;height:284.25pt" o:ole="">
            <v:imagedata r:id="rId37" o:title=""/>
          </v:shape>
          <o:OLEObject Type="Embed" ProgID="Visio.Drawing.15" ShapeID="_x0000_i1037" DrawAspect="Content" ObjectID="_1716129642" r:id="rId38"/>
        </w:object>
      </w:r>
    </w:p>
    <w:p w14:paraId="693B582A" w14:textId="6E2F35DB" w:rsidR="00807850" w:rsidRPr="00926D4D" w:rsidRDefault="00807850" w:rsidP="00660CEB">
      <w:pPr>
        <w:pStyle w:val="TF"/>
      </w:pPr>
      <w:r w:rsidRPr="00926D4D">
        <w:t>Figure 7.1.</w:t>
      </w:r>
      <w:r w:rsidR="00F834FE" w:rsidRPr="00926D4D">
        <w:t>4</w:t>
      </w:r>
      <w:r w:rsidRPr="00926D4D">
        <w:t>.</w:t>
      </w:r>
      <w:r w:rsidR="00F834FE" w:rsidRPr="00926D4D">
        <w:t>2</w:t>
      </w:r>
      <w:r w:rsidRPr="00926D4D">
        <w:t>-1: EES termination procedure</w:t>
      </w:r>
    </w:p>
    <w:p w14:paraId="24B2414A" w14:textId="77777777" w:rsidR="00807850" w:rsidRPr="00926D4D" w:rsidRDefault="00807850" w:rsidP="00660CEB">
      <w:pPr>
        <w:pStyle w:val="B10"/>
      </w:pPr>
      <w:r w:rsidRPr="00926D4D">
        <w:t>1. PLMN operator or ECSP consumes the provisioning MnS with deleteMOI operation (see clause 11.1.1.4. in TS 28.532 [5]) for EESFunction MOI to request ECSP management system provisioning MnS producer to terminate the EES VNF instance.</w:t>
      </w:r>
    </w:p>
    <w:p w14:paraId="657F7B4A" w14:textId="35D0A5A2" w:rsidR="00807850" w:rsidRPr="00926D4D" w:rsidRDefault="00807850" w:rsidP="00660CEB">
      <w:pPr>
        <w:pStyle w:val="B10"/>
      </w:pPr>
      <w:r w:rsidRPr="00926D4D">
        <w:t>2. ECSP management system provisioning MnS producer sends a response to the consumer indicating that the termination operation is in progress</w:t>
      </w:r>
      <w:r w:rsidR="00DA3B30">
        <w:t>.</w:t>
      </w:r>
      <w:r w:rsidRPr="00926D4D">
        <w:t xml:space="preserve"> </w:t>
      </w:r>
    </w:p>
    <w:p w14:paraId="66A9A3B1" w14:textId="575311E5" w:rsidR="00807850" w:rsidRPr="00926D4D" w:rsidRDefault="00807850" w:rsidP="00660CEB">
      <w:pPr>
        <w:pStyle w:val="B10"/>
      </w:pPr>
      <w:r w:rsidRPr="00926D4D">
        <w:t>3. ECSP management system provisioning MnS producer invokes the TerminateNsRequest or UpdateNsRequest operation (see clause</w:t>
      </w:r>
      <w:r w:rsidR="009658AD">
        <w:t>s</w:t>
      </w:r>
      <w:r w:rsidRPr="00926D4D">
        <w:t xml:space="preserve"> 7.3.7 and 7.3.5 in ETSI GS NFV-IFA 013 [6]) to request NFVO via the Os-Ma-nfvo interface to terminate EES VNF instance. </w:t>
      </w:r>
    </w:p>
    <w:p w14:paraId="14F9A707" w14:textId="77777777" w:rsidR="00807850" w:rsidRPr="00926D4D" w:rsidRDefault="00807850" w:rsidP="00660CEB">
      <w:pPr>
        <w:pStyle w:val="B10"/>
      </w:pPr>
      <w:r w:rsidRPr="00926D4D">
        <w:t>4. NFVO sends the NS Lifecycle Change notification to ECSP provisioning MnS producer indicating the result of termination procedure (see clause 7.3.12 of ETSI GS NFV-IFA 013 [6]).</w:t>
      </w:r>
    </w:p>
    <w:p w14:paraId="48897655" w14:textId="77777777" w:rsidR="00807850" w:rsidRPr="00926D4D" w:rsidRDefault="00807850" w:rsidP="00660CEB">
      <w:pPr>
        <w:pStyle w:val="B10"/>
      </w:pPr>
      <w:r w:rsidRPr="00926D4D">
        <w:t>5. If the VNF termination has been successful then:</w:t>
      </w:r>
    </w:p>
    <w:p w14:paraId="5C8D7CF5" w14:textId="77777777" w:rsidR="00807850" w:rsidRPr="00926D4D" w:rsidRDefault="00807850" w:rsidP="00660CEB">
      <w:pPr>
        <w:pStyle w:val="B2"/>
      </w:pPr>
      <w:r w:rsidRPr="00926D4D">
        <w:lastRenderedPageBreak/>
        <w:t>5.1. ECSP management system provisioning MnS producer deletes the MOI for EESFunction IOC.</w:t>
      </w:r>
    </w:p>
    <w:p w14:paraId="3AFFBA4A" w14:textId="77777777" w:rsidR="00807850" w:rsidRPr="00926D4D" w:rsidRDefault="00807850" w:rsidP="00660CEB">
      <w:pPr>
        <w:pStyle w:val="B2"/>
      </w:pPr>
      <w:r w:rsidRPr="00926D4D">
        <w:t>5.2. ECSP management system provisioning MnS producer notifies the consumer about the successful termination of the EES.</w:t>
      </w:r>
    </w:p>
    <w:p w14:paraId="7F9A8950" w14:textId="77777777" w:rsidR="00807850" w:rsidRPr="00926D4D" w:rsidRDefault="00807850" w:rsidP="00660CEB">
      <w:pPr>
        <w:pStyle w:val="B2"/>
      </w:pPr>
      <w:r w:rsidRPr="00926D4D">
        <w:t>Otherwise :</w:t>
      </w:r>
    </w:p>
    <w:p w14:paraId="2FD89765" w14:textId="76DD90F4" w:rsidR="00E748D0" w:rsidRPr="00926D4D" w:rsidRDefault="00807850" w:rsidP="00CA42CE">
      <w:pPr>
        <w:pStyle w:val="B2"/>
      </w:pPr>
      <w:r w:rsidRPr="00926D4D">
        <w:t>5.3. ECSP management system provisioning MnS producer notifies the consumer about the un-successful termination of the EES.</w:t>
      </w:r>
    </w:p>
    <w:p w14:paraId="066AB32D" w14:textId="60D7BD44" w:rsidR="00C640D1" w:rsidRPr="00926D4D" w:rsidRDefault="00C640D1" w:rsidP="00660CEB">
      <w:pPr>
        <w:pStyle w:val="Heading2"/>
      </w:pPr>
      <w:bookmarkStart w:id="712" w:name="_Toc96612084"/>
      <w:bookmarkStart w:id="713" w:name="_Toc96936214"/>
      <w:bookmarkStart w:id="714" w:name="_Toc96936472"/>
      <w:bookmarkStart w:id="715" w:name="_Toc105516607"/>
      <w:r w:rsidRPr="00926D4D">
        <w:t>7.</w:t>
      </w:r>
      <w:r w:rsidR="00AC21CA" w:rsidRPr="00926D4D">
        <w:t>2</w:t>
      </w:r>
      <w:r w:rsidRPr="00926D4D">
        <w:tab/>
        <w:t>Performance assurance</w:t>
      </w:r>
      <w:bookmarkEnd w:id="712"/>
      <w:bookmarkEnd w:id="713"/>
      <w:bookmarkEnd w:id="714"/>
      <w:bookmarkEnd w:id="715"/>
    </w:p>
    <w:p w14:paraId="327416DE" w14:textId="377EE834" w:rsidR="00C640D1" w:rsidRPr="00926D4D" w:rsidRDefault="00C640D1" w:rsidP="00660CEB">
      <w:pPr>
        <w:pStyle w:val="Heading3"/>
      </w:pPr>
      <w:bookmarkStart w:id="716" w:name="_Toc96612085"/>
      <w:bookmarkStart w:id="717" w:name="_Toc96936215"/>
      <w:bookmarkStart w:id="718" w:name="_Toc96936473"/>
      <w:bookmarkStart w:id="719" w:name="_Toc105516608"/>
      <w:r w:rsidRPr="00926D4D">
        <w:t>7.</w:t>
      </w:r>
      <w:r w:rsidR="00AC21CA" w:rsidRPr="00926D4D">
        <w:t>2</w:t>
      </w:r>
      <w:r w:rsidRPr="00926D4D">
        <w:t>.1</w:t>
      </w:r>
      <w:r w:rsidRPr="00926D4D">
        <w:tab/>
        <w:t>Description</w:t>
      </w:r>
      <w:bookmarkEnd w:id="716"/>
      <w:bookmarkEnd w:id="717"/>
      <w:bookmarkEnd w:id="718"/>
      <w:bookmarkEnd w:id="719"/>
    </w:p>
    <w:p w14:paraId="2A9E08C8" w14:textId="77777777" w:rsidR="00C640D1" w:rsidRPr="00926D4D" w:rsidRDefault="00C640D1" w:rsidP="00C640D1">
      <w:r w:rsidRPr="00926D4D">
        <w:t>The clause contains procedures associated with performance assurance.</w:t>
      </w:r>
    </w:p>
    <w:p w14:paraId="0BC3BB19" w14:textId="1B352F61" w:rsidR="00C640D1" w:rsidRPr="00926D4D" w:rsidRDefault="00C640D1" w:rsidP="00660CEB">
      <w:pPr>
        <w:pStyle w:val="Heading3"/>
      </w:pPr>
      <w:bookmarkStart w:id="720" w:name="_Toc96612086"/>
      <w:bookmarkStart w:id="721" w:name="_Toc96936216"/>
      <w:bookmarkStart w:id="722" w:name="_Toc96936474"/>
      <w:bookmarkStart w:id="723" w:name="_Toc105516609"/>
      <w:r w:rsidRPr="00926D4D">
        <w:t>7.</w:t>
      </w:r>
      <w:r w:rsidR="00AC21CA" w:rsidRPr="00926D4D">
        <w:t>2</w:t>
      </w:r>
      <w:r w:rsidRPr="00926D4D">
        <w:t>.2</w:t>
      </w:r>
      <w:r w:rsidRPr="00926D4D">
        <w:tab/>
        <w:t>EAS performance assurance</w:t>
      </w:r>
      <w:bookmarkEnd w:id="720"/>
      <w:bookmarkEnd w:id="721"/>
      <w:bookmarkEnd w:id="722"/>
      <w:bookmarkEnd w:id="723"/>
    </w:p>
    <w:p w14:paraId="6EED6AC5" w14:textId="2D068193" w:rsidR="00C640D1" w:rsidRPr="00926D4D" w:rsidRDefault="00C640D1" w:rsidP="00660CEB">
      <w:pPr>
        <w:pStyle w:val="Heading4"/>
      </w:pPr>
      <w:bookmarkStart w:id="724" w:name="_Toc96936217"/>
      <w:bookmarkStart w:id="725" w:name="_Toc96936475"/>
      <w:bookmarkStart w:id="726" w:name="_Toc105516610"/>
      <w:r w:rsidRPr="00926D4D">
        <w:t>7.</w:t>
      </w:r>
      <w:r w:rsidR="00AC21CA" w:rsidRPr="00926D4D">
        <w:t>2</w:t>
      </w:r>
      <w:r w:rsidRPr="00926D4D">
        <w:t>.2.1</w:t>
      </w:r>
      <w:r w:rsidRPr="00926D4D">
        <w:tab/>
        <w:t>Measurement collection via performance job control</w:t>
      </w:r>
      <w:bookmarkEnd w:id="724"/>
      <w:bookmarkEnd w:id="725"/>
      <w:bookmarkEnd w:id="726"/>
    </w:p>
    <w:p w14:paraId="25260CB7" w14:textId="46578D36" w:rsidR="00C640D1" w:rsidRPr="00926D4D" w:rsidRDefault="00C640D1" w:rsidP="00C640D1">
      <w:r w:rsidRPr="00926D4D">
        <w:t>Figure 7.</w:t>
      </w:r>
      <w:r w:rsidR="00DD533E" w:rsidRPr="00926D4D">
        <w:t>2</w:t>
      </w:r>
      <w:r w:rsidRPr="00926D4D">
        <w:t>.2.1-1 depicts a procedure that describes how an ASP can consume performance assurance MnS to collect the EAS measurements via performance job control.</w:t>
      </w:r>
    </w:p>
    <w:p w14:paraId="3FC299C7" w14:textId="77777777" w:rsidR="00C640D1" w:rsidRPr="00926D4D" w:rsidRDefault="00C640D1" w:rsidP="00660CEB">
      <w:pPr>
        <w:pStyle w:val="TH"/>
      </w:pPr>
      <w:r w:rsidRPr="00926D4D">
        <w:object w:dxaOrig="7429" w:dyaOrig="4908" w14:anchorId="672096E7">
          <v:shape id="_x0000_i1038" type="#_x0000_t75" style="width:371.9pt;height:246.05pt" o:ole="">
            <v:imagedata r:id="rId39" o:title=""/>
          </v:shape>
          <o:OLEObject Type="Embed" ProgID="Visio.Drawing.15" ShapeID="_x0000_i1038" DrawAspect="Content" ObjectID="_1716129643" r:id="rId40"/>
        </w:object>
      </w:r>
    </w:p>
    <w:p w14:paraId="27924435" w14:textId="4B266699"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.2.1-</w:t>
      </w:r>
      <w:r w:rsidRPr="00926D4D">
        <w:t>1: Measurement collection via performance job control</w:t>
      </w:r>
    </w:p>
    <w:p w14:paraId="314F61B9" w14:textId="331E2133" w:rsidR="00C640D1" w:rsidRPr="00926D4D" w:rsidRDefault="00C640D1" w:rsidP="00660CEB">
      <w:pPr>
        <w:pStyle w:val="B10"/>
      </w:pPr>
      <w:r w:rsidRPr="00926D4D">
        <w:t xml:space="preserve">1. ASP, as the consumer of performance assurance MnS, consumes the measurement job control MnS with </w:t>
      </w:r>
      <w:r w:rsidRPr="00926D4D">
        <w:rPr>
          <w:rFonts w:ascii="Courier New" w:hAnsi="Courier New" w:cs="Courier New"/>
          <w:sz w:val="18"/>
          <w:szCs w:val="18"/>
        </w:rPr>
        <w:t>createMeasurementJob</w:t>
      </w:r>
      <w:r w:rsidRPr="00926D4D">
        <w:t xml:space="preserve"> operation (see TS 28.550 [</w:t>
      </w:r>
      <w:r w:rsidR="009E5023" w:rsidRPr="00926D4D">
        <w:t>8</w:t>
      </w:r>
      <w:r w:rsidRPr="00926D4D">
        <w:t xml:space="preserve">]) to request ECSP management system, as the producer of performance assurance MnS, to collect </w:t>
      </w:r>
      <w:r w:rsidRPr="00926D4D">
        <w:rPr>
          <w:lang w:eastAsia="ja-JP"/>
        </w:rPr>
        <w:t>EAS measurements</w:t>
      </w:r>
      <w:r w:rsidRPr="00926D4D">
        <w:t xml:space="preserve">. The </w:t>
      </w:r>
      <w:r w:rsidRPr="00926D4D">
        <w:rPr>
          <w:rFonts w:ascii="Courier New" w:hAnsi="Courier New" w:cs="Courier New"/>
          <w:sz w:val="18"/>
          <w:szCs w:val="18"/>
        </w:rPr>
        <w:t>createMeasurementJob</w:t>
      </w:r>
      <w:r w:rsidRPr="00926D4D">
        <w:t xml:space="preserve"> operation also includes a reportingMethod attribute to indicating the report method (</w:t>
      </w:r>
      <w:r w:rsidRPr="00AB4B47">
        <w:t>i.e.,</w:t>
      </w:r>
      <w:r w:rsidRPr="00926D4D">
        <w:t xml:space="preserve"> performance data file or by performance data streaming).</w:t>
      </w:r>
    </w:p>
    <w:p w14:paraId="4D64C016" w14:textId="77777777" w:rsidR="00C640D1" w:rsidRPr="00926D4D" w:rsidRDefault="00C640D1" w:rsidP="00660CEB">
      <w:pPr>
        <w:pStyle w:val="B10"/>
      </w:pPr>
      <w:r w:rsidRPr="00926D4D">
        <w:t>2. ECSP management system returns the output parameter with jobId to indicate the PM job been created.</w:t>
      </w:r>
    </w:p>
    <w:p w14:paraId="2D29E994" w14:textId="77777777" w:rsidR="00C640D1" w:rsidRPr="00926D4D" w:rsidRDefault="00C640D1" w:rsidP="00660CEB">
      <w:pPr>
        <w:pStyle w:val="B10"/>
      </w:pPr>
      <w:r w:rsidRPr="00926D4D">
        <w:t>3. If this PM job is based on performance file reporting service, then</w:t>
      </w:r>
    </w:p>
    <w:p w14:paraId="3BF2A796" w14:textId="1502003B"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6713F0A5" w14:textId="0916BFCF" w:rsidR="00C640D1" w:rsidRPr="00926D4D" w:rsidRDefault="00C640D1" w:rsidP="00660CEB">
      <w:pPr>
        <w:pStyle w:val="B2"/>
        <w:rPr>
          <w:lang w:eastAsia="zh-CN"/>
        </w:rPr>
      </w:pPr>
      <w:r w:rsidRPr="00926D4D">
        <w:lastRenderedPageBreak/>
        <w:t xml:space="preserve">3.2. </w:t>
      </w:r>
      <w:r w:rsidRPr="00926D4D">
        <w:rPr>
          <w:lang w:eastAsia="zh-CN"/>
        </w:rPr>
        <w:t xml:space="preserve">ECSP management system sends </w:t>
      </w:r>
      <w:r w:rsidRPr="00926D4D">
        <w:t xml:space="preserve">a </w:t>
      </w:r>
      <w:r w:rsidRPr="00926D4D">
        <w:rPr>
          <w:rFonts w:ascii="Courier New" w:hAnsi="Courier New" w:cs="Courier New"/>
          <w:sz w:val="18"/>
          <w:szCs w:val="18"/>
        </w:rPr>
        <w:t>notifyFileReady</w:t>
      </w:r>
      <w:r w:rsidRPr="00926D4D">
        <w:t xml:space="preserve"> notification (see clause 11.6.1.1 in TS 28.532 [</w:t>
      </w:r>
      <w:r w:rsidR="009E5023" w:rsidRPr="00926D4D">
        <w:t>5</w:t>
      </w:r>
      <w:r w:rsidRPr="00926D4D">
        <w:t>]) to ASP to indicate the performance data file is ready</w:t>
      </w:r>
      <w:r w:rsidRPr="00926D4D">
        <w:rPr>
          <w:lang w:eastAsia="zh-CN"/>
        </w:rPr>
        <w:t>.</w:t>
      </w:r>
    </w:p>
    <w:p w14:paraId="0303CAE7" w14:textId="77777777" w:rsidR="00C640D1" w:rsidRPr="00926D4D" w:rsidRDefault="00C640D1" w:rsidP="00660CEB">
      <w:pPr>
        <w:pStyle w:val="B2"/>
      </w:pPr>
      <w:r w:rsidRPr="00926D4D">
        <w:t>3.3. ASP fetches the EAS measurement data from the MnS producer.</w:t>
      </w:r>
    </w:p>
    <w:p w14:paraId="438BB50B" w14:textId="00D7806F" w:rsidR="00C640D1" w:rsidRPr="00926D4D" w:rsidRDefault="00C640D1" w:rsidP="00660CEB">
      <w:pPr>
        <w:pStyle w:val="B2"/>
        <w:rPr>
          <w:lang w:eastAsia="zh-CN"/>
        </w:rPr>
      </w:pPr>
      <w:r w:rsidRPr="00926D4D">
        <w:rPr>
          <w:lang w:eastAsia="zh-CN"/>
        </w:rPr>
        <w:t>Otherwise (performance data streaming service)</w:t>
      </w:r>
    </w:p>
    <w:p w14:paraId="61AD3885" w14:textId="7B38529B"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(see clause 11.5.1.1 in TS 28.532 [</w:t>
      </w:r>
      <w:r w:rsidR="009E5023" w:rsidRPr="00926D4D">
        <w:t>5</w:t>
      </w:r>
      <w:r w:rsidRPr="00926D4D">
        <w:t>])</w:t>
      </w:r>
      <w:r w:rsidR="00AB4B47">
        <w:t xml:space="preserve"> </w:t>
      </w:r>
      <w:r w:rsidRPr="00926D4D">
        <w:t>to establish a streaming connection with ASP for sending the streaming data</w:t>
      </w:r>
      <w:r w:rsidRPr="00926D4D">
        <w:rPr>
          <w:lang w:eastAsia="zh-CN"/>
        </w:rPr>
        <w:t>.</w:t>
      </w:r>
    </w:p>
    <w:p w14:paraId="4D5E28C6" w14:textId="53DB8C96" w:rsidR="00C640D1" w:rsidRPr="00926D4D" w:rsidRDefault="00C640D1" w:rsidP="00660CEB">
      <w:pPr>
        <w:pStyle w:val="B2"/>
      </w:pPr>
      <w:r w:rsidRPr="00926D4D">
        <w:rPr>
          <w:lang w:eastAsia="zh-CN"/>
        </w:rPr>
        <w:t xml:space="preserve">3.5 ECSP management system </w:t>
      </w:r>
      <w:r w:rsidRPr="00926D4D">
        <w:t xml:space="preserve">collects the EAS measurement data and invokes the </w:t>
      </w:r>
      <w:r w:rsidRPr="00926D4D">
        <w:rPr>
          <w:rFonts w:ascii="Courier New" w:hAnsi="Courier New" w:cs="Courier New"/>
          <w:sz w:val="18"/>
          <w:szCs w:val="18"/>
        </w:rPr>
        <w:t xml:space="preserve">reportStreamData </w:t>
      </w:r>
      <w:r w:rsidRPr="00926D4D">
        <w:t>operation (see clause 11.5.1.3 in TS 28.532 [</w:t>
      </w:r>
      <w:r w:rsidR="009E5023" w:rsidRPr="00926D4D">
        <w:t>5</w:t>
      </w:r>
      <w:r w:rsidRPr="00926D4D">
        <w:t>]) to send the streaming data to ASP.</w:t>
      </w:r>
    </w:p>
    <w:p w14:paraId="304F0155" w14:textId="3F5E064B" w:rsidR="00C640D1" w:rsidRPr="00926D4D" w:rsidRDefault="00C640D1" w:rsidP="00660CEB">
      <w:pPr>
        <w:pStyle w:val="Heading4"/>
      </w:pPr>
      <w:bookmarkStart w:id="727" w:name="_Toc96936218"/>
      <w:bookmarkStart w:id="728" w:name="_Toc96936476"/>
      <w:bookmarkStart w:id="729" w:name="_Toc105516611"/>
      <w:r w:rsidRPr="00926D4D">
        <w:t>7.</w:t>
      </w:r>
      <w:r w:rsidR="00AC21CA" w:rsidRPr="00926D4D">
        <w:t>2</w:t>
      </w:r>
      <w:r w:rsidRPr="00926D4D">
        <w:t>.2.2</w:t>
      </w:r>
      <w:r w:rsidRPr="00926D4D">
        <w:tab/>
        <w:t>Measurement collection via configurable measurement control</w:t>
      </w:r>
      <w:bookmarkEnd w:id="727"/>
      <w:bookmarkEnd w:id="728"/>
      <w:bookmarkEnd w:id="729"/>
    </w:p>
    <w:p w14:paraId="61F2E5B4" w14:textId="6666E023" w:rsidR="00C640D1" w:rsidRPr="00926D4D" w:rsidRDefault="00C640D1" w:rsidP="00C640D1">
      <w:r w:rsidRPr="00926D4D">
        <w:t>Figure 7.</w:t>
      </w:r>
      <w:r w:rsidR="00DD533E" w:rsidRPr="00926D4D">
        <w:t>2</w:t>
      </w:r>
      <w:r w:rsidRPr="00926D4D">
        <w:t>.2.</w:t>
      </w:r>
      <w:r w:rsidR="009658AD">
        <w:t>2</w:t>
      </w:r>
      <w:r w:rsidRPr="00926D4D">
        <w:t>-1 depicts a procedure that describes how an ASP can consume performance assurance MnS to collect the EAS measurements via configurable measurement control.</w:t>
      </w:r>
    </w:p>
    <w:p w14:paraId="3E6323B3" w14:textId="77777777" w:rsidR="00C640D1" w:rsidRPr="00926D4D" w:rsidRDefault="00C640D1" w:rsidP="00660CEB">
      <w:pPr>
        <w:pStyle w:val="TH"/>
      </w:pPr>
      <w:r w:rsidRPr="00926D4D">
        <w:object w:dxaOrig="7429" w:dyaOrig="4729" w14:anchorId="684A0591">
          <v:shape id="_x0000_i1039" type="#_x0000_t75" style="width:371.9pt;height:236.05pt" o:ole="">
            <v:imagedata r:id="rId41" o:title=""/>
          </v:shape>
          <o:OLEObject Type="Embed" ProgID="Visio.Drawing.15" ShapeID="_x0000_i1039" DrawAspect="Content" ObjectID="_1716129644" r:id="rId42"/>
        </w:object>
      </w:r>
    </w:p>
    <w:p w14:paraId="7C5D66C9" w14:textId="093D5926"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.2.2-</w:t>
      </w:r>
      <w:r w:rsidRPr="00926D4D">
        <w:t>1: Measurements collection via configurable measurement control</w:t>
      </w:r>
    </w:p>
    <w:p w14:paraId="263D2847" w14:textId="08B3A50A" w:rsidR="00C640D1" w:rsidRPr="00926D4D" w:rsidRDefault="00C640D1" w:rsidP="00660CEB">
      <w:pPr>
        <w:pStyle w:val="B10"/>
      </w:pPr>
      <w:r w:rsidRPr="00926D4D">
        <w:t xml:space="preserve">1. ASP, as the consumer of provisioning MnS, consumes the provisioning MnS with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 xml:space="preserve">IOC to request ECSP management system, as the producer of provisioning MnS, to collect </w:t>
      </w:r>
      <w:r w:rsidRPr="00926D4D">
        <w:rPr>
          <w:lang w:eastAsia="ja-JP"/>
        </w:rPr>
        <w:t>EAS measurements</w:t>
      </w:r>
      <w:r w:rsidRPr="00926D4D">
        <w:t xml:space="preserve">. The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MOI includes a ReportingCtrl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133EFDFE" w14:textId="77777777" w:rsidR="00C640D1" w:rsidRPr="00926D4D" w:rsidRDefault="00C640D1" w:rsidP="00660CEB">
      <w:pPr>
        <w:pStyle w:val="B10"/>
      </w:pPr>
      <w:r w:rsidRPr="00926D4D">
        <w:t>2. ECSP management system returns the output parameter with jobId to indicate the PM job been created.</w:t>
      </w:r>
    </w:p>
    <w:p w14:paraId="72A2B6B6" w14:textId="4448C80E" w:rsidR="00C640D1" w:rsidRPr="00926D4D" w:rsidRDefault="00C640D1" w:rsidP="00660CEB">
      <w:pPr>
        <w:pStyle w:val="B10"/>
      </w:pPr>
      <w:r w:rsidRPr="00926D4D">
        <w:t>3. If this PM job is based on performance file reporting service, then</w:t>
      </w:r>
      <w:r w:rsidR="009658AD">
        <w:t>:</w:t>
      </w:r>
    </w:p>
    <w:p w14:paraId="67486238" w14:textId="6A9ADDB3"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5EECF328" w14:textId="77777777"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r w:rsidRPr="00926D4D">
        <w:rPr>
          <w:rFonts w:ascii="Courier New" w:hAnsi="Courier New" w:cs="Courier New"/>
          <w:sz w:val="18"/>
          <w:szCs w:val="18"/>
        </w:rPr>
        <w:t>notifyFileReady</w:t>
      </w:r>
      <w:r w:rsidRPr="00926D4D">
        <w:t xml:space="preserve"> notification to ASP to indicate the performance data file is ready</w:t>
      </w:r>
      <w:r w:rsidRPr="00926D4D">
        <w:rPr>
          <w:lang w:eastAsia="zh-CN"/>
        </w:rPr>
        <w:t>.</w:t>
      </w:r>
    </w:p>
    <w:p w14:paraId="43392630" w14:textId="77777777" w:rsidR="00C640D1" w:rsidRPr="00926D4D" w:rsidRDefault="00C640D1" w:rsidP="00660CEB">
      <w:pPr>
        <w:pStyle w:val="B2"/>
      </w:pPr>
      <w:r w:rsidRPr="00926D4D">
        <w:t>3.3. ASP fetches the EAS measurement data from the MnS producer.</w:t>
      </w:r>
    </w:p>
    <w:p w14:paraId="027AE56B" w14:textId="03406B39"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3FBFF584" w14:textId="77777777"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ASP for sending the streaming data</w:t>
      </w:r>
      <w:r w:rsidRPr="00926D4D">
        <w:rPr>
          <w:lang w:eastAsia="zh-CN"/>
        </w:rPr>
        <w:t>.</w:t>
      </w:r>
    </w:p>
    <w:p w14:paraId="5C22C9D6" w14:textId="4A0998CC" w:rsidR="00C640D1" w:rsidRPr="00926D4D" w:rsidRDefault="00C640D1" w:rsidP="00CA42CE">
      <w:pPr>
        <w:pStyle w:val="B2"/>
      </w:pPr>
      <w:r w:rsidRPr="00926D4D">
        <w:rPr>
          <w:lang w:eastAsia="zh-CN"/>
        </w:rPr>
        <w:lastRenderedPageBreak/>
        <w:t xml:space="preserve">3.5. ECSP management system </w:t>
      </w:r>
      <w:r w:rsidRPr="00926D4D">
        <w:t xml:space="preserve">collects the EAS measurement data and invokes the </w:t>
      </w:r>
      <w:r w:rsidRPr="00926D4D">
        <w:rPr>
          <w:rFonts w:ascii="Courier New" w:hAnsi="Courier New" w:cs="Courier New"/>
          <w:sz w:val="18"/>
          <w:szCs w:val="18"/>
        </w:rPr>
        <w:t xml:space="preserve">reportStreamData </w:t>
      </w:r>
      <w:r w:rsidRPr="00926D4D">
        <w:t>operation to send the streaming data to ASP.</w:t>
      </w:r>
    </w:p>
    <w:p w14:paraId="3DA604BD" w14:textId="0BBAD55F" w:rsidR="00C640D1" w:rsidRPr="00926D4D" w:rsidRDefault="00C640D1" w:rsidP="00660CEB">
      <w:pPr>
        <w:pStyle w:val="Heading3"/>
      </w:pPr>
      <w:bookmarkStart w:id="730" w:name="_Toc96612087"/>
      <w:bookmarkStart w:id="731" w:name="_Toc96936219"/>
      <w:bookmarkStart w:id="732" w:name="_Toc96936477"/>
      <w:bookmarkStart w:id="733" w:name="_Toc105516612"/>
      <w:r w:rsidRPr="00926D4D">
        <w:t>7.</w:t>
      </w:r>
      <w:r w:rsidR="00AC21CA" w:rsidRPr="00926D4D">
        <w:t>2</w:t>
      </w:r>
      <w:r w:rsidRPr="00926D4D">
        <w:t>.3</w:t>
      </w:r>
      <w:r w:rsidRPr="00926D4D">
        <w:tab/>
        <w:t>5GC NF measurements to evaluate EAS performance</w:t>
      </w:r>
      <w:bookmarkEnd w:id="730"/>
      <w:bookmarkEnd w:id="731"/>
      <w:bookmarkEnd w:id="732"/>
      <w:bookmarkEnd w:id="733"/>
    </w:p>
    <w:p w14:paraId="25109304" w14:textId="08205F0E" w:rsidR="00C640D1" w:rsidRPr="00926D4D" w:rsidRDefault="00C640D1" w:rsidP="00660CEB">
      <w:pPr>
        <w:pStyle w:val="Heading4"/>
      </w:pPr>
      <w:bookmarkStart w:id="734" w:name="_Toc96936220"/>
      <w:bookmarkStart w:id="735" w:name="_Toc96936478"/>
      <w:bookmarkStart w:id="736" w:name="_Toc105516613"/>
      <w:r w:rsidRPr="00926D4D">
        <w:t>7.</w:t>
      </w:r>
      <w:r w:rsidR="00AC21CA" w:rsidRPr="00926D4D">
        <w:t>2</w:t>
      </w:r>
      <w:r w:rsidRPr="00926D4D">
        <w:t>.3.1</w:t>
      </w:r>
      <w:r w:rsidRPr="00926D4D">
        <w:tab/>
        <w:t>Measurement collection via performance job control</w:t>
      </w:r>
      <w:bookmarkEnd w:id="734"/>
      <w:bookmarkEnd w:id="735"/>
      <w:bookmarkEnd w:id="736"/>
    </w:p>
    <w:p w14:paraId="07E4B774" w14:textId="04098A3B" w:rsidR="00C640D1" w:rsidRPr="00926D4D" w:rsidRDefault="00C640D1" w:rsidP="00C640D1">
      <w:r w:rsidRPr="00926D4D">
        <w:t>Figure 7.</w:t>
      </w:r>
      <w:r w:rsidR="00DD533E" w:rsidRPr="00926D4D">
        <w:t>2</w:t>
      </w:r>
      <w:r w:rsidRPr="00926D4D">
        <w:t>.3.1-1 depicts a procedure that describes how an ECSP management system can consume performance assurance MnS to collect the 5GC NF measurements from PLMN management system via performance job control.</w:t>
      </w:r>
    </w:p>
    <w:p w14:paraId="6C5E9D0D" w14:textId="77777777" w:rsidR="00C640D1" w:rsidRPr="00926D4D" w:rsidRDefault="00C640D1" w:rsidP="00660CEB">
      <w:pPr>
        <w:pStyle w:val="TH"/>
      </w:pPr>
      <w:r w:rsidRPr="00926D4D">
        <w:object w:dxaOrig="7429" w:dyaOrig="4908" w14:anchorId="7AC469DB">
          <v:shape id="_x0000_i1040" type="#_x0000_t75" style="width:371.9pt;height:246.05pt" o:ole="">
            <v:imagedata r:id="rId43" o:title=""/>
          </v:shape>
          <o:OLEObject Type="Embed" ProgID="Visio.Drawing.15" ShapeID="_x0000_i1040" DrawAspect="Content" ObjectID="_1716129645" r:id="rId44"/>
        </w:object>
      </w:r>
    </w:p>
    <w:p w14:paraId="04BBF99B" w14:textId="462E81A0"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.3.1-</w:t>
      </w:r>
      <w:r w:rsidRPr="00926D4D">
        <w:t>1: Measurements collection via performance job control</w:t>
      </w:r>
    </w:p>
    <w:p w14:paraId="3A6368C7" w14:textId="7AC06E44" w:rsidR="00C640D1" w:rsidRPr="00926D4D" w:rsidRDefault="00C640D1" w:rsidP="00660CEB">
      <w:pPr>
        <w:pStyle w:val="B10"/>
      </w:pPr>
      <w:r w:rsidRPr="00926D4D">
        <w:t xml:space="preserve">1. ECSP management system, as the consumer of performance assurance MnS, consumes the measurement job control MnS with </w:t>
      </w:r>
      <w:r w:rsidRPr="00926D4D">
        <w:rPr>
          <w:rFonts w:ascii="Courier New" w:hAnsi="Courier New" w:cs="Courier New"/>
          <w:sz w:val="18"/>
          <w:szCs w:val="18"/>
        </w:rPr>
        <w:t>createMeasurementJob</w:t>
      </w:r>
      <w:r w:rsidRPr="00926D4D">
        <w:t xml:space="preserve"> operation (see TS 28.550 [</w:t>
      </w:r>
      <w:r w:rsidR="009E5023" w:rsidRPr="00926D4D">
        <w:t>8</w:t>
      </w:r>
      <w:r w:rsidRPr="00926D4D">
        <w:t>]) to request ECSP management system, as the producer of performance assurance MnS, to collect 5GC NF</w:t>
      </w:r>
      <w:r w:rsidRPr="00926D4D">
        <w:rPr>
          <w:lang w:eastAsia="ja-JP"/>
        </w:rPr>
        <w:t xml:space="preserve"> measurements that may impact EAS performance</w:t>
      </w:r>
      <w:r w:rsidRPr="00926D4D">
        <w:t xml:space="preserve">. The </w:t>
      </w:r>
      <w:r w:rsidRPr="00926D4D">
        <w:rPr>
          <w:rFonts w:ascii="Courier New" w:hAnsi="Courier New" w:cs="Courier New"/>
          <w:sz w:val="18"/>
          <w:szCs w:val="18"/>
        </w:rPr>
        <w:t>createMeasurementJob</w:t>
      </w:r>
      <w:r w:rsidRPr="00926D4D">
        <w:t xml:space="preserve"> operation also includes a reportingMethod attribute to indicating the report method (</w:t>
      </w:r>
      <w:r w:rsidRPr="00AB4B47">
        <w:t>i.e.,</w:t>
      </w:r>
      <w:r w:rsidRPr="00926D4D">
        <w:t xml:space="preserve"> performance data file or by performance data streaming).</w:t>
      </w:r>
    </w:p>
    <w:p w14:paraId="12B78059" w14:textId="77777777" w:rsidR="00C640D1" w:rsidRPr="00926D4D" w:rsidRDefault="00C640D1" w:rsidP="00660CEB">
      <w:pPr>
        <w:pStyle w:val="B10"/>
      </w:pPr>
      <w:r w:rsidRPr="00926D4D">
        <w:t>2. PLMN management system returns the output parameter with jobId to indicate the PM job been created.</w:t>
      </w:r>
    </w:p>
    <w:p w14:paraId="24C398F2" w14:textId="77777777" w:rsidR="00C640D1" w:rsidRPr="00926D4D" w:rsidRDefault="00C640D1" w:rsidP="00660CEB">
      <w:pPr>
        <w:pStyle w:val="B10"/>
      </w:pPr>
      <w:r w:rsidRPr="00926D4D">
        <w:t>3. If this PM job is based on performance file reporting service, then</w:t>
      </w:r>
    </w:p>
    <w:p w14:paraId="7ECF41BE" w14:textId="1B732EED"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701A2150" w14:textId="77777777"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r w:rsidRPr="00926D4D">
        <w:rPr>
          <w:rFonts w:ascii="Courier New" w:hAnsi="Courier New" w:cs="Courier New"/>
          <w:sz w:val="18"/>
          <w:szCs w:val="18"/>
        </w:rPr>
        <w:t>notifyFileReady</w:t>
      </w:r>
      <w:r w:rsidRPr="00926D4D">
        <w:t xml:space="preserve"> notification to ASP to indicate the performance data file is ready</w:t>
      </w:r>
      <w:r w:rsidRPr="00926D4D">
        <w:rPr>
          <w:lang w:eastAsia="zh-CN"/>
        </w:rPr>
        <w:t>.</w:t>
      </w:r>
    </w:p>
    <w:p w14:paraId="357CEDAE"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measurement data from the MnS producer.</w:t>
      </w:r>
    </w:p>
    <w:p w14:paraId="14B6EA2E" w14:textId="44A1242C" w:rsidR="00C640D1" w:rsidRPr="00926D4D" w:rsidRDefault="00AB4B47" w:rsidP="00C640D1">
      <w:pPr>
        <w:pStyle w:val="B2"/>
        <w:ind w:left="568"/>
        <w:rPr>
          <w:lang w:eastAsia="zh-CN"/>
        </w:rPr>
      </w:pPr>
      <w:r>
        <w:rPr>
          <w:lang w:eastAsia="zh-CN"/>
        </w:rPr>
        <w:t xml:space="preserve"> </w:t>
      </w:r>
      <w:r w:rsidR="00C640D1" w:rsidRPr="00926D4D">
        <w:rPr>
          <w:lang w:eastAsia="zh-CN"/>
        </w:rPr>
        <w:t xml:space="preserve"> Otherwise (performance data streaming service)</w:t>
      </w:r>
    </w:p>
    <w:p w14:paraId="4842A281" w14:textId="77777777"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ECSP management system for sending the streaming data</w:t>
      </w:r>
      <w:r w:rsidRPr="00926D4D">
        <w:rPr>
          <w:lang w:eastAsia="zh-CN"/>
        </w:rPr>
        <w:t>.</w:t>
      </w:r>
    </w:p>
    <w:p w14:paraId="3F6106C1" w14:textId="77777777" w:rsidR="00C640D1" w:rsidRPr="00926D4D" w:rsidRDefault="00C640D1" w:rsidP="00660CEB">
      <w:pPr>
        <w:pStyle w:val="B2"/>
      </w:pPr>
      <w:r w:rsidRPr="00926D4D">
        <w:rPr>
          <w:lang w:eastAsia="zh-CN"/>
        </w:rPr>
        <w:t xml:space="preserve">3.5 PLMN management system </w:t>
      </w:r>
      <w:r w:rsidRPr="00926D4D">
        <w:t xml:space="preserve">collects the measurement data and invokes the </w:t>
      </w:r>
      <w:r w:rsidRPr="00926D4D">
        <w:rPr>
          <w:rFonts w:ascii="Courier New" w:hAnsi="Courier New" w:cs="Courier New"/>
          <w:sz w:val="18"/>
          <w:szCs w:val="18"/>
        </w:rPr>
        <w:t xml:space="preserve">reportStreamData </w:t>
      </w:r>
      <w:r w:rsidRPr="00926D4D">
        <w:t>operation to send the 5GC NF</w:t>
      </w:r>
      <w:r w:rsidRPr="00926D4D">
        <w:rPr>
          <w:lang w:eastAsia="ja-JP"/>
        </w:rPr>
        <w:t xml:space="preserve"> </w:t>
      </w:r>
      <w:r w:rsidRPr="00926D4D">
        <w:t>streaming data to ECSP management system.</w:t>
      </w:r>
    </w:p>
    <w:p w14:paraId="084CF66E" w14:textId="2C19F542" w:rsidR="00C640D1" w:rsidRPr="00926D4D" w:rsidRDefault="00C640D1" w:rsidP="00660CEB">
      <w:pPr>
        <w:pStyle w:val="Heading4"/>
      </w:pPr>
      <w:bookmarkStart w:id="737" w:name="_Toc96936221"/>
      <w:bookmarkStart w:id="738" w:name="_Toc96936479"/>
      <w:bookmarkStart w:id="739" w:name="_Toc105516614"/>
      <w:r w:rsidRPr="00926D4D">
        <w:lastRenderedPageBreak/>
        <w:t>7.</w:t>
      </w:r>
      <w:r w:rsidR="00AC21CA" w:rsidRPr="00926D4D">
        <w:t>2</w:t>
      </w:r>
      <w:r w:rsidRPr="00926D4D">
        <w:t>.3.2</w:t>
      </w:r>
      <w:r w:rsidRPr="00926D4D">
        <w:tab/>
        <w:t>Measurement collection via configurable measurement control</w:t>
      </w:r>
      <w:bookmarkEnd w:id="737"/>
      <w:bookmarkEnd w:id="738"/>
      <w:bookmarkEnd w:id="739"/>
    </w:p>
    <w:p w14:paraId="0B96850C" w14:textId="2C9E6C1E" w:rsidR="00C640D1" w:rsidRPr="00926D4D" w:rsidRDefault="00C640D1" w:rsidP="00C640D1">
      <w:r w:rsidRPr="00926D4D">
        <w:t>Figure 7.</w:t>
      </w:r>
      <w:r w:rsidR="00DD533E" w:rsidRPr="00926D4D">
        <w:t>2</w:t>
      </w:r>
      <w:r w:rsidRPr="00926D4D">
        <w:t>.3.2-1 depicts a procedure that describes how an ECSP management system can consume performance assurance MnS to collect the 5GC NF measurements from PLMN management system via configurable measurement control.</w:t>
      </w:r>
    </w:p>
    <w:p w14:paraId="287AE1D8" w14:textId="77777777" w:rsidR="00C640D1" w:rsidRPr="00926D4D" w:rsidRDefault="00C640D1" w:rsidP="00660CEB">
      <w:pPr>
        <w:pStyle w:val="TH"/>
      </w:pPr>
      <w:r w:rsidRPr="00926D4D">
        <w:object w:dxaOrig="7429" w:dyaOrig="4729" w14:anchorId="5C1E031F">
          <v:shape id="_x0000_i1041" type="#_x0000_t75" style="width:371.9pt;height:236.05pt" o:ole="">
            <v:imagedata r:id="rId45" o:title=""/>
          </v:shape>
          <o:OLEObject Type="Embed" ProgID="Visio.Drawing.15" ShapeID="_x0000_i1041" DrawAspect="Content" ObjectID="_1716129646" r:id="rId46"/>
        </w:object>
      </w:r>
    </w:p>
    <w:p w14:paraId="0D36F60F" w14:textId="24D091E2"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.3.2-</w:t>
      </w:r>
      <w:r w:rsidRPr="00926D4D">
        <w:t>1: Measurement collection via configurable measurement control</w:t>
      </w:r>
    </w:p>
    <w:p w14:paraId="108A6815" w14:textId="5B01056E" w:rsidR="00C640D1" w:rsidRPr="00926D4D" w:rsidRDefault="00C640D1" w:rsidP="00660CEB">
      <w:pPr>
        <w:pStyle w:val="B10"/>
      </w:pPr>
      <w:r w:rsidRPr="00926D4D">
        <w:t xml:space="preserve">1. ECSP management system, as the consumer of provisioning MnS, consumes the provisioning MnS with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IOC to request ECSP management system, as the producer of provisioning MnS, to collect 5GC NF</w:t>
      </w:r>
      <w:r w:rsidRPr="00926D4D">
        <w:rPr>
          <w:lang w:eastAsia="ja-JP"/>
        </w:rPr>
        <w:t xml:space="preserve"> measurements that may impact EAS performance</w:t>
      </w:r>
      <w:r w:rsidRPr="00926D4D">
        <w:t xml:space="preserve">. The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MOI includes a ReportingCtrl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28C79DCF" w14:textId="77777777" w:rsidR="00C640D1" w:rsidRPr="00926D4D" w:rsidRDefault="00C640D1" w:rsidP="00660CEB">
      <w:pPr>
        <w:pStyle w:val="B10"/>
      </w:pPr>
      <w:r w:rsidRPr="00926D4D">
        <w:t>2. PLMN management system returns the output parameter with jobId to indicate the PM job been created.</w:t>
      </w:r>
    </w:p>
    <w:p w14:paraId="0CFDE02D" w14:textId="77777777" w:rsidR="00C640D1" w:rsidRPr="00926D4D" w:rsidRDefault="00C640D1" w:rsidP="00660CEB">
      <w:pPr>
        <w:pStyle w:val="B10"/>
      </w:pPr>
      <w:r w:rsidRPr="00926D4D">
        <w:t>3. If this PM job is based on performance file reporting service, then</w:t>
      </w:r>
    </w:p>
    <w:p w14:paraId="028DC6E3" w14:textId="1CED90E4"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1413B035" w14:textId="77777777"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r w:rsidRPr="00926D4D">
        <w:rPr>
          <w:rFonts w:ascii="Courier New" w:hAnsi="Courier New" w:cs="Courier New"/>
          <w:sz w:val="18"/>
          <w:szCs w:val="18"/>
        </w:rPr>
        <w:t>notifyFileReady</w:t>
      </w:r>
      <w:r w:rsidRPr="00926D4D">
        <w:t xml:space="preserve"> notification to ASP to indicate the performance data file is ready</w:t>
      </w:r>
      <w:r w:rsidRPr="00926D4D">
        <w:rPr>
          <w:lang w:eastAsia="zh-CN"/>
        </w:rPr>
        <w:t>.</w:t>
      </w:r>
    </w:p>
    <w:p w14:paraId="525BAE82"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measurement data from the MnS producer.</w:t>
      </w:r>
    </w:p>
    <w:p w14:paraId="2242861F" w14:textId="3F0D0F6D"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6D202561" w14:textId="77777777"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ASP for sending the streaming data</w:t>
      </w:r>
      <w:r w:rsidRPr="00926D4D">
        <w:rPr>
          <w:lang w:eastAsia="zh-CN"/>
        </w:rPr>
        <w:t>.</w:t>
      </w:r>
    </w:p>
    <w:p w14:paraId="0546FD71" w14:textId="0712B05F" w:rsidR="00C640D1" w:rsidRPr="00926D4D" w:rsidDel="00367487" w:rsidRDefault="00C640D1" w:rsidP="00660CEB">
      <w:pPr>
        <w:pStyle w:val="B2"/>
        <w:rPr>
          <w:del w:id="740" w:author="28.538_CR0011_(Rel-17)_ECM" w:date="2022-06-07T16:47:00Z"/>
        </w:rPr>
      </w:pPr>
      <w:r w:rsidRPr="00926D4D">
        <w:rPr>
          <w:lang w:eastAsia="zh-CN"/>
        </w:rPr>
        <w:t xml:space="preserve">3.5. PLMN management system </w:t>
      </w:r>
      <w:r w:rsidRPr="00926D4D">
        <w:t xml:space="preserve">collects the measurement data and invokes the </w:t>
      </w:r>
      <w:r w:rsidRPr="00926D4D">
        <w:rPr>
          <w:rFonts w:ascii="Courier New" w:hAnsi="Courier New" w:cs="Courier New"/>
          <w:sz w:val="18"/>
          <w:szCs w:val="18"/>
        </w:rPr>
        <w:t xml:space="preserve">reportStreamData </w:t>
      </w:r>
      <w:r w:rsidRPr="00926D4D">
        <w:t>operation to send the 5GC NF</w:t>
      </w:r>
      <w:r w:rsidRPr="00926D4D">
        <w:rPr>
          <w:lang w:eastAsia="ja-JP"/>
        </w:rPr>
        <w:t xml:space="preserve"> </w:t>
      </w:r>
      <w:r w:rsidRPr="00926D4D">
        <w:t>streaming data to ECSP management system.</w:t>
      </w:r>
    </w:p>
    <w:p w14:paraId="0F3EAFE6" w14:textId="12F32DD5" w:rsidR="00827F03" w:rsidRPr="00926D4D" w:rsidRDefault="00C640D1" w:rsidP="00367487">
      <w:pPr>
        <w:pStyle w:val="B2"/>
        <w:pPrChange w:id="741" w:author="28.538_CR0011_(Rel-17)_ECM" w:date="2022-06-07T16:47:00Z">
          <w:pPr>
            <w:pStyle w:val="EditorsNote"/>
          </w:pPr>
        </w:pPrChange>
      </w:pPr>
      <w:del w:id="742" w:author="28.538_CR0011_(Rel-17)_ECM" w:date="2022-06-07T16:47:00Z">
        <w:r w:rsidRPr="00926D4D" w:rsidDel="00367487">
          <w:delText>Editor</w:delText>
        </w:r>
        <w:r w:rsidR="00AB4B47" w:rsidDel="00367487">
          <w:delText>'</w:delText>
        </w:r>
        <w:r w:rsidRPr="00926D4D" w:rsidDel="00367487">
          <w:delText>s note: Whether the existing subscription and measurement data reporting mechanism allow the selective measurement data reporting are FFS.</w:delText>
        </w:r>
      </w:del>
    </w:p>
    <w:p w14:paraId="4FF597D2" w14:textId="51AA4346" w:rsidR="00F35136" w:rsidRPr="00926D4D" w:rsidRDefault="00F35136" w:rsidP="00660CEB">
      <w:pPr>
        <w:pStyle w:val="Heading3"/>
      </w:pPr>
      <w:bookmarkStart w:id="743" w:name="_Toc96612088"/>
      <w:bookmarkStart w:id="744" w:name="_Toc96936222"/>
      <w:bookmarkStart w:id="745" w:name="_Toc96936480"/>
      <w:bookmarkStart w:id="746" w:name="_Toc105516615"/>
      <w:r w:rsidRPr="00926D4D">
        <w:t>7.2.4</w:t>
      </w:r>
      <w:r w:rsidRPr="00926D4D">
        <w:tab/>
        <w:t>ECS performance assurance</w:t>
      </w:r>
      <w:bookmarkEnd w:id="743"/>
      <w:bookmarkEnd w:id="744"/>
      <w:bookmarkEnd w:id="745"/>
      <w:bookmarkEnd w:id="746"/>
    </w:p>
    <w:p w14:paraId="1BCE2AF5" w14:textId="08F49808" w:rsidR="00F35136" w:rsidRPr="00926D4D" w:rsidRDefault="00F35136" w:rsidP="00660CEB">
      <w:pPr>
        <w:pStyle w:val="Heading4"/>
      </w:pPr>
      <w:bookmarkStart w:id="747" w:name="_Toc96936223"/>
      <w:bookmarkStart w:id="748" w:name="_Toc96936481"/>
      <w:bookmarkStart w:id="749" w:name="_Toc105516616"/>
      <w:r w:rsidRPr="00926D4D">
        <w:t>7.2.4.1</w:t>
      </w:r>
      <w:r w:rsidRPr="00926D4D">
        <w:tab/>
        <w:t>Measurement collection via performance job control</w:t>
      </w:r>
      <w:bookmarkEnd w:id="747"/>
      <w:bookmarkEnd w:id="748"/>
      <w:bookmarkEnd w:id="749"/>
    </w:p>
    <w:p w14:paraId="4F52C069" w14:textId="0C6788D5" w:rsidR="00F35136" w:rsidRPr="00926D4D" w:rsidRDefault="00F35136" w:rsidP="00F35136">
      <w:r w:rsidRPr="00926D4D">
        <w:t xml:space="preserve">The mechanism used for collecting EAS measurements, as defined in </w:t>
      </w:r>
      <w:r w:rsidR="009658AD">
        <w:t xml:space="preserve">clause </w:t>
      </w:r>
      <w:r w:rsidRPr="00926D4D">
        <w:t xml:space="preserve">7.2.2.1, via performance job control are used for collecting ECS measurements too. ECSP consumer can request ECSP management system for collecting ECS measurements using measurement job control MnS with createMeasurementJob operation (see TS 28.550 [8]). The </w:t>
      </w:r>
      <w:r w:rsidRPr="00926D4D">
        <w:lastRenderedPageBreak/>
        <w:t xml:space="preserve">measurements are delivered to the consumer either using </w:t>
      </w:r>
      <w:r w:rsidRPr="00926D4D">
        <w:rPr>
          <w:lang w:eastAsia="zh-CN"/>
        </w:rPr>
        <w:t>File data reporting service or Streaming data reporting service as defined in [5].</w:t>
      </w:r>
    </w:p>
    <w:p w14:paraId="34AC59F5" w14:textId="2A013917" w:rsidR="00F35136" w:rsidRPr="00926D4D" w:rsidRDefault="00F35136" w:rsidP="00660CEB">
      <w:pPr>
        <w:pStyle w:val="Heading4"/>
      </w:pPr>
      <w:bookmarkStart w:id="750" w:name="_Toc96936224"/>
      <w:bookmarkStart w:id="751" w:name="_Toc96936482"/>
      <w:bookmarkStart w:id="752" w:name="_Toc105516617"/>
      <w:r w:rsidRPr="00926D4D">
        <w:t>7.2.4.2</w:t>
      </w:r>
      <w:r w:rsidRPr="00926D4D">
        <w:tab/>
        <w:t>Measurement collection via configurable measurement control</w:t>
      </w:r>
      <w:bookmarkEnd w:id="750"/>
      <w:bookmarkEnd w:id="751"/>
      <w:bookmarkEnd w:id="752"/>
    </w:p>
    <w:p w14:paraId="5303CF5D" w14:textId="378FE2C0" w:rsidR="00F35136" w:rsidRPr="00926D4D" w:rsidRDefault="00F35136" w:rsidP="00F35136">
      <w:r w:rsidRPr="00926D4D">
        <w:t xml:space="preserve">The mechanism used for collecting EAS measurements, as defined in </w:t>
      </w:r>
      <w:r w:rsidR="009658AD">
        <w:t xml:space="preserve">clause </w:t>
      </w:r>
      <w:r w:rsidRPr="00926D4D">
        <w:t xml:space="preserve">7.2.2.2, via configurable measurement control are used for collecting ECS measurements too. ECSP consumer can request ECSP management system for collecting ECS measurements using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36F0BEBC" w14:textId="4E5D70EF" w:rsidR="00B751A6" w:rsidRPr="00926D4D" w:rsidRDefault="00B751A6" w:rsidP="00660CEB">
      <w:pPr>
        <w:pStyle w:val="Heading3"/>
      </w:pPr>
      <w:bookmarkStart w:id="753" w:name="_Toc96612089"/>
      <w:bookmarkStart w:id="754" w:name="_Toc96936225"/>
      <w:bookmarkStart w:id="755" w:name="_Toc96936483"/>
      <w:bookmarkStart w:id="756" w:name="_Toc105516618"/>
      <w:r w:rsidRPr="00926D4D">
        <w:t>7.2.5</w:t>
      </w:r>
      <w:r w:rsidRPr="00926D4D">
        <w:tab/>
        <w:t>EES performance assurance</w:t>
      </w:r>
      <w:bookmarkEnd w:id="753"/>
      <w:bookmarkEnd w:id="754"/>
      <w:bookmarkEnd w:id="755"/>
      <w:bookmarkEnd w:id="756"/>
    </w:p>
    <w:p w14:paraId="4CD20ED5" w14:textId="42B2117E" w:rsidR="00B751A6" w:rsidRPr="00926D4D" w:rsidRDefault="00B751A6" w:rsidP="00660CEB">
      <w:pPr>
        <w:pStyle w:val="Heading4"/>
      </w:pPr>
      <w:bookmarkStart w:id="757" w:name="_Toc96936226"/>
      <w:bookmarkStart w:id="758" w:name="_Toc96936484"/>
      <w:bookmarkStart w:id="759" w:name="_Toc105516619"/>
      <w:r w:rsidRPr="00926D4D">
        <w:t>7.2.5.1</w:t>
      </w:r>
      <w:r w:rsidRPr="00926D4D">
        <w:tab/>
        <w:t>Measurement collection via performance job control</w:t>
      </w:r>
      <w:bookmarkEnd w:id="757"/>
      <w:bookmarkEnd w:id="758"/>
      <w:bookmarkEnd w:id="759"/>
    </w:p>
    <w:p w14:paraId="318FE7BB" w14:textId="1F3F3AE1" w:rsidR="00B751A6" w:rsidRPr="00926D4D" w:rsidRDefault="00B751A6" w:rsidP="00B751A6">
      <w:r w:rsidRPr="00926D4D">
        <w:t xml:space="preserve">The mechanism used for collecting EAS measurements, as defined in </w:t>
      </w:r>
      <w:r w:rsidR="00C258CD">
        <w:t xml:space="preserve">clause </w:t>
      </w:r>
      <w:r w:rsidRPr="00926D4D">
        <w:t xml:space="preserve">7.2.2.1, via performance job control are used for collecting EES measurements too. Any management consumer can request for collecting EES measurements using measurement job control MnS with createMeasurementJob operation (see TS 28.550 [8]). The measurements are delivered to the consumer either using </w:t>
      </w:r>
      <w:r w:rsidRPr="00926D4D">
        <w:rPr>
          <w:lang w:eastAsia="zh-CN"/>
        </w:rPr>
        <w:t>File data reporting service or Streaming data reporting service as defined in [5].</w:t>
      </w:r>
    </w:p>
    <w:p w14:paraId="78B9CF6A" w14:textId="629E6875" w:rsidR="00B751A6" w:rsidRPr="00926D4D" w:rsidRDefault="00B751A6" w:rsidP="00660CEB">
      <w:pPr>
        <w:pStyle w:val="Heading4"/>
      </w:pPr>
      <w:bookmarkStart w:id="760" w:name="_Toc96936227"/>
      <w:bookmarkStart w:id="761" w:name="_Toc96936485"/>
      <w:bookmarkStart w:id="762" w:name="_Toc105516620"/>
      <w:r w:rsidRPr="00926D4D">
        <w:t>7.2.5.2</w:t>
      </w:r>
      <w:r w:rsidRPr="00926D4D">
        <w:tab/>
        <w:t>Measurement collection via configurable measurement control</w:t>
      </w:r>
      <w:bookmarkEnd w:id="760"/>
      <w:bookmarkEnd w:id="761"/>
      <w:bookmarkEnd w:id="762"/>
    </w:p>
    <w:p w14:paraId="161B04FF" w14:textId="0BDD584D" w:rsidR="000679C4" w:rsidRPr="00926D4D" w:rsidRDefault="00B751A6" w:rsidP="00C640D1">
      <w:r w:rsidRPr="00926D4D">
        <w:t xml:space="preserve">The mechanism used for collecting EAS measurements, as defined in </w:t>
      </w:r>
      <w:r w:rsidR="00C258CD">
        <w:t xml:space="preserve">clause </w:t>
      </w:r>
      <w:r w:rsidRPr="00926D4D">
        <w:t xml:space="preserve">7.2.2.2, via configurable measurement control are used for collecting EES measurements too. Any management consumer can request for collecting EES measurements using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48255F24" w14:textId="052C9D95" w:rsidR="000679C4" w:rsidRPr="00926D4D" w:rsidRDefault="000679C4" w:rsidP="00660CEB">
      <w:pPr>
        <w:pStyle w:val="Heading2"/>
      </w:pPr>
      <w:bookmarkStart w:id="763" w:name="_Toc96612090"/>
      <w:bookmarkStart w:id="764" w:name="_Toc96936228"/>
      <w:bookmarkStart w:id="765" w:name="_Toc96936486"/>
      <w:bookmarkStart w:id="766" w:name="_Toc105516621"/>
      <w:r w:rsidRPr="00926D4D">
        <w:t>7.3</w:t>
      </w:r>
      <w:r w:rsidRPr="00926D4D">
        <w:tab/>
        <w:t>Fault supervision</w:t>
      </w:r>
      <w:bookmarkEnd w:id="763"/>
      <w:bookmarkEnd w:id="764"/>
      <w:bookmarkEnd w:id="765"/>
      <w:bookmarkEnd w:id="766"/>
    </w:p>
    <w:p w14:paraId="5CBFB1BB" w14:textId="27A25152" w:rsidR="000679C4" w:rsidRPr="00926D4D" w:rsidRDefault="000679C4" w:rsidP="00660CEB">
      <w:pPr>
        <w:pStyle w:val="Heading3"/>
      </w:pPr>
      <w:bookmarkStart w:id="767" w:name="_Toc96612091"/>
      <w:bookmarkStart w:id="768" w:name="_Toc96936229"/>
      <w:bookmarkStart w:id="769" w:name="_Toc96936487"/>
      <w:bookmarkStart w:id="770" w:name="_Toc105516622"/>
      <w:r w:rsidRPr="00926D4D">
        <w:t>7.3.1</w:t>
      </w:r>
      <w:r w:rsidRPr="00926D4D">
        <w:tab/>
        <w:t>Description</w:t>
      </w:r>
      <w:bookmarkEnd w:id="767"/>
      <w:bookmarkEnd w:id="768"/>
      <w:bookmarkEnd w:id="769"/>
      <w:bookmarkEnd w:id="770"/>
    </w:p>
    <w:p w14:paraId="411241FA" w14:textId="77777777" w:rsidR="000679C4" w:rsidRPr="00926D4D" w:rsidRDefault="000679C4" w:rsidP="000679C4">
      <w:r w:rsidRPr="00926D4D">
        <w:t>The clause contains procedures associated with Fault supervision.</w:t>
      </w:r>
    </w:p>
    <w:p w14:paraId="7479F500" w14:textId="33BE3833" w:rsidR="000679C4" w:rsidRPr="00926D4D" w:rsidRDefault="000679C4" w:rsidP="00660CEB">
      <w:pPr>
        <w:pStyle w:val="Heading3"/>
      </w:pPr>
      <w:bookmarkStart w:id="771" w:name="_Toc96612092"/>
      <w:bookmarkStart w:id="772" w:name="_Toc96936230"/>
      <w:bookmarkStart w:id="773" w:name="_Toc96936488"/>
      <w:bookmarkStart w:id="774" w:name="_Toc105516623"/>
      <w:r w:rsidRPr="00926D4D">
        <w:t>7.3.2</w:t>
      </w:r>
      <w:r w:rsidRPr="00926D4D">
        <w:tab/>
        <w:t>EDN NF performance impacted by 5GC NF alarm</w:t>
      </w:r>
      <w:bookmarkEnd w:id="771"/>
      <w:bookmarkEnd w:id="772"/>
      <w:bookmarkEnd w:id="773"/>
      <w:bookmarkEnd w:id="774"/>
    </w:p>
    <w:p w14:paraId="05B8F165" w14:textId="767FC942" w:rsidR="000679C4" w:rsidRPr="00926D4D" w:rsidRDefault="000679C4" w:rsidP="000679C4">
      <w:r w:rsidRPr="00926D4D">
        <w:t>Figure 7.3.2-1 depicts a procedure to describe how an ECSP management system can consume fault supervision MnS to receive 5GC NF alarms.</w:t>
      </w:r>
    </w:p>
    <w:p w14:paraId="231174DA" w14:textId="77777777" w:rsidR="000679C4" w:rsidRPr="00926D4D" w:rsidRDefault="000679C4" w:rsidP="00660CEB">
      <w:pPr>
        <w:pStyle w:val="TH"/>
      </w:pPr>
      <w:r w:rsidRPr="00926D4D">
        <w:object w:dxaOrig="7067" w:dyaOrig="2748" w14:anchorId="4072420B">
          <v:shape id="_x0000_i1042" type="#_x0000_t75" style="width:353.1pt;height:137.75pt" o:ole="">
            <v:imagedata r:id="rId47" o:title=""/>
          </v:shape>
          <o:OLEObject Type="Embed" ProgID="Visio.Drawing.15" ShapeID="_x0000_i1042" DrawAspect="Content" ObjectID="_1716129647" r:id="rId48"/>
        </w:object>
      </w:r>
    </w:p>
    <w:p w14:paraId="6FBC9BC5" w14:textId="75C40135" w:rsidR="000679C4" w:rsidRPr="00926D4D" w:rsidRDefault="000679C4" w:rsidP="00660CEB">
      <w:pPr>
        <w:pStyle w:val="TF"/>
      </w:pPr>
      <w:r w:rsidRPr="00926D4D">
        <w:t xml:space="preserve">Figure </w:t>
      </w:r>
      <w:r w:rsidRPr="00926D4D">
        <w:rPr>
          <w:lang w:eastAsia="zh-CN"/>
        </w:rPr>
        <w:t>7.3.2-</w:t>
      </w:r>
      <w:r w:rsidRPr="00926D4D">
        <w:t>1: EDN NF performance impacted by 5GC NF alarm</w:t>
      </w:r>
    </w:p>
    <w:p w14:paraId="31B0C6D5" w14:textId="77777777" w:rsidR="000679C4" w:rsidRPr="00926D4D" w:rsidRDefault="000679C4" w:rsidP="00660CEB">
      <w:pPr>
        <w:pStyle w:val="B10"/>
      </w:pPr>
      <w:r w:rsidRPr="00926D4D">
        <w:t xml:space="preserve">1. ECSP, as the consumer of fault supervision MnS, consumes the generic fault supervision MnS with </w:t>
      </w:r>
      <w:r w:rsidRPr="00926D4D">
        <w:rPr>
          <w:rFonts w:ascii="Courier New" w:hAnsi="Courier New" w:cs="Courier New"/>
          <w:sz w:val="18"/>
          <w:szCs w:val="18"/>
        </w:rPr>
        <w:t>subscribe</w:t>
      </w:r>
      <w:r w:rsidRPr="00926D4D">
        <w:t xml:space="preserve"> operation (see TS 28.532 [5]) to subscribe to receive 5GC NFs (</w:t>
      </w:r>
      <w:r w:rsidRPr="00AB4B47">
        <w:t>i.e.,</w:t>
      </w:r>
      <w:r w:rsidRPr="00926D4D">
        <w:t xml:space="preserve"> UPF, PCF, NEF, SCEF) alarms.</w:t>
      </w:r>
    </w:p>
    <w:p w14:paraId="65C8B35E" w14:textId="77777777" w:rsidR="000679C4" w:rsidRPr="00926D4D" w:rsidRDefault="000679C4" w:rsidP="00660CEB">
      <w:pPr>
        <w:pStyle w:val="B10"/>
      </w:pPr>
      <w:r w:rsidRPr="00926D4D">
        <w:t>2. PLMN management system detects the 5GC NF alarms.</w:t>
      </w:r>
    </w:p>
    <w:p w14:paraId="5F95FCC1" w14:textId="77777777" w:rsidR="000679C4" w:rsidRPr="00926D4D" w:rsidRDefault="000679C4" w:rsidP="00660CEB">
      <w:pPr>
        <w:pStyle w:val="B10"/>
      </w:pPr>
      <w:r w:rsidRPr="00926D4D">
        <w:lastRenderedPageBreak/>
        <w:t xml:space="preserve">3. PLMN management system detects sends </w:t>
      </w:r>
      <w:r w:rsidRPr="00926D4D">
        <w:rPr>
          <w:rFonts w:ascii="Courier New" w:hAnsi="Courier New" w:cs="Courier New"/>
          <w:sz w:val="18"/>
          <w:szCs w:val="18"/>
        </w:rPr>
        <w:t>notifyNewAlarm</w:t>
      </w:r>
      <w:r w:rsidRPr="00926D4D">
        <w:t xml:space="preserve"> notification to indicate the 5GC NF alarms being detected. </w:t>
      </w:r>
    </w:p>
    <w:p w14:paraId="180E6FA0" w14:textId="736B6C18" w:rsidR="000679C4" w:rsidRPr="00926D4D" w:rsidRDefault="000679C4" w:rsidP="00660CEB">
      <w:pPr>
        <w:pStyle w:val="Heading3"/>
      </w:pPr>
      <w:bookmarkStart w:id="775" w:name="_Toc96612093"/>
      <w:bookmarkStart w:id="776" w:name="_Toc96936231"/>
      <w:bookmarkStart w:id="777" w:name="_Toc96936489"/>
      <w:bookmarkStart w:id="778" w:name="_Toc105516624"/>
      <w:r w:rsidRPr="00926D4D">
        <w:t>7.3.3</w:t>
      </w:r>
      <w:r w:rsidRPr="00926D4D">
        <w:tab/>
        <w:t>5GC NF issues resulted from EDN NF alarms</w:t>
      </w:r>
      <w:bookmarkEnd w:id="775"/>
      <w:bookmarkEnd w:id="776"/>
      <w:bookmarkEnd w:id="777"/>
      <w:bookmarkEnd w:id="778"/>
    </w:p>
    <w:p w14:paraId="7CDD1C19" w14:textId="45913BD1" w:rsidR="000679C4" w:rsidRPr="00926D4D" w:rsidRDefault="000679C4" w:rsidP="000679C4">
      <w:r w:rsidRPr="00926D4D">
        <w:t>Figure 7.</w:t>
      </w:r>
      <w:r w:rsidR="009658AD">
        <w:t>3</w:t>
      </w:r>
      <w:r w:rsidRPr="00926D4D">
        <w:t xml:space="preserve">.3-1 depicts a procedure to describe how an PLMN management system can consume fault supervision MnS to receive EDN NF alarms. </w:t>
      </w:r>
    </w:p>
    <w:p w14:paraId="498BD628" w14:textId="77777777" w:rsidR="000679C4" w:rsidRPr="00926D4D" w:rsidRDefault="000679C4" w:rsidP="00660CEB">
      <w:pPr>
        <w:pStyle w:val="TH"/>
      </w:pPr>
      <w:r w:rsidRPr="00926D4D">
        <w:object w:dxaOrig="7067" w:dyaOrig="2748" w14:anchorId="7A5C75F0">
          <v:shape id="_x0000_i1043" type="#_x0000_t75" style="width:353.1pt;height:137.75pt" o:ole="">
            <v:imagedata r:id="rId49" o:title=""/>
          </v:shape>
          <o:OLEObject Type="Embed" ProgID="Visio.Drawing.15" ShapeID="_x0000_i1043" DrawAspect="Content" ObjectID="_1716129648" r:id="rId50"/>
        </w:object>
      </w:r>
    </w:p>
    <w:p w14:paraId="14A385BD" w14:textId="6D76B77D" w:rsidR="000679C4" w:rsidRPr="00926D4D" w:rsidRDefault="000679C4" w:rsidP="00660CEB">
      <w:pPr>
        <w:pStyle w:val="TF"/>
        <w:rPr>
          <w:rFonts w:ascii="Calibri" w:eastAsia="PMingLiU" w:hAnsi="Calibri" w:cs="Calibri"/>
          <w:i/>
          <w:sz w:val="22"/>
          <w:szCs w:val="22"/>
          <w:highlight w:val="yellow"/>
        </w:rPr>
      </w:pPr>
      <w:r w:rsidRPr="00926D4D">
        <w:t xml:space="preserve">Figure </w:t>
      </w:r>
      <w:r w:rsidRPr="00926D4D">
        <w:rPr>
          <w:lang w:eastAsia="zh-CN"/>
        </w:rPr>
        <w:t>7.3.3-</w:t>
      </w:r>
      <w:r w:rsidRPr="00926D4D">
        <w:t>1: 5GC NF issues resulted from EDN NF alarms</w:t>
      </w:r>
    </w:p>
    <w:p w14:paraId="604E68E4" w14:textId="77777777" w:rsidR="000679C4" w:rsidRPr="00926D4D" w:rsidRDefault="000679C4" w:rsidP="00660CEB">
      <w:pPr>
        <w:pStyle w:val="B10"/>
      </w:pPr>
      <w:r w:rsidRPr="00926D4D">
        <w:t xml:space="preserve">1. ECSP, as the consumer of fault supervision MnS, consumes the generic fault supervision MnS with </w:t>
      </w:r>
      <w:r w:rsidRPr="00926D4D">
        <w:rPr>
          <w:rFonts w:ascii="Courier New" w:hAnsi="Courier New" w:cs="Courier New"/>
          <w:sz w:val="18"/>
          <w:szCs w:val="18"/>
        </w:rPr>
        <w:t>subscribe</w:t>
      </w:r>
      <w:r w:rsidRPr="00926D4D">
        <w:t xml:space="preserve"> operation (see TS 28.532 [5]) to subscribe to receive EDN NFs (</w:t>
      </w:r>
      <w:r w:rsidRPr="00AB4B47">
        <w:t>i.e.,</w:t>
      </w:r>
      <w:r w:rsidRPr="00926D4D">
        <w:t xml:space="preserve"> EAS, EES, ECS) alarms.</w:t>
      </w:r>
    </w:p>
    <w:p w14:paraId="3B1AECBD" w14:textId="77777777" w:rsidR="000679C4" w:rsidRPr="00926D4D" w:rsidRDefault="000679C4" w:rsidP="00660CEB">
      <w:pPr>
        <w:pStyle w:val="B10"/>
      </w:pPr>
      <w:r w:rsidRPr="00926D4D">
        <w:t>2. PLMN management system detects the EDN NF alarms.</w:t>
      </w:r>
    </w:p>
    <w:p w14:paraId="78B61AF2" w14:textId="4F7641FB" w:rsidR="000679C4" w:rsidRPr="00926D4D" w:rsidRDefault="000679C4" w:rsidP="00660CEB">
      <w:pPr>
        <w:pStyle w:val="B10"/>
      </w:pPr>
      <w:r w:rsidRPr="00926D4D">
        <w:t xml:space="preserve">3. PLMN management system detects sends </w:t>
      </w:r>
      <w:r w:rsidRPr="00926D4D">
        <w:rPr>
          <w:rFonts w:ascii="Courier New" w:hAnsi="Courier New" w:cs="Courier New"/>
          <w:sz w:val="18"/>
          <w:szCs w:val="18"/>
        </w:rPr>
        <w:t>notifyNewAlarm</w:t>
      </w:r>
      <w:r w:rsidRPr="00926D4D">
        <w:t xml:space="preserve"> notification to indicate the EDN NF alarms being detected.</w:t>
      </w:r>
    </w:p>
    <w:p w14:paraId="19DECA15" w14:textId="46402F08" w:rsidR="005F2C87" w:rsidRPr="00926D4D" w:rsidRDefault="005F2C87" w:rsidP="00660CEB">
      <w:pPr>
        <w:pStyle w:val="Heading2"/>
      </w:pPr>
      <w:bookmarkStart w:id="779" w:name="_Toc96612094"/>
      <w:bookmarkStart w:id="780" w:name="_Toc96936232"/>
      <w:bookmarkStart w:id="781" w:name="_Toc96936490"/>
      <w:bookmarkStart w:id="782" w:name="_Toc105516625"/>
      <w:r w:rsidRPr="00926D4D">
        <w:t>7.4</w:t>
      </w:r>
      <w:r w:rsidRPr="00926D4D">
        <w:tab/>
        <w:t>Provisioning</w:t>
      </w:r>
      <w:bookmarkEnd w:id="779"/>
      <w:bookmarkEnd w:id="780"/>
      <w:bookmarkEnd w:id="781"/>
      <w:bookmarkEnd w:id="782"/>
    </w:p>
    <w:p w14:paraId="12FB4692" w14:textId="1CF9E5E9" w:rsidR="005F2C87" w:rsidRPr="00926D4D" w:rsidRDefault="005F2C87" w:rsidP="00660CEB">
      <w:pPr>
        <w:pStyle w:val="Heading3"/>
      </w:pPr>
      <w:bookmarkStart w:id="783" w:name="_Toc96612095"/>
      <w:bookmarkStart w:id="784" w:name="_Toc96936233"/>
      <w:bookmarkStart w:id="785" w:name="_Toc96936491"/>
      <w:bookmarkStart w:id="786" w:name="_Toc105516626"/>
      <w:r w:rsidRPr="00926D4D">
        <w:t>7.4.1</w:t>
      </w:r>
      <w:r w:rsidRPr="00926D4D">
        <w:tab/>
        <w:t>Description</w:t>
      </w:r>
      <w:bookmarkEnd w:id="783"/>
      <w:bookmarkEnd w:id="784"/>
      <w:bookmarkEnd w:id="785"/>
      <w:bookmarkEnd w:id="786"/>
    </w:p>
    <w:p w14:paraId="4CCF18B1" w14:textId="77777777" w:rsidR="005F2C87" w:rsidRPr="00926D4D" w:rsidRDefault="005F2C87" w:rsidP="005F2C87">
      <w:r w:rsidRPr="00926D4D">
        <w:t>The clause contains procedures associated with provisioning.</w:t>
      </w:r>
    </w:p>
    <w:p w14:paraId="3FF32D58" w14:textId="6E7C8D09" w:rsidR="005F2C87" w:rsidRPr="00926D4D" w:rsidRDefault="005F2C87" w:rsidP="00660CEB">
      <w:pPr>
        <w:pStyle w:val="Heading3"/>
      </w:pPr>
      <w:bookmarkStart w:id="787" w:name="_Toc96612096"/>
      <w:bookmarkStart w:id="788" w:name="_Toc96936234"/>
      <w:bookmarkStart w:id="789" w:name="_Toc96936492"/>
      <w:bookmarkStart w:id="790" w:name="_Toc105516627"/>
      <w:r w:rsidRPr="00926D4D">
        <w:t>7.4.2</w:t>
      </w:r>
      <w:r w:rsidRPr="00926D4D">
        <w:tab/>
        <w:t>Configuration needed for EAS registration</w:t>
      </w:r>
      <w:bookmarkEnd w:id="787"/>
      <w:bookmarkEnd w:id="788"/>
      <w:bookmarkEnd w:id="789"/>
      <w:bookmarkEnd w:id="790"/>
    </w:p>
    <w:p w14:paraId="6F1F6A26" w14:textId="619889DF" w:rsidR="005F2C87" w:rsidRPr="00926D4D" w:rsidRDefault="005F2C87" w:rsidP="005F2C87">
      <w:r w:rsidRPr="00926D4D">
        <w:t>Figure 7.</w:t>
      </w:r>
      <w:r w:rsidR="006151DA" w:rsidRPr="00926D4D">
        <w:t>4</w:t>
      </w:r>
      <w:r w:rsidRPr="00926D4D">
        <w:t xml:space="preserve">.2-1 depicts a procedure to describe how a consumer can consume provisioning MnS to request ECSP management system to configure the EASID and EES address that are required for EAS registration procedure </w:t>
      </w:r>
      <w:r w:rsidRPr="00926D4D">
        <w:rPr>
          <w:lang w:eastAsia="zh-CN"/>
        </w:rPr>
        <w:t>(see clause 8.4.3.2.1 in TS 23.558 [2])</w:t>
      </w:r>
      <w:r w:rsidRPr="00926D4D">
        <w:t>. It is assumed that the EASFunction MOI has been created.</w:t>
      </w:r>
    </w:p>
    <w:p w14:paraId="23382433" w14:textId="77777777" w:rsidR="005F2C87" w:rsidRPr="00926D4D" w:rsidRDefault="005F2C87" w:rsidP="00660CEB">
      <w:pPr>
        <w:pStyle w:val="TH"/>
      </w:pPr>
      <w:r w:rsidRPr="00926D4D">
        <w:object w:dxaOrig="6169" w:dyaOrig="1932" w14:anchorId="71271EE5">
          <v:shape id="_x0000_i1044" type="#_x0000_t75" style="width:309.9pt;height:97.05pt" o:ole="">
            <v:imagedata r:id="rId51" o:title=""/>
          </v:shape>
          <o:OLEObject Type="Embed" ProgID="Visio.Drawing.15" ShapeID="_x0000_i1044" DrawAspect="Content" ObjectID="_1716129649" r:id="rId52"/>
        </w:object>
      </w:r>
    </w:p>
    <w:p w14:paraId="3BD17DB0" w14:textId="46FAAB27" w:rsidR="005F2C87" w:rsidRPr="00926D4D" w:rsidRDefault="005F2C87" w:rsidP="00660CEB">
      <w:pPr>
        <w:pStyle w:val="TF"/>
      </w:pPr>
      <w:r w:rsidRPr="00926D4D">
        <w:t xml:space="preserve">Figure </w:t>
      </w:r>
      <w:r w:rsidRPr="00926D4D">
        <w:rPr>
          <w:lang w:eastAsia="zh-CN"/>
        </w:rPr>
        <w:t>7.4.2-</w:t>
      </w:r>
      <w:r w:rsidRPr="00926D4D">
        <w:t>1: Configuration needed for EAS registration</w:t>
      </w:r>
    </w:p>
    <w:p w14:paraId="6ECF9583" w14:textId="395223F1" w:rsidR="005F2C87" w:rsidRPr="00926D4D" w:rsidRDefault="005F2C87" w:rsidP="00660CEB">
      <w:pPr>
        <w:pStyle w:val="B10"/>
      </w:pPr>
      <w:r w:rsidRPr="00926D4D">
        <w:t>1. A consumer (</w:t>
      </w:r>
      <w:r w:rsidRPr="00AB4B47">
        <w:t>i.e.,</w:t>
      </w:r>
      <w:r w:rsidRPr="00926D4D">
        <w:t xml:space="preserve"> ASP or ECSP) consumes the provisioning MnS with </w:t>
      </w:r>
      <w:r w:rsidRPr="00926D4D">
        <w:rPr>
          <w:rFonts w:ascii="Courier New" w:hAnsi="Courier New" w:cs="Courier New"/>
          <w:sz w:val="18"/>
          <w:szCs w:val="18"/>
        </w:rPr>
        <w:t>modifyMOIAttributes</w:t>
      </w:r>
      <w:r w:rsidRPr="00926D4D">
        <w:t xml:space="preserve"> operation (see TS 28.532 [5]) to configure the EASID (clause 7.2.4 in TS 23.558 [2]) and EES address (</w:t>
      </w:r>
      <w:r w:rsidR="00926D4D">
        <w:t>e.g.</w:t>
      </w:r>
      <w:r w:rsidRPr="00926D4D">
        <w:t xml:space="preserve"> URI).</w:t>
      </w:r>
    </w:p>
    <w:p w14:paraId="2CA7B4DB" w14:textId="77777777" w:rsidR="005F2C87" w:rsidRPr="00926D4D" w:rsidRDefault="005F2C87" w:rsidP="00660CEB">
      <w:pPr>
        <w:pStyle w:val="B10"/>
      </w:pPr>
      <w:r w:rsidRPr="00926D4D">
        <w:t xml:space="preserve">2. </w:t>
      </w:r>
      <w:r w:rsidRPr="00926D4D">
        <w:rPr>
          <w:lang w:eastAsia="zh-CN"/>
        </w:rPr>
        <w:t xml:space="preserve">ECSP management system returns </w:t>
      </w:r>
      <w:r w:rsidRPr="00926D4D">
        <w:rPr>
          <w:rFonts w:ascii="Courier New" w:hAnsi="Courier New" w:cs="Courier New"/>
          <w:sz w:val="18"/>
          <w:szCs w:val="18"/>
        </w:rPr>
        <w:t>notifyMOIAttributes</w:t>
      </w:r>
      <w:r w:rsidRPr="00926D4D">
        <w:rPr>
          <w:lang w:eastAsia="zh-CN"/>
        </w:rPr>
        <w:t xml:space="preserve"> to notify the consumer that attributes have been changed</w:t>
      </w:r>
      <w:r w:rsidRPr="00926D4D">
        <w:t>.</w:t>
      </w:r>
    </w:p>
    <w:p w14:paraId="38D20F8C" w14:textId="1D19FCAA" w:rsidR="005F2C87" w:rsidRPr="00926D4D" w:rsidRDefault="005F2C87" w:rsidP="00660CEB">
      <w:pPr>
        <w:pStyle w:val="Heading3"/>
      </w:pPr>
      <w:bookmarkStart w:id="791" w:name="_Toc96612097"/>
      <w:bookmarkStart w:id="792" w:name="_Toc96936235"/>
      <w:bookmarkStart w:id="793" w:name="_Toc96936493"/>
      <w:bookmarkStart w:id="794" w:name="_Toc105516628"/>
      <w:r w:rsidRPr="00926D4D">
        <w:lastRenderedPageBreak/>
        <w:t>7.4.3</w:t>
      </w:r>
      <w:r w:rsidRPr="00926D4D">
        <w:tab/>
        <w:t>EDN NF 5GC connection provisioning</w:t>
      </w:r>
      <w:bookmarkEnd w:id="791"/>
      <w:bookmarkEnd w:id="792"/>
      <w:bookmarkEnd w:id="793"/>
      <w:bookmarkEnd w:id="794"/>
    </w:p>
    <w:p w14:paraId="6DAB4D77" w14:textId="6FB0A374" w:rsidR="005F2C87" w:rsidRPr="00926D4D" w:rsidRDefault="005F2C87" w:rsidP="005F2C87">
      <w:r w:rsidRPr="00926D4D">
        <w:t>Figure 7.</w:t>
      </w:r>
      <w:r w:rsidR="006151DA" w:rsidRPr="00926D4D">
        <w:t>4</w:t>
      </w:r>
      <w:r w:rsidRPr="00926D4D">
        <w:t>.3-1 depicts a procedure to describe how ECSP management system can consume provisioning MnS to request PLMN management system to</w:t>
      </w:r>
      <w:r w:rsidRPr="00926D4D">
        <w:rPr>
          <w:lang w:eastAsia="zh-CN"/>
        </w:rPr>
        <w:t xml:space="preserve">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E11B7D">
        <w:rPr>
          <w:iCs/>
        </w:rPr>
        <w:t>s</w:t>
      </w:r>
      <w:r w:rsidRPr="00926D4D">
        <w:rPr>
          <w:iCs/>
        </w:rPr>
        <w:t xml:space="preserve"> 6.3.2, 6.3.4, 6.4.6 in TS 23.558 [2]. To support the connection of EDN NFs to 5GC NFs, </w:t>
      </w:r>
      <w:r w:rsidRPr="00926D4D">
        <w:t>EcmConnectionInfo</w:t>
      </w:r>
      <w:r w:rsidRPr="00926D4D">
        <w:rPr>
          <w:rFonts w:ascii="Courier New" w:hAnsi="Courier New" w:cs="Courier New"/>
        </w:rPr>
        <w:t xml:space="preserve"> </w:t>
      </w:r>
      <w:r w:rsidRPr="00926D4D">
        <w:t>IOC should contain the following attributes:</w:t>
      </w:r>
    </w:p>
    <w:p w14:paraId="0DF9D913" w14:textId="2DE4C03C" w:rsidR="005F2C87" w:rsidRPr="00926D4D" w:rsidRDefault="009658AD" w:rsidP="00660CEB">
      <w:pPr>
        <w:pStyle w:val="B10"/>
        <w:rPr>
          <w:lang w:eastAsia="zh-CN"/>
        </w:rPr>
      </w:pPr>
      <w:r w:rsidRPr="00926D4D">
        <w:t>-</w:t>
      </w:r>
      <w:r>
        <w:tab/>
      </w:r>
      <w:r w:rsidR="005F2C87" w:rsidRPr="00926D4D">
        <w:t xml:space="preserve">EDN identifier: </w:t>
      </w:r>
      <w:r w:rsidR="005F2C87" w:rsidRPr="00926D4D">
        <w:rPr>
          <w:lang w:eastAsia="zh-CN"/>
        </w:rPr>
        <w:t>used to determine whether the EDN is trusted by PLMN operators.</w:t>
      </w:r>
      <w:r w:rsidR="005F2C87" w:rsidRPr="00926D4D">
        <w:t>-</w:t>
      </w:r>
      <w:r w:rsidR="005F2C87" w:rsidRPr="00926D4D">
        <w:tab/>
        <w:t>EAS, EES, and ECS IP address:</w:t>
      </w:r>
      <w:r w:rsidR="005F2C87" w:rsidRPr="00926D4D">
        <w:rPr>
          <w:lang w:eastAsia="zh-CN"/>
        </w:rPr>
        <w:t xml:space="preserve"> indicate the indicate the EAS, EES, and ECS IP address.</w:t>
      </w:r>
    </w:p>
    <w:p w14:paraId="45097994" w14:textId="77777777" w:rsidR="005F2C87" w:rsidRPr="00926D4D" w:rsidRDefault="005F2C87" w:rsidP="00660CEB">
      <w:pPr>
        <w:pStyle w:val="B10"/>
        <w:rPr>
          <w:lang w:eastAsia="zh-CN"/>
        </w:rPr>
      </w:pPr>
      <w:r w:rsidRPr="00926D4D">
        <w:t>-</w:t>
      </w:r>
      <w:r w:rsidRPr="00926D4D">
        <w:tab/>
        <w:t xml:space="preserve">Service area requirements: including </w:t>
      </w:r>
      <w:r w:rsidRPr="00926D4D">
        <w:rPr>
          <w:lang w:eastAsia="zh-CN"/>
        </w:rPr>
        <w:t>EDN service area, EES service area, and EAS service area (see clause 7.3.3 in TS 23.558 [2]) representing the service areas for ECS, EES, and EAS, respectively.</w:t>
      </w:r>
    </w:p>
    <w:p w14:paraId="178A0E24" w14:textId="77777777" w:rsidR="005F2C87" w:rsidRPr="00926D4D" w:rsidRDefault="005F2C87" w:rsidP="00660CEB">
      <w:pPr>
        <w:pStyle w:val="B10"/>
      </w:pPr>
      <w:r w:rsidRPr="00926D4D">
        <w:t>-</w:t>
      </w:r>
      <w:r w:rsidRPr="00926D4D">
        <w:tab/>
        <w:t>ECM connection type: indicate the control plane connection</w:t>
      </w:r>
      <w:r w:rsidRPr="00926D4D">
        <w:rPr>
          <w:lang w:eastAsia="zh-CN"/>
        </w:rPr>
        <w:t>.</w:t>
      </w:r>
    </w:p>
    <w:p w14:paraId="264D39B8" w14:textId="77777777" w:rsidR="005F2C87" w:rsidRPr="00926D4D" w:rsidRDefault="005F2C87" w:rsidP="00660CEB">
      <w:pPr>
        <w:pStyle w:val="B10"/>
      </w:pPr>
      <w:r w:rsidRPr="00926D4D">
        <w:t>-</w:t>
      </w:r>
      <w:r w:rsidRPr="00926D4D">
        <w:tab/>
        <w:t>5GC NF Connection information list: each entry in the list should contain the following attributes:</w:t>
      </w:r>
    </w:p>
    <w:p w14:paraId="7BAC1BFC" w14:textId="55B5EF4C" w:rsidR="005F2C87" w:rsidRPr="00926D4D" w:rsidRDefault="009658AD" w:rsidP="00660CEB">
      <w:pPr>
        <w:pStyle w:val="B2"/>
      </w:pPr>
      <w:r w:rsidRPr="00926D4D">
        <w:t>-</w:t>
      </w:r>
      <w:r>
        <w:tab/>
      </w:r>
      <w:r w:rsidR="005F2C87" w:rsidRPr="00926D4D">
        <w:t>Accessing NF type: the NF (</w:t>
      </w:r>
      <w:r w:rsidR="005F2C87" w:rsidRPr="00AB4B47">
        <w:t>i.e.,</w:t>
      </w:r>
      <w:r w:rsidR="005F2C87" w:rsidRPr="00926D4D">
        <w:t xml:space="preserve"> PCF, NEF, or SCEF) where the EDN NFs should interface to access the 5GC NFs. </w:t>
      </w:r>
    </w:p>
    <w:p w14:paraId="14BA9214" w14:textId="77777777" w:rsidR="005F2C87" w:rsidRPr="00926D4D" w:rsidRDefault="005F2C87" w:rsidP="00660CEB">
      <w:pPr>
        <w:pStyle w:val="B2"/>
      </w:pPr>
      <w:r w:rsidRPr="00926D4D">
        <w:t>-</w:t>
      </w:r>
      <w:r w:rsidRPr="00926D4D">
        <w:tab/>
        <w:t>IP address: the IP address of the accessing NF.</w:t>
      </w:r>
    </w:p>
    <w:p w14:paraId="33961B4F" w14:textId="02ACE831" w:rsidR="005F2C87" w:rsidRPr="00926D4D" w:rsidRDefault="005F2C87" w:rsidP="00660CEB">
      <w:pPr>
        <w:pStyle w:val="B2"/>
      </w:pPr>
      <w:r w:rsidRPr="00926D4D">
        <w:t>-</w:t>
      </w:r>
      <w:r w:rsidRPr="00926D4D">
        <w:tab/>
        <w:t>5GC NF DN: the DN of the accessing NF that needs to be configured in EASFunction IOC, EESFunction IOC, and ECSFunction IOC to indicate where the EDN NFs are connected.</w:t>
      </w:r>
    </w:p>
    <w:p w14:paraId="20A26B89" w14:textId="77777777" w:rsidR="005F2C87" w:rsidRPr="00926D4D" w:rsidRDefault="005F2C87" w:rsidP="00660CEB">
      <w:pPr>
        <w:pStyle w:val="TH"/>
      </w:pPr>
      <w:r w:rsidRPr="00926D4D">
        <w:object w:dxaOrig="7524" w:dyaOrig="7788" w14:anchorId="04D927F6">
          <v:shape id="_x0000_i1045" type="#_x0000_t75" style="width:376.3pt;height:389.45pt" o:ole="">
            <v:imagedata r:id="rId53" o:title=""/>
          </v:shape>
          <o:OLEObject Type="Embed" ProgID="Visio.Drawing.15" ShapeID="_x0000_i1045" DrawAspect="Content" ObjectID="_1716129650" r:id="rId54"/>
        </w:object>
      </w:r>
    </w:p>
    <w:p w14:paraId="12042556" w14:textId="3F787CA7" w:rsidR="005F2C87" w:rsidRPr="00926D4D" w:rsidRDefault="005F2C87" w:rsidP="00660CEB">
      <w:pPr>
        <w:pStyle w:val="TF"/>
        <w:rPr>
          <w:rFonts w:ascii="Calibri" w:eastAsia="PMingLiU" w:hAnsi="Calibri" w:cs="Calibri"/>
          <w:i/>
          <w:sz w:val="22"/>
          <w:szCs w:val="22"/>
          <w:highlight w:val="yellow"/>
        </w:rPr>
      </w:pPr>
      <w:r w:rsidRPr="00926D4D">
        <w:t xml:space="preserve">Figure </w:t>
      </w:r>
      <w:r w:rsidRPr="00926D4D">
        <w:rPr>
          <w:lang w:eastAsia="zh-CN"/>
        </w:rPr>
        <w:t>7.4.3-</w:t>
      </w:r>
      <w:r w:rsidRPr="00926D4D">
        <w:t>1: EDN NF to access 5GC NF</w:t>
      </w:r>
    </w:p>
    <w:p w14:paraId="4419216B" w14:textId="7C4E260A" w:rsidR="005F2C87" w:rsidRPr="00926D4D" w:rsidRDefault="005F2C87" w:rsidP="00660CEB">
      <w:pPr>
        <w:pStyle w:val="B10"/>
        <w:rPr>
          <w:lang w:eastAsia="zh-CN"/>
        </w:rPr>
      </w:pPr>
      <w:r w:rsidRPr="00926D4D">
        <w:lastRenderedPageBreak/>
        <w:t xml:space="preserve">1. ECSP management system </w:t>
      </w:r>
      <w:r w:rsidRPr="00926D4D">
        <w:rPr>
          <w:lang w:eastAsia="zh-CN"/>
        </w:rPr>
        <w:t xml:space="preserve">consumes the provisioning MnS with </w:t>
      </w:r>
      <w:r w:rsidRPr="00926D4D">
        <w:rPr>
          <w:i/>
          <w:lang w:eastAsia="zh-CN"/>
        </w:rPr>
        <w:t>createMOI</w:t>
      </w:r>
      <w:r w:rsidRPr="00926D4D">
        <w:rPr>
          <w:rFonts w:ascii="Arial" w:hAnsi="Arial" w:cs="Arial"/>
          <w:sz w:val="18"/>
          <w:lang w:eastAsia="zh-CN"/>
        </w:rPr>
        <w:t xml:space="preserve"> </w:t>
      </w:r>
      <w:r w:rsidRPr="00926D4D">
        <w:rPr>
          <w:lang w:eastAsia="zh-CN"/>
        </w:rPr>
        <w:t xml:space="preserve">operation (see clause 11.1.1.1. in TS 28.532 [5]) for </w:t>
      </w:r>
      <w:r w:rsidRPr="00926D4D">
        <w:t xml:space="preserve">EcmConnectionInfo </w:t>
      </w:r>
      <w:r w:rsidRPr="00926D4D">
        <w:rPr>
          <w:lang w:eastAsia="zh-CN"/>
        </w:rPr>
        <w:t>IOC</w:t>
      </w:r>
      <w:r w:rsidRPr="00926D4D">
        <w:t xml:space="preserve"> </w:t>
      </w:r>
      <w:r w:rsidRPr="00926D4D">
        <w:rPr>
          <w:lang w:eastAsia="zh-CN"/>
        </w:rPr>
        <w:t>to</w:t>
      </w:r>
      <w:r w:rsidRPr="00926D4D">
        <w:t xml:space="preserve"> request PLMN management system to provide the connection information. EcmConnectionInfo </w:t>
      </w:r>
      <w:r w:rsidRPr="00926D4D">
        <w:rPr>
          <w:lang w:eastAsia="zh-CN"/>
        </w:rPr>
        <w:t>IOC</w:t>
      </w:r>
      <w:r w:rsidRPr="00926D4D">
        <w:t xml:space="preserve"> includes EDN identifier, and service area requirements (</w:t>
      </w:r>
      <w:r w:rsidRPr="00AB4B47">
        <w:t>i.e.,</w:t>
      </w:r>
      <w:r w:rsidRPr="00926D4D">
        <w:t xml:space="preserve"> </w:t>
      </w:r>
      <w:r w:rsidRPr="00926D4D">
        <w:rPr>
          <w:lang w:eastAsia="zh-CN"/>
        </w:rPr>
        <w:t>EDN service area, EES service area, and EAS service area).</w:t>
      </w:r>
    </w:p>
    <w:p w14:paraId="1323E329" w14:textId="77777777" w:rsidR="005F2C87" w:rsidRPr="00926D4D" w:rsidRDefault="005F2C87" w:rsidP="00660CEB">
      <w:pPr>
        <w:pStyle w:val="B10"/>
      </w:pPr>
      <w:r w:rsidRPr="00926D4D">
        <w:t xml:space="preserve">2. PLMN management system determines whether the EAS and EES are trusted by PLMN operators, based on the EDN identifier </w:t>
      </w:r>
      <w:r w:rsidRPr="00926D4D">
        <w:rPr>
          <w:rFonts w:ascii="Courier New" w:hAnsi="Courier New" w:cs="Courier New"/>
          <w:sz w:val="18"/>
          <w:szCs w:val="18"/>
          <w:lang w:eastAsia="zh-CN"/>
        </w:rPr>
        <w:t>ednIdentifier</w:t>
      </w:r>
      <w:r w:rsidRPr="00926D4D">
        <w:t>.</w:t>
      </w:r>
    </w:p>
    <w:p w14:paraId="62CE54D7" w14:textId="77777777" w:rsidR="005F2C87" w:rsidRPr="00926D4D" w:rsidRDefault="005F2C87" w:rsidP="005F2C87">
      <w:pPr>
        <w:ind w:left="576" w:hanging="216"/>
      </w:pPr>
      <w:r w:rsidRPr="00926D4D">
        <w:t>If the EDN NFs are trusted by PLMN operators, then performs the following steps.</w:t>
      </w:r>
    </w:p>
    <w:p w14:paraId="209997BF" w14:textId="77777777" w:rsidR="005F2C87" w:rsidRPr="00926D4D" w:rsidRDefault="005F2C87" w:rsidP="00660CEB">
      <w:pPr>
        <w:pStyle w:val="B10"/>
      </w:pPr>
      <w:r w:rsidRPr="00926D4D">
        <w:t xml:space="preserve">3. PLMN management system found the PCF(s) based on </w:t>
      </w:r>
      <w:r w:rsidRPr="00926D4D">
        <w:rPr>
          <w:lang w:eastAsia="zh-CN"/>
        </w:rPr>
        <w:t xml:space="preserve">EES service area </w:t>
      </w:r>
      <w:r w:rsidRPr="00926D4D">
        <w:rPr>
          <w:rFonts w:ascii="Courier New" w:hAnsi="Courier New" w:cs="Courier New" w:hint="eastAsia"/>
          <w:sz w:val="18"/>
          <w:szCs w:val="18"/>
          <w:lang w:eastAsia="zh-CN"/>
        </w:rPr>
        <w:t>e</w:t>
      </w:r>
      <w:r w:rsidRPr="00926D4D">
        <w:rPr>
          <w:rFonts w:ascii="Courier New" w:hAnsi="Courier New" w:cs="Courier New"/>
          <w:sz w:val="18"/>
          <w:szCs w:val="18"/>
          <w:lang w:eastAsia="zh-CN"/>
        </w:rPr>
        <w:t>ESS</w:t>
      </w:r>
      <w:r w:rsidRPr="00926D4D">
        <w:rPr>
          <w:rFonts w:ascii="Courier New" w:hAnsi="Courier New" w:cs="Courier New" w:hint="eastAsia"/>
          <w:sz w:val="18"/>
          <w:szCs w:val="18"/>
          <w:lang w:eastAsia="zh-CN"/>
        </w:rPr>
        <w:t>erviceArea</w:t>
      </w:r>
      <w:r w:rsidRPr="00926D4D">
        <w:rPr>
          <w:lang w:eastAsia="zh-CN"/>
        </w:rPr>
        <w:t xml:space="preserve">, and EAS service area </w:t>
      </w:r>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r w:rsidRPr="00926D4D">
        <w:t xml:space="preserve">, and NEF(s) based on </w:t>
      </w:r>
      <w:r w:rsidRPr="00926D4D">
        <w:rPr>
          <w:lang w:eastAsia="zh-CN"/>
        </w:rPr>
        <w:t xml:space="preserve">EDN service area </w:t>
      </w:r>
      <w:r w:rsidRPr="00926D4D">
        <w:rPr>
          <w:rFonts w:ascii="Courier New" w:hAnsi="Courier New" w:cs="Courier New" w:hint="eastAsia"/>
          <w:sz w:val="18"/>
          <w:szCs w:val="18"/>
          <w:lang w:eastAsia="zh-CN"/>
        </w:rPr>
        <w:t>eD</w:t>
      </w:r>
      <w:r w:rsidRPr="00926D4D">
        <w:rPr>
          <w:rFonts w:ascii="Courier New" w:hAnsi="Courier New" w:cs="Courier New"/>
          <w:sz w:val="18"/>
          <w:szCs w:val="18"/>
          <w:lang w:eastAsia="zh-CN"/>
        </w:rPr>
        <w:t>NS</w:t>
      </w:r>
      <w:r w:rsidRPr="00926D4D">
        <w:rPr>
          <w:rFonts w:ascii="Courier New" w:hAnsi="Courier New" w:cs="Courier New" w:hint="eastAsia"/>
          <w:sz w:val="18"/>
          <w:szCs w:val="18"/>
          <w:lang w:eastAsia="zh-CN"/>
        </w:rPr>
        <w:t>erviceArea</w:t>
      </w:r>
      <w:r w:rsidRPr="00926D4D">
        <w:t>, and then creates the EcmConnectionInfo MOI with connection information for PCF and NEF, including the IP address and DN.</w:t>
      </w:r>
    </w:p>
    <w:p w14:paraId="3F5F337C" w14:textId="77777777" w:rsidR="005F2C87" w:rsidRPr="00926D4D" w:rsidRDefault="005F2C87" w:rsidP="00660CEB">
      <w:pPr>
        <w:pStyle w:val="B10"/>
      </w:pPr>
      <w:r w:rsidRPr="00926D4D">
        <w:t xml:space="preserve">4. PLMN management system returns the connection information in the </w:t>
      </w:r>
      <w:r w:rsidRPr="00926D4D">
        <w:rPr>
          <w:rFonts w:ascii="Courier New" w:hAnsi="Courier New" w:cs="Courier New"/>
          <w:sz w:val="18"/>
          <w:szCs w:val="18"/>
        </w:rPr>
        <w:t>attributeListOut</w:t>
      </w:r>
      <w:r w:rsidRPr="00926D4D">
        <w:t xml:space="preserve"> of the output parameter in </w:t>
      </w:r>
      <w:r w:rsidRPr="00926D4D">
        <w:rPr>
          <w:i/>
          <w:lang w:eastAsia="zh-CN"/>
        </w:rPr>
        <w:t>createMOI</w:t>
      </w:r>
      <w:r w:rsidRPr="00926D4D">
        <w:rPr>
          <w:rFonts w:ascii="Arial" w:hAnsi="Arial" w:cs="Arial"/>
          <w:sz w:val="18"/>
          <w:lang w:eastAsia="zh-CN"/>
        </w:rPr>
        <w:t xml:space="preserve"> </w:t>
      </w:r>
      <w:r w:rsidRPr="00926D4D">
        <w:t>operation to ECSP management system.</w:t>
      </w:r>
    </w:p>
    <w:p w14:paraId="4246DF42" w14:textId="77777777" w:rsidR="005F2C87" w:rsidRPr="00926D4D" w:rsidRDefault="005F2C87" w:rsidP="00660CEB">
      <w:pPr>
        <w:pStyle w:val="B10"/>
      </w:pPr>
      <w:r w:rsidRPr="00926D4D">
        <w:t>5. Connects EDN NFs to 5GC NFs via PCF and NEF.</w:t>
      </w:r>
    </w:p>
    <w:p w14:paraId="33EFBE32" w14:textId="77777777" w:rsidR="005F2C87" w:rsidRPr="00926D4D" w:rsidRDefault="005F2C87" w:rsidP="00660CEB">
      <w:pPr>
        <w:pStyle w:val="B2"/>
      </w:pPr>
      <w:r w:rsidRPr="00926D4D">
        <w:t>5.1 ECSP management system executes the following actions to connect EAS / EES to PCF and ECS to NEF:</w:t>
      </w:r>
    </w:p>
    <w:p w14:paraId="0F604821" w14:textId="77777777" w:rsidR="005F2C87" w:rsidRPr="00926D4D" w:rsidRDefault="005F2C87" w:rsidP="00660CEB">
      <w:pPr>
        <w:pStyle w:val="B3"/>
      </w:pPr>
      <w:r w:rsidRPr="00926D4D">
        <w:t>-</w:t>
      </w:r>
      <w:r w:rsidRPr="00926D4D">
        <w:tab/>
        <w:t xml:space="preserve">create EP_N5 MOI with EAS IP address in </w:t>
      </w:r>
      <w:r w:rsidRPr="00926D4D">
        <w:rPr>
          <w:rFonts w:ascii="Courier New" w:hAnsi="Courier New" w:cs="Courier New"/>
          <w:sz w:val="18"/>
          <w:szCs w:val="18"/>
        </w:rPr>
        <w:t>localAddress</w:t>
      </w:r>
      <w:r w:rsidRPr="00926D4D">
        <w:t xml:space="preserve">, and PCF IP address in </w:t>
      </w:r>
      <w:r w:rsidRPr="00926D4D">
        <w:rPr>
          <w:rFonts w:ascii="Courier New" w:hAnsi="Courier New" w:cs="Courier New"/>
          <w:sz w:val="18"/>
          <w:szCs w:val="18"/>
        </w:rPr>
        <w:t>remoteAddress</w:t>
      </w:r>
      <w:r w:rsidRPr="00926D4D">
        <w:t xml:space="preserve"> to connect EAS to PCF.</w:t>
      </w:r>
    </w:p>
    <w:p w14:paraId="7BBBC3CC" w14:textId="77777777" w:rsidR="005F2C87" w:rsidRPr="00926D4D" w:rsidRDefault="005F2C87" w:rsidP="00660CEB">
      <w:pPr>
        <w:pStyle w:val="B3"/>
      </w:pPr>
      <w:r w:rsidRPr="00926D4D">
        <w:t>-</w:t>
      </w:r>
      <w:r w:rsidRPr="00926D4D">
        <w:tab/>
        <w:t xml:space="preserve">create EP_N5 MOI with EES IP address in </w:t>
      </w:r>
      <w:r w:rsidRPr="00926D4D">
        <w:rPr>
          <w:rFonts w:ascii="Courier New" w:hAnsi="Courier New" w:cs="Courier New"/>
          <w:sz w:val="18"/>
          <w:szCs w:val="18"/>
        </w:rPr>
        <w:t>localAddress</w:t>
      </w:r>
      <w:r w:rsidRPr="00926D4D">
        <w:t xml:space="preserve">, and PCF IP address in </w:t>
      </w:r>
      <w:r w:rsidRPr="00926D4D">
        <w:rPr>
          <w:rFonts w:ascii="Courier New" w:hAnsi="Courier New" w:cs="Courier New"/>
          <w:sz w:val="18"/>
          <w:szCs w:val="18"/>
        </w:rPr>
        <w:t>remoteAddress</w:t>
      </w:r>
      <w:r w:rsidRPr="00926D4D">
        <w:t xml:space="preserve"> to connect EES to PCF.</w:t>
      </w:r>
    </w:p>
    <w:p w14:paraId="6D535095" w14:textId="77777777" w:rsidR="005F2C87" w:rsidRPr="00926D4D" w:rsidRDefault="005F2C87" w:rsidP="00660CEB">
      <w:pPr>
        <w:pStyle w:val="B3"/>
      </w:pPr>
      <w:r w:rsidRPr="00926D4D">
        <w:t>-</w:t>
      </w:r>
      <w:r w:rsidRPr="00926D4D">
        <w:tab/>
        <w:t xml:space="preserve">create EP_N33 MOI with ECS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ECS to NEF.</w:t>
      </w:r>
    </w:p>
    <w:p w14:paraId="30475E7D" w14:textId="77777777" w:rsidR="005F2C87" w:rsidRPr="00926D4D" w:rsidRDefault="005F2C87" w:rsidP="00660CEB">
      <w:pPr>
        <w:pStyle w:val="B2"/>
      </w:pPr>
      <w:r w:rsidRPr="00926D4D">
        <w:t>5.2 PLMN management system executes the following actions to add the EAS and EES connections to PCF and the ECS connection to NEF:</w:t>
      </w:r>
    </w:p>
    <w:p w14:paraId="3D00ACB7" w14:textId="77777777" w:rsidR="005F2C87" w:rsidRPr="00926D4D" w:rsidRDefault="005F2C87" w:rsidP="00660CEB">
      <w:pPr>
        <w:pStyle w:val="B3"/>
      </w:pPr>
      <w:r w:rsidRPr="00926D4D">
        <w:t>-</w:t>
      </w:r>
      <w:r w:rsidRPr="00926D4D">
        <w:tab/>
        <w:t>create EP_N5 MOI with PCF IP address in localAddress, and EAS IP address easAddress in remoteAddress.</w:t>
      </w:r>
    </w:p>
    <w:p w14:paraId="5DEEB102" w14:textId="77777777" w:rsidR="005F2C87" w:rsidRPr="00926D4D" w:rsidRDefault="005F2C87" w:rsidP="00660CEB">
      <w:pPr>
        <w:pStyle w:val="B3"/>
      </w:pPr>
      <w:r w:rsidRPr="00926D4D">
        <w:t>-</w:t>
      </w:r>
      <w:r w:rsidRPr="00926D4D">
        <w:tab/>
        <w:t>create EP_N5 MOI with PCF IP address in localAddress, and EES IP address eecsAddress in remoteAddress.</w:t>
      </w:r>
    </w:p>
    <w:p w14:paraId="29099356" w14:textId="77777777" w:rsidR="005F2C87" w:rsidRPr="00926D4D" w:rsidRDefault="005F2C87" w:rsidP="00660CEB">
      <w:pPr>
        <w:pStyle w:val="B3"/>
      </w:pPr>
      <w:r w:rsidRPr="00926D4D">
        <w:t>-</w:t>
      </w:r>
      <w:r w:rsidRPr="00926D4D">
        <w:tab/>
        <w:t>create EP_N33 MOI with NEF IP address in localAddress, and ECS IP address ecsAddress in remoteAddress.</w:t>
      </w:r>
    </w:p>
    <w:p w14:paraId="6F661C83" w14:textId="552CC613" w:rsidR="005F2C87" w:rsidRPr="00926D4D" w:rsidRDefault="005F2C87" w:rsidP="005F2C87">
      <w:pPr>
        <w:pStyle w:val="NO"/>
      </w:pPr>
      <w:r w:rsidRPr="00CA42CE">
        <w:rPr>
          <w:caps/>
        </w:rPr>
        <w:t>Note</w:t>
      </w:r>
      <w:r w:rsidRPr="00926D4D">
        <w:t xml:space="preserve">: </w:t>
      </w:r>
      <w:r w:rsidR="009658AD">
        <w:tab/>
      </w:r>
      <w:r w:rsidRPr="00926D4D">
        <w:t>There is no sequence dependency between step</w:t>
      </w:r>
      <w:r w:rsidR="009658AD">
        <w:t>s</w:t>
      </w:r>
      <w:r w:rsidRPr="00926D4D">
        <w:t xml:space="preserve"> 5.1 and 5.2.</w:t>
      </w:r>
    </w:p>
    <w:p w14:paraId="3B60B85D" w14:textId="77777777" w:rsidR="005F2C87" w:rsidRPr="00926D4D" w:rsidRDefault="005F2C87" w:rsidP="00660CEB">
      <w:pPr>
        <w:pStyle w:val="B2"/>
      </w:pPr>
      <w:r w:rsidRPr="00926D4D">
        <w:t>5.3 ECSP management system performs the following configuration operations:</w:t>
      </w:r>
    </w:p>
    <w:p w14:paraId="088D9B7C"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EP_N5 </w:t>
      </w:r>
      <w:r w:rsidRPr="00926D4D">
        <w:t>MOI with the PCF DN.</w:t>
      </w:r>
    </w:p>
    <w:p w14:paraId="3B929367"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EP_N5 </w:t>
      </w:r>
      <w:r w:rsidRPr="00926D4D">
        <w:t>MOI with the PCF DN.</w:t>
      </w:r>
    </w:p>
    <w:p w14:paraId="012DA878" w14:textId="5D163C60"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EP_N33 </w:t>
      </w:r>
      <w:r w:rsidR="00E11B7D" w:rsidRPr="00926D4D">
        <w:t>MOI with</w:t>
      </w:r>
      <w:r w:rsidRPr="00926D4D">
        <w:t xml:space="preserve"> the NEF DN.</w:t>
      </w:r>
    </w:p>
    <w:p w14:paraId="4FA4B319" w14:textId="77777777" w:rsidR="005F2C87" w:rsidRPr="00926D4D" w:rsidRDefault="005F2C87" w:rsidP="005F2C87">
      <w:pPr>
        <w:ind w:left="576" w:hanging="216"/>
      </w:pPr>
      <w:r w:rsidRPr="00926D4D">
        <w:t>If the EDN NFs are untrusted by PLMN operators, then performs the following steps:</w:t>
      </w:r>
    </w:p>
    <w:p w14:paraId="7C77A610" w14:textId="39171AB3" w:rsidR="005F2C87" w:rsidRPr="00926D4D" w:rsidRDefault="005F2C87" w:rsidP="00660CEB">
      <w:pPr>
        <w:pStyle w:val="B10"/>
      </w:pPr>
      <w:r w:rsidRPr="00926D4D">
        <w:t xml:space="preserve">6. PLMN management system found the NEF(s) based on </w:t>
      </w:r>
      <w:r w:rsidRPr="00926D4D">
        <w:rPr>
          <w:lang w:eastAsia="zh-CN"/>
        </w:rPr>
        <w:t>EES service area, EAS service area</w:t>
      </w:r>
      <w:r w:rsidRPr="00926D4D">
        <w:t xml:space="preserve">, </w:t>
      </w:r>
      <w:r w:rsidRPr="00926D4D">
        <w:rPr>
          <w:lang w:eastAsia="zh-CN"/>
        </w:rPr>
        <w:t>EDN service area</w:t>
      </w:r>
      <w:r w:rsidRPr="00926D4D">
        <w:t xml:space="preserve">, and then </w:t>
      </w:r>
      <w:r w:rsidR="00E11B7D" w:rsidRPr="00926D4D">
        <w:t>creates</w:t>
      </w:r>
      <w:r w:rsidRPr="00926D4D">
        <w:t xml:space="preserve"> the EcmConnectionInfo MOI with connection information for NEF, including the IP address and DN.</w:t>
      </w:r>
    </w:p>
    <w:p w14:paraId="152AB345" w14:textId="77777777" w:rsidR="005F2C87" w:rsidRPr="00926D4D" w:rsidRDefault="005F2C87" w:rsidP="00660CEB">
      <w:pPr>
        <w:pStyle w:val="B10"/>
      </w:pPr>
      <w:r w:rsidRPr="00926D4D">
        <w:t xml:space="preserve">7. PLMN management system returns the connection information in the attributeListOut of the output parameter in </w:t>
      </w:r>
      <w:r w:rsidRPr="00926D4D">
        <w:rPr>
          <w:i/>
          <w:lang w:eastAsia="zh-CN"/>
        </w:rPr>
        <w:t>createMOI</w:t>
      </w:r>
      <w:r w:rsidRPr="00926D4D">
        <w:rPr>
          <w:rFonts w:ascii="Arial" w:hAnsi="Arial" w:cs="Arial"/>
          <w:sz w:val="18"/>
          <w:lang w:eastAsia="zh-CN"/>
        </w:rPr>
        <w:t xml:space="preserve"> </w:t>
      </w:r>
      <w:r w:rsidRPr="00926D4D">
        <w:t>operation to ECSP management system.</w:t>
      </w:r>
    </w:p>
    <w:p w14:paraId="222C107F" w14:textId="77777777" w:rsidR="005F2C87" w:rsidRPr="00926D4D" w:rsidRDefault="005F2C87" w:rsidP="00660CEB">
      <w:pPr>
        <w:pStyle w:val="B10"/>
      </w:pPr>
      <w:r w:rsidRPr="00926D4D">
        <w:t>8. Connects EDN NFs to 5GC NFs via NEF.</w:t>
      </w:r>
    </w:p>
    <w:p w14:paraId="0F8194FB" w14:textId="77777777" w:rsidR="005F2C87" w:rsidRPr="00926D4D" w:rsidRDefault="005F2C87" w:rsidP="00660CEB">
      <w:pPr>
        <w:pStyle w:val="B2"/>
      </w:pPr>
      <w:r w:rsidRPr="00926D4D">
        <w:t>8.1 ECSP management system executes the following actions to connect EAS, EES, and ECS to NEF:</w:t>
      </w:r>
    </w:p>
    <w:p w14:paraId="793D278A" w14:textId="77777777" w:rsidR="005F2C87" w:rsidRPr="00926D4D" w:rsidRDefault="005F2C87" w:rsidP="00660CEB">
      <w:pPr>
        <w:pStyle w:val="B3"/>
      </w:pPr>
      <w:r w:rsidRPr="00926D4D">
        <w:lastRenderedPageBreak/>
        <w:t>-</w:t>
      </w:r>
      <w:r w:rsidRPr="00926D4D">
        <w:tab/>
        <w:t xml:space="preserve">create EP_N33 MOI with EAS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EAS to PCF.</w:t>
      </w:r>
    </w:p>
    <w:p w14:paraId="3A22C87A" w14:textId="77777777" w:rsidR="005F2C87" w:rsidRPr="00926D4D" w:rsidRDefault="005F2C87" w:rsidP="00660CEB">
      <w:pPr>
        <w:pStyle w:val="B3"/>
      </w:pPr>
      <w:r w:rsidRPr="00926D4D">
        <w:t>-</w:t>
      </w:r>
      <w:r w:rsidRPr="00926D4D">
        <w:tab/>
        <w:t xml:space="preserve">create EP_N33 MOI with EES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EES to PCF.</w:t>
      </w:r>
    </w:p>
    <w:p w14:paraId="6371C729" w14:textId="77777777" w:rsidR="005F2C87" w:rsidRPr="00926D4D" w:rsidRDefault="005F2C87" w:rsidP="00660CEB">
      <w:pPr>
        <w:pStyle w:val="B3"/>
      </w:pPr>
      <w:r w:rsidRPr="00926D4D">
        <w:t>-</w:t>
      </w:r>
      <w:r w:rsidRPr="00926D4D">
        <w:tab/>
        <w:t xml:space="preserve">create EP_N33 MOI with ECS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ECS to NEF.</w:t>
      </w:r>
    </w:p>
    <w:p w14:paraId="1EF25DBE" w14:textId="77777777" w:rsidR="005F2C87" w:rsidRPr="00926D4D" w:rsidRDefault="005F2C87" w:rsidP="00660CEB">
      <w:pPr>
        <w:pStyle w:val="B2"/>
      </w:pPr>
      <w:r w:rsidRPr="00926D4D">
        <w:t>8.2 PLMN management system executes the following actions to add the EAS, EES, and ECS connections to NEF:</w:t>
      </w:r>
    </w:p>
    <w:p w14:paraId="53030070"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EAS IP address </w:t>
      </w:r>
      <w:r w:rsidRPr="00926D4D">
        <w:rPr>
          <w:rFonts w:ascii="Courier New" w:hAnsi="Courier New" w:cs="Courier New"/>
          <w:sz w:val="18"/>
          <w:szCs w:val="18"/>
        </w:rPr>
        <w:t>easAddress</w:t>
      </w:r>
      <w:r w:rsidRPr="00926D4D">
        <w:t xml:space="preserve"> in </w:t>
      </w:r>
      <w:r w:rsidRPr="00926D4D">
        <w:rPr>
          <w:rFonts w:ascii="Courier New" w:hAnsi="Courier New" w:cs="Courier New"/>
          <w:sz w:val="18"/>
          <w:szCs w:val="18"/>
        </w:rPr>
        <w:t>remoteAddress</w:t>
      </w:r>
      <w:r w:rsidRPr="00926D4D">
        <w:t>.</w:t>
      </w:r>
    </w:p>
    <w:p w14:paraId="3534AE4B"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EES IP address </w:t>
      </w:r>
      <w:r w:rsidRPr="00926D4D">
        <w:rPr>
          <w:rFonts w:ascii="Courier New" w:hAnsi="Courier New" w:cs="Courier New"/>
          <w:sz w:val="18"/>
          <w:szCs w:val="18"/>
        </w:rPr>
        <w:t>eesAddress</w:t>
      </w:r>
      <w:r w:rsidRPr="00926D4D">
        <w:t xml:space="preserve"> in </w:t>
      </w:r>
      <w:r w:rsidRPr="00926D4D">
        <w:rPr>
          <w:rFonts w:ascii="Courier New" w:hAnsi="Courier New" w:cs="Courier New"/>
          <w:sz w:val="18"/>
          <w:szCs w:val="18"/>
        </w:rPr>
        <w:t>remoteAddress</w:t>
      </w:r>
      <w:r w:rsidRPr="00926D4D">
        <w:t>.</w:t>
      </w:r>
    </w:p>
    <w:p w14:paraId="410F3269"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ECS IP address </w:t>
      </w:r>
      <w:r w:rsidRPr="00926D4D">
        <w:rPr>
          <w:rFonts w:ascii="Courier New" w:hAnsi="Courier New" w:cs="Courier New"/>
          <w:sz w:val="18"/>
          <w:szCs w:val="18"/>
        </w:rPr>
        <w:t>ecsAddress</w:t>
      </w:r>
      <w:r w:rsidRPr="00926D4D">
        <w:t xml:space="preserve"> in </w:t>
      </w:r>
      <w:r w:rsidRPr="00926D4D">
        <w:rPr>
          <w:rFonts w:ascii="Courier New" w:hAnsi="Courier New" w:cs="Courier New"/>
          <w:sz w:val="18"/>
          <w:szCs w:val="18"/>
        </w:rPr>
        <w:t>remoteAddress</w:t>
      </w:r>
      <w:r w:rsidRPr="00926D4D">
        <w:t>.</w:t>
      </w:r>
    </w:p>
    <w:p w14:paraId="7F0DC4B3" w14:textId="77777777" w:rsidR="005F2C87" w:rsidRPr="00926D4D" w:rsidRDefault="005F2C87" w:rsidP="00660CEB">
      <w:pPr>
        <w:pStyle w:val="B2"/>
      </w:pPr>
      <w:r w:rsidRPr="00926D4D">
        <w:t>8.3 ECSP management system performs the following configuration operations:</w:t>
      </w:r>
    </w:p>
    <w:p w14:paraId="4E401012"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in EP_N33</w:t>
      </w:r>
      <w:r w:rsidRPr="00926D4D">
        <w:t xml:space="preserve"> MOI with the NEF DN.</w:t>
      </w:r>
    </w:p>
    <w:p w14:paraId="0AB564EC"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in EP_N33</w:t>
      </w:r>
      <w:r w:rsidRPr="00926D4D">
        <w:t xml:space="preserve"> MOI with the NEF DN.</w:t>
      </w:r>
    </w:p>
    <w:p w14:paraId="6BED782A"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EP_N33 </w:t>
      </w:r>
      <w:r w:rsidRPr="00926D4D">
        <w:t xml:space="preserve">with the NEF DN. </w:t>
      </w:r>
    </w:p>
    <w:p w14:paraId="1027D993" w14:textId="577B94D3" w:rsidR="005F2C87" w:rsidRPr="00926D4D" w:rsidRDefault="005F2C87" w:rsidP="00660CEB">
      <w:pPr>
        <w:pStyle w:val="Heading3"/>
      </w:pPr>
      <w:bookmarkStart w:id="795" w:name="_Toc96612098"/>
      <w:bookmarkStart w:id="796" w:name="_Toc96936236"/>
      <w:bookmarkStart w:id="797" w:name="_Toc96936494"/>
      <w:bookmarkStart w:id="798" w:name="_Toc105516629"/>
      <w:r w:rsidRPr="00926D4D">
        <w:t>7.4.4</w:t>
      </w:r>
      <w:r w:rsidRPr="00926D4D">
        <w:tab/>
        <w:t>EAS to connect to UPF</w:t>
      </w:r>
      <w:bookmarkEnd w:id="795"/>
      <w:bookmarkEnd w:id="796"/>
      <w:bookmarkEnd w:id="797"/>
      <w:bookmarkEnd w:id="798"/>
    </w:p>
    <w:p w14:paraId="63D288AF" w14:textId="3A1C0A37" w:rsidR="005F2C87" w:rsidRPr="00926D4D" w:rsidRDefault="005F2C87" w:rsidP="005F2C87">
      <w:r w:rsidRPr="00926D4D">
        <w:t xml:space="preserve">Figure </w:t>
      </w:r>
      <w:del w:id="799" w:author="28.538_CR0003_(Rel-17)_ECM" w:date="2022-06-07T16:34:00Z">
        <w:r w:rsidR="00AC45FA" w:rsidRPr="00926D4D" w:rsidDel="00D64080">
          <w:delText>5</w:delText>
        </w:r>
      </w:del>
      <w:ins w:id="800" w:author="28.538_CR0003_(Rel-17)_ECM" w:date="2022-06-07T16:34:00Z">
        <w:r w:rsidR="00D64080">
          <w:t>7</w:t>
        </w:r>
      </w:ins>
      <w:r w:rsidRPr="00926D4D">
        <w:t>.</w:t>
      </w:r>
      <w:r w:rsidR="00AC45FA" w:rsidRPr="00926D4D">
        <w:t>4</w:t>
      </w:r>
      <w:r w:rsidRPr="00926D4D">
        <w:t>.4-1 depicts a procedure to describe how ECSP management system can consume provisioning MnS to request PLMN management system to</w:t>
      </w:r>
      <w:r w:rsidRPr="00926D4D">
        <w:rPr>
          <w:lang w:eastAsia="zh-CN"/>
        </w:rPr>
        <w:t xml:space="preserve"> connect EAS to UPF for transporting the user traffic via the N6 interface (see clause (see c</w:t>
      </w:r>
      <w:r w:rsidRPr="00926D4D">
        <w:rPr>
          <w:iCs/>
        </w:rPr>
        <w:t xml:space="preserve">lause 4.2.3 in TS 23.501 [11]). To support the connection of EAS NF to UPF NF, </w:t>
      </w:r>
      <w:r w:rsidRPr="00926D4D">
        <w:t>EcmConnectionInfo</w:t>
      </w:r>
      <w:r w:rsidRPr="00926D4D">
        <w:rPr>
          <w:rFonts w:ascii="Courier New" w:hAnsi="Courier New" w:cs="Courier New"/>
        </w:rPr>
        <w:t xml:space="preserve"> </w:t>
      </w:r>
      <w:r w:rsidRPr="00926D4D">
        <w:t xml:space="preserve">IOC should </w:t>
      </w:r>
      <w:r w:rsidR="00E11B7D" w:rsidRPr="00926D4D">
        <w:t>include the</w:t>
      </w:r>
      <w:r w:rsidRPr="00926D4D">
        <w:t xml:space="preserve"> following attributes:</w:t>
      </w:r>
    </w:p>
    <w:p w14:paraId="1ED288D4" w14:textId="77777777" w:rsidR="005F2C87" w:rsidRPr="00926D4D" w:rsidRDefault="005F2C87" w:rsidP="00660CEB">
      <w:pPr>
        <w:pStyle w:val="B10"/>
        <w:rPr>
          <w:lang w:eastAsia="zh-CN"/>
        </w:rPr>
      </w:pPr>
      <w:r w:rsidRPr="00926D4D">
        <w:rPr>
          <w:lang w:eastAsia="zh-CN"/>
        </w:rPr>
        <w:t>-</w:t>
      </w:r>
      <w:r w:rsidRPr="00926D4D">
        <w:rPr>
          <w:lang w:eastAsia="zh-CN"/>
        </w:rPr>
        <w:tab/>
        <w:t>EAS IP address: indicate the UPF IP address.</w:t>
      </w:r>
    </w:p>
    <w:p w14:paraId="0DD7EC09" w14:textId="77777777" w:rsidR="005F2C87" w:rsidRPr="00926D4D" w:rsidRDefault="005F2C87" w:rsidP="00660CEB">
      <w:pPr>
        <w:pStyle w:val="B10"/>
        <w:rPr>
          <w:lang w:eastAsia="zh-CN"/>
        </w:rPr>
      </w:pPr>
      <w:r w:rsidRPr="00926D4D">
        <w:t>-</w:t>
      </w:r>
      <w:r w:rsidRPr="00926D4D">
        <w:tab/>
        <w:t xml:space="preserve">EAS and EDN service area requirements: </w:t>
      </w:r>
      <w:r w:rsidRPr="00926D4D">
        <w:rPr>
          <w:lang w:eastAsia="zh-CN"/>
        </w:rPr>
        <w:t>EAS service area (see clause 7.3.3 in TS 23.558 [2]).</w:t>
      </w:r>
    </w:p>
    <w:p w14:paraId="2F86BF88" w14:textId="77777777" w:rsidR="005F2C87" w:rsidRPr="00926D4D" w:rsidRDefault="005F2C87" w:rsidP="00660CEB">
      <w:pPr>
        <w:pStyle w:val="B10"/>
        <w:rPr>
          <w:lang w:eastAsia="zh-CN"/>
        </w:rPr>
      </w:pPr>
      <w:r w:rsidRPr="00926D4D">
        <w:t>-</w:t>
      </w:r>
      <w:r w:rsidRPr="00926D4D">
        <w:tab/>
        <w:t>ECM connection type: indicate the user plane connection</w:t>
      </w:r>
    </w:p>
    <w:p w14:paraId="5F6E88F7" w14:textId="77777777" w:rsidR="005F2C87" w:rsidRPr="00926D4D" w:rsidRDefault="005F2C87" w:rsidP="00660CEB">
      <w:pPr>
        <w:pStyle w:val="B10"/>
      </w:pPr>
      <w:r w:rsidRPr="00926D4D">
        <w:rPr>
          <w:lang w:eastAsia="zh-CN"/>
        </w:rPr>
        <w:t>-</w:t>
      </w:r>
      <w:r w:rsidRPr="00926D4D">
        <w:rPr>
          <w:lang w:eastAsia="zh-CN"/>
        </w:rPr>
        <w:tab/>
        <w:t xml:space="preserve">N6 traffic routing list: </w:t>
      </w:r>
      <w:r w:rsidRPr="00926D4D">
        <w:t xml:space="preserve">each entry in the list should contain the following attributes </w:t>
      </w:r>
      <w:r w:rsidRPr="00926D4D">
        <w:rPr>
          <w:lang w:eastAsia="zh-CN"/>
        </w:rPr>
        <w:t>(see clause 8.2.4 in TS 23.558 [2])</w:t>
      </w:r>
      <w:r w:rsidRPr="00926D4D">
        <w:t>:</w:t>
      </w:r>
    </w:p>
    <w:p w14:paraId="2E894D4A" w14:textId="77777777" w:rsidR="005F2C87" w:rsidRPr="00926D4D" w:rsidRDefault="005F2C87" w:rsidP="00660CEB">
      <w:pPr>
        <w:pStyle w:val="B2"/>
      </w:pPr>
      <w:r w:rsidRPr="00926D4D">
        <w:t>-</w:t>
      </w:r>
      <w:r w:rsidRPr="00926D4D">
        <w:tab/>
        <w:t xml:space="preserve">DNAI: </w:t>
      </w:r>
      <w:r w:rsidRPr="00926D4D">
        <w:rPr>
          <w:lang w:eastAsia="ko-KR"/>
        </w:rPr>
        <w:t>DNAI(s) associated with the EAS</w:t>
      </w:r>
      <w:r w:rsidRPr="00926D4D">
        <w:t>.</w:t>
      </w:r>
    </w:p>
    <w:p w14:paraId="6466D663" w14:textId="77777777" w:rsidR="005F2C87" w:rsidRPr="00926D4D" w:rsidRDefault="005F2C87" w:rsidP="00660CEB">
      <w:pPr>
        <w:pStyle w:val="B2"/>
      </w:pPr>
      <w:r w:rsidRPr="00926D4D">
        <w:t>-</w:t>
      </w:r>
      <w:r w:rsidRPr="00926D4D">
        <w:tab/>
      </w:r>
      <w:r w:rsidRPr="00926D4D">
        <w:rPr>
          <w:lang w:eastAsia="zh-CN"/>
        </w:rPr>
        <w:t>N6 traffic routing requirements</w:t>
      </w:r>
      <w:r w:rsidRPr="00926D4D">
        <w:t xml:space="preserve">: </w:t>
      </w:r>
      <w:r w:rsidRPr="00926D4D">
        <w:rPr>
          <w:lang w:eastAsia="ko-KR"/>
        </w:rPr>
        <w:t>N6 traffic routing information corresponding to each EAS DNAI.</w:t>
      </w:r>
    </w:p>
    <w:p w14:paraId="583B913E" w14:textId="77777777" w:rsidR="005F2C87" w:rsidRPr="00926D4D" w:rsidRDefault="005F2C87" w:rsidP="00660CEB">
      <w:pPr>
        <w:pStyle w:val="B10"/>
      </w:pPr>
      <w:r w:rsidRPr="00926D4D">
        <w:t>-</w:t>
      </w:r>
      <w:r w:rsidRPr="00926D4D">
        <w:tab/>
        <w:t>UPF Connection information: contains the following attributes:</w:t>
      </w:r>
    </w:p>
    <w:p w14:paraId="003FEC57" w14:textId="77777777" w:rsidR="005F2C87" w:rsidRPr="00926D4D" w:rsidRDefault="005F2C87" w:rsidP="00660CEB">
      <w:pPr>
        <w:pStyle w:val="B2"/>
      </w:pPr>
      <w:r w:rsidRPr="00926D4D">
        <w:t>-</w:t>
      </w:r>
      <w:r w:rsidRPr="00926D4D">
        <w:tab/>
        <w:t>UPF IP address: the IP address of the accessing NF.</w:t>
      </w:r>
    </w:p>
    <w:p w14:paraId="09A549B5" w14:textId="204F05E3" w:rsidR="000679C4" w:rsidRDefault="005F2C87" w:rsidP="00CA42CE">
      <w:pPr>
        <w:pStyle w:val="B2"/>
        <w:rPr>
          <w:ins w:id="801" w:author="28.538_CR0003_(Rel-17)_ECM" w:date="2022-06-07T16:35:00Z"/>
        </w:rPr>
      </w:pPr>
      <w:r w:rsidRPr="00926D4D">
        <w:t>-</w:t>
      </w:r>
      <w:r w:rsidRPr="00926D4D">
        <w:tab/>
        <w:t>UPF DN: the UPF DN to be configured in EASFunction IOC to indicate where the UPF is connected.</w:t>
      </w:r>
    </w:p>
    <w:p w14:paraId="3D516141" w14:textId="77777777" w:rsidR="00D64080" w:rsidRDefault="00D64080" w:rsidP="00D64080">
      <w:pPr>
        <w:spacing w:after="120"/>
        <w:ind w:left="856" w:hanging="288"/>
        <w:rPr>
          <w:ins w:id="802" w:author="28.538_CR0003_(Rel-17)_ECM" w:date="2022-06-07T16:35:00Z"/>
        </w:rPr>
      </w:pPr>
    </w:p>
    <w:p w14:paraId="760CCBC2" w14:textId="77777777" w:rsidR="00D64080" w:rsidRDefault="00D64080" w:rsidP="00D64080">
      <w:pPr>
        <w:pStyle w:val="TH"/>
        <w:rPr>
          <w:ins w:id="803" w:author="28.538_CR0003_(Rel-17)_ECM" w:date="2022-06-07T16:35:00Z"/>
        </w:rPr>
        <w:pPrChange w:id="804" w:author="28.538_CR0003_(Rel-17)_ECM" w:date="2022-06-07T16:35:00Z">
          <w:pPr>
            <w:jc w:val="center"/>
          </w:pPr>
        </w:pPrChange>
      </w:pPr>
      <w:ins w:id="805" w:author="28.538_CR0003_(Rel-17)_ECM" w:date="2022-06-07T16:35:00Z">
        <w:r>
          <w:object w:dxaOrig="9228" w:dyaOrig="8688" w14:anchorId="608083E9">
            <v:shape id="_x0000_i1049" type="#_x0000_t75" style="width:461.45pt;height:434.5pt" o:ole="">
              <v:imagedata r:id="rId55" o:title=""/>
            </v:shape>
            <o:OLEObject Type="Embed" ProgID="Visio.Drawing.15" ShapeID="_x0000_i1049" DrawAspect="Content" ObjectID="_1716129651" r:id="rId56"/>
          </w:object>
        </w:r>
      </w:ins>
    </w:p>
    <w:p w14:paraId="63F1C6D0" w14:textId="77777777" w:rsidR="00D64080" w:rsidRPr="00455469" w:rsidRDefault="00D64080" w:rsidP="00D64080">
      <w:pPr>
        <w:pStyle w:val="TF"/>
        <w:rPr>
          <w:ins w:id="806" w:author="28.538_CR0003_(Rel-17)_ECM" w:date="2022-06-07T16:35:00Z"/>
          <w:rFonts w:ascii="Calibri" w:eastAsia="PMingLiU" w:hAnsi="Calibri" w:cs="Calibri"/>
          <w:i/>
          <w:sz w:val="22"/>
          <w:szCs w:val="22"/>
          <w:highlight w:val="yellow"/>
        </w:rPr>
        <w:pPrChange w:id="807" w:author="28.538_CR0003_(Rel-17)_ECM" w:date="2022-06-07T16:35:00Z">
          <w:pPr>
            <w:pStyle w:val="FigureTitle"/>
            <w:spacing w:after="180"/>
          </w:pPr>
        </w:pPrChange>
      </w:pPr>
      <w:ins w:id="808" w:author="28.538_CR0003_(Rel-17)_ECM" w:date="2022-06-07T16:35:00Z">
        <w:r w:rsidRPr="00CB4C8C">
          <w:t xml:space="preserve">Figure </w:t>
        </w:r>
        <w:r>
          <w:rPr>
            <w:lang w:eastAsia="zh-CN"/>
          </w:rPr>
          <w:t>7.4.4</w:t>
        </w:r>
        <w:r w:rsidRPr="00CB4C8C">
          <w:rPr>
            <w:lang w:eastAsia="zh-CN"/>
          </w:rPr>
          <w:t>-</w:t>
        </w:r>
        <w:r w:rsidRPr="00CB4C8C">
          <w:t xml:space="preserve">1: </w:t>
        </w:r>
        <w:r>
          <w:t>EAS to connect to UPF</w:t>
        </w:r>
      </w:ins>
    </w:p>
    <w:p w14:paraId="4D6504C9" w14:textId="77777777" w:rsidR="00D64080" w:rsidRDefault="00D64080" w:rsidP="00D64080">
      <w:pPr>
        <w:pStyle w:val="B10"/>
        <w:rPr>
          <w:ins w:id="809" w:author="28.538_CR0003_(Rel-17)_ECM" w:date="2022-06-07T16:35:00Z"/>
          <w:lang w:eastAsia="zh-CN"/>
        </w:rPr>
        <w:pPrChange w:id="810" w:author="28.538_CR0003_(Rel-17)_ECM" w:date="2022-06-07T16:35:00Z">
          <w:pPr>
            <w:spacing w:after="120"/>
            <w:ind w:left="576" w:hanging="288"/>
          </w:pPr>
        </w:pPrChange>
      </w:pPr>
      <w:ins w:id="811" w:author="28.538_CR0003_(Rel-17)_ECM" w:date="2022-06-07T16:35:00Z">
        <w:r>
          <w:t xml:space="preserve">1. </w:t>
        </w:r>
        <w:r w:rsidRPr="00970E13">
          <w:t xml:space="preserve">ECSP management system </w:t>
        </w:r>
        <w:r w:rsidRPr="00CB4C8C">
          <w:rPr>
            <w:lang w:eastAsia="zh-CN"/>
          </w:rPr>
          <w:t xml:space="preserve">consumes the provisioning MnS with </w:t>
        </w:r>
        <w:r>
          <w:rPr>
            <w:i/>
            <w:lang w:eastAsia="zh-CN"/>
          </w:rPr>
          <w:t>createMOI</w:t>
        </w:r>
        <w:r w:rsidRPr="00CB4C8C">
          <w:rPr>
            <w:rFonts w:ascii="Arial" w:hAnsi="Arial" w:cs="Arial"/>
            <w:sz w:val="18"/>
            <w:lang w:eastAsia="zh-CN"/>
          </w:rPr>
          <w:t xml:space="preserve"> </w:t>
        </w:r>
        <w:r w:rsidRPr="00CB4C8C">
          <w:rPr>
            <w:lang w:eastAsia="zh-CN"/>
          </w:rPr>
          <w:t>operation</w:t>
        </w:r>
        <w:r>
          <w:rPr>
            <w:lang w:eastAsia="zh-CN"/>
          </w:rPr>
          <w:t xml:space="preserve"> (see clause 11.1.1.1. in TS 28.532 [5]) for </w:t>
        </w:r>
        <w:r>
          <w:t xml:space="preserve">UPFConnection </w:t>
        </w:r>
        <w:r>
          <w:rPr>
            <w:lang w:eastAsia="zh-CN"/>
          </w:rPr>
          <w:t>IOC</w:t>
        </w:r>
        <w:r w:rsidRPr="00CB4C8C">
          <w:t xml:space="preserve"> </w:t>
        </w:r>
        <w:r w:rsidRPr="00CB4C8C">
          <w:rPr>
            <w:lang w:eastAsia="zh-CN"/>
          </w:rPr>
          <w:t xml:space="preserve">to </w:t>
        </w:r>
        <w:r>
          <w:t xml:space="preserve">to request PLMN management system to connect the EAS to an UPF. UPFConnection </w:t>
        </w:r>
        <w:r>
          <w:rPr>
            <w:lang w:eastAsia="zh-CN"/>
          </w:rPr>
          <w:t>IOC</w:t>
        </w:r>
        <w:r w:rsidRPr="00CB4C8C">
          <w:t xml:space="preserve"> </w:t>
        </w:r>
        <w:r>
          <w:t xml:space="preserve">includes EAS DN, EAS IP address, EAS service area requirements, and </w:t>
        </w:r>
        <w:r>
          <w:rPr>
            <w:lang w:eastAsia="zh-CN"/>
          </w:rPr>
          <w:t>N6 traffic routing requiremments.</w:t>
        </w:r>
      </w:ins>
    </w:p>
    <w:p w14:paraId="37756A16" w14:textId="77777777" w:rsidR="00D64080" w:rsidRDefault="00D64080" w:rsidP="00D64080">
      <w:pPr>
        <w:pStyle w:val="B10"/>
        <w:rPr>
          <w:ins w:id="812" w:author="28.538_CR0003_(Rel-17)_ECM" w:date="2022-06-07T16:35:00Z"/>
        </w:rPr>
        <w:pPrChange w:id="813" w:author="28.538_CR0003_(Rel-17)_ECM" w:date="2022-06-07T16:35:00Z">
          <w:pPr>
            <w:ind w:left="576" w:hanging="216"/>
          </w:pPr>
        </w:pPrChange>
      </w:pPr>
      <w:ins w:id="814" w:author="28.538_CR0003_(Rel-17)_ECM" w:date="2022-06-07T16:35:00Z">
        <w:r>
          <w:t xml:space="preserve">2. PLMN management system finds a UPF based on the EAS and EDN service areas.and </w:t>
        </w:r>
        <w:r>
          <w:rPr>
            <w:lang w:eastAsia="zh-CN"/>
          </w:rPr>
          <w:t>N6 traffic routing requirements.</w:t>
        </w:r>
      </w:ins>
    </w:p>
    <w:p w14:paraId="2E73AA61" w14:textId="77777777" w:rsidR="00D64080" w:rsidRDefault="00D64080" w:rsidP="00D64080">
      <w:pPr>
        <w:ind w:left="576" w:hanging="216"/>
        <w:rPr>
          <w:ins w:id="815" w:author="28.538_CR0003_(Rel-17)_ECM" w:date="2022-06-07T16:35:00Z"/>
        </w:rPr>
      </w:pPr>
      <w:ins w:id="816" w:author="28.538_CR0003_(Rel-17)_ECM" w:date="2022-06-07T16:35:00Z">
        <w:r>
          <w:t>If an UPF can be found, then performs the following steps:</w:t>
        </w:r>
      </w:ins>
    </w:p>
    <w:p w14:paraId="265C23A8" w14:textId="77777777" w:rsidR="00D64080" w:rsidRDefault="00D64080" w:rsidP="00D64080">
      <w:pPr>
        <w:pStyle w:val="B10"/>
        <w:rPr>
          <w:ins w:id="817" w:author="28.538_CR0003_(Rel-17)_ECM" w:date="2022-06-07T16:35:00Z"/>
        </w:rPr>
        <w:pPrChange w:id="818" w:author="28.538_CR0003_(Rel-17)_ECM" w:date="2022-06-07T16:35:00Z">
          <w:pPr>
            <w:ind w:left="784" w:hanging="216"/>
          </w:pPr>
        </w:pPrChange>
      </w:pPr>
      <w:ins w:id="819" w:author="28.538_CR0003_(Rel-17)_ECM" w:date="2022-06-07T16:35:00Z">
        <w:r>
          <w:t>3. PLMN management system creates the UPFConnection MOI with UPF connection information, including UPF IP address and UPF DN.</w:t>
        </w:r>
      </w:ins>
    </w:p>
    <w:p w14:paraId="37D0A465" w14:textId="77777777" w:rsidR="00D64080" w:rsidRDefault="00D64080" w:rsidP="00D64080">
      <w:pPr>
        <w:pStyle w:val="B10"/>
        <w:rPr>
          <w:ins w:id="820" w:author="28.538_CR0003_(Rel-17)_ECM" w:date="2022-06-07T16:35:00Z"/>
        </w:rPr>
        <w:pPrChange w:id="821" w:author="28.538_CR0003_(Rel-17)_ECM" w:date="2022-06-07T16:35:00Z">
          <w:pPr>
            <w:ind w:left="784" w:hanging="216"/>
          </w:pPr>
        </w:pPrChange>
      </w:pPr>
      <w:ins w:id="822" w:author="28.538_CR0003_(Rel-17)_ECM" w:date="2022-06-07T16:35:00Z">
        <w:r>
          <w:t xml:space="preserve">4. PLMN management system create EP_N6 MOI with UPF IP address in </w:t>
        </w:r>
        <w:r w:rsidRPr="004F7679">
          <w:rPr>
            <w:rFonts w:ascii="Courier New" w:hAnsi="Courier New" w:cs="Courier New"/>
            <w:sz w:val="18"/>
            <w:szCs w:val="18"/>
          </w:rPr>
          <w:t>localAddress</w:t>
        </w:r>
        <w:r>
          <w:t xml:space="preserve">, and EAS IP address in </w:t>
        </w:r>
        <w:r w:rsidRPr="004F7679">
          <w:rPr>
            <w:rFonts w:ascii="Courier New" w:hAnsi="Courier New" w:cs="Courier New"/>
            <w:sz w:val="18"/>
            <w:szCs w:val="18"/>
          </w:rPr>
          <w:t>remoteAddress</w:t>
        </w:r>
        <w:r>
          <w:t xml:space="preserve"> to connect UPF to EAS.</w:t>
        </w:r>
      </w:ins>
    </w:p>
    <w:p w14:paraId="5A3F91A7" w14:textId="77777777" w:rsidR="00D64080" w:rsidRDefault="00D64080" w:rsidP="00D64080">
      <w:pPr>
        <w:pStyle w:val="B10"/>
        <w:rPr>
          <w:ins w:id="823" w:author="28.538_CR0003_(Rel-17)_ECM" w:date="2022-06-07T16:35:00Z"/>
        </w:rPr>
        <w:pPrChange w:id="824" w:author="28.538_CR0003_(Rel-17)_ECM" w:date="2022-06-07T16:35:00Z">
          <w:pPr>
            <w:ind w:left="784" w:hanging="216"/>
          </w:pPr>
        </w:pPrChange>
      </w:pPr>
      <w:ins w:id="825" w:author="28.538_CR0003_(Rel-17)_ECM" w:date="2022-06-07T16:35:00Z">
        <w:r>
          <w:t xml:space="preserve">5. PLMN management system returns the UPF connection information </w:t>
        </w:r>
        <w:r w:rsidRPr="004F7679">
          <w:t xml:space="preserve">in </w:t>
        </w:r>
        <w:r>
          <w:t xml:space="preserve">the </w:t>
        </w:r>
        <w:r w:rsidRPr="006E56FE">
          <w:rPr>
            <w:rFonts w:ascii="Courier New" w:hAnsi="Courier New" w:cs="Courier New"/>
            <w:sz w:val="18"/>
            <w:szCs w:val="18"/>
          </w:rPr>
          <w:t>attributeListOut</w:t>
        </w:r>
        <w:r w:rsidRPr="004F7679">
          <w:t xml:space="preserve"> of the output parameter in </w:t>
        </w:r>
        <w:r>
          <w:rPr>
            <w:i/>
            <w:lang w:eastAsia="zh-CN"/>
          </w:rPr>
          <w:t>createMOI</w:t>
        </w:r>
        <w:r w:rsidRPr="00CB4C8C">
          <w:rPr>
            <w:rFonts w:ascii="Arial" w:hAnsi="Arial" w:cs="Arial"/>
            <w:sz w:val="18"/>
            <w:lang w:eastAsia="zh-CN"/>
          </w:rPr>
          <w:t xml:space="preserve"> </w:t>
        </w:r>
        <w:r w:rsidRPr="004F7679">
          <w:t>operation</w:t>
        </w:r>
        <w:r>
          <w:t xml:space="preserve"> to ECSP management system.</w:t>
        </w:r>
      </w:ins>
    </w:p>
    <w:p w14:paraId="53C3A123" w14:textId="77777777" w:rsidR="00D64080" w:rsidRDefault="00D64080" w:rsidP="00D64080">
      <w:pPr>
        <w:pStyle w:val="B10"/>
        <w:rPr>
          <w:ins w:id="826" w:author="28.538_CR0003_(Rel-17)_ECM" w:date="2022-06-07T16:35:00Z"/>
        </w:rPr>
        <w:pPrChange w:id="827" w:author="28.538_CR0003_(Rel-17)_ECM" w:date="2022-06-07T16:35:00Z">
          <w:pPr>
            <w:ind w:left="784" w:hanging="216"/>
          </w:pPr>
        </w:pPrChange>
      </w:pPr>
      <w:ins w:id="828" w:author="28.538_CR0003_(Rel-17)_ECM" w:date="2022-06-07T16:35:00Z">
        <w:r>
          <w:t xml:space="preserve">6. ECSP management system create EP_N6 MOI with EAS IP address in </w:t>
        </w:r>
        <w:r w:rsidRPr="004F7679">
          <w:rPr>
            <w:rFonts w:ascii="Courier New" w:hAnsi="Courier New" w:cs="Courier New"/>
            <w:sz w:val="18"/>
            <w:szCs w:val="18"/>
          </w:rPr>
          <w:t>localAddress</w:t>
        </w:r>
        <w:r>
          <w:t xml:space="preserve">, and UPF IP address in </w:t>
        </w:r>
        <w:r w:rsidRPr="004F7679">
          <w:rPr>
            <w:rFonts w:ascii="Courier New" w:hAnsi="Courier New" w:cs="Courier New"/>
            <w:sz w:val="18"/>
            <w:szCs w:val="18"/>
          </w:rPr>
          <w:t>remoteAddress</w:t>
        </w:r>
        <w:r>
          <w:t>.</w:t>
        </w:r>
      </w:ins>
    </w:p>
    <w:p w14:paraId="1309A405" w14:textId="4471C0EC" w:rsidR="00D64080" w:rsidRDefault="00D64080" w:rsidP="00D64080">
      <w:pPr>
        <w:pStyle w:val="B10"/>
        <w:rPr>
          <w:ins w:id="829" w:author="28.538_CR0003_(Rel-17)_ECM" w:date="2022-06-07T16:35:00Z"/>
        </w:rPr>
        <w:pPrChange w:id="830" w:author="28.538_CR0003_(Rel-17)_ECM" w:date="2022-06-07T16:35:00Z">
          <w:pPr>
            <w:ind w:left="784" w:hanging="216"/>
          </w:pPr>
        </w:pPrChange>
      </w:pPr>
      <w:ins w:id="831" w:author="28.538_CR0003_(Rel-17)_ECM" w:date="2022-06-07T16:35:00Z">
        <w:r>
          <w:lastRenderedPageBreak/>
          <w:t>7.</w:t>
        </w:r>
        <w:r>
          <w:tab/>
          <w:t xml:space="preserve">ECSP management system configures the </w:t>
        </w:r>
        <w:r>
          <w:rPr>
            <w:rFonts w:ascii="Courier New" w:hAnsi="Courier New" w:cs="Courier New"/>
            <w:lang w:eastAsia="zh-CN"/>
          </w:rPr>
          <w:t>upfRef</w:t>
        </w:r>
        <w:r>
          <w:t xml:space="preserve"> in EP_N6 MOI with the UPF DN.</w:t>
        </w:r>
      </w:ins>
    </w:p>
    <w:p w14:paraId="73E6014C" w14:textId="77777777" w:rsidR="00D64080" w:rsidRDefault="00D64080" w:rsidP="00D64080">
      <w:pPr>
        <w:ind w:left="576" w:hanging="216"/>
        <w:rPr>
          <w:ins w:id="832" w:author="28.538_CR0003_(Rel-17)_ECM" w:date="2022-06-07T16:35:00Z"/>
        </w:rPr>
      </w:pPr>
      <w:ins w:id="833" w:author="28.538_CR0003_(Rel-17)_ECM" w:date="2022-06-07T16:35:00Z">
        <w:r>
          <w:t>If an UPF cannot be found, then performs the following steps:</w:t>
        </w:r>
      </w:ins>
    </w:p>
    <w:p w14:paraId="59CCA443" w14:textId="77777777" w:rsidR="00D64080" w:rsidRDefault="00D64080" w:rsidP="00D64080">
      <w:pPr>
        <w:pStyle w:val="B10"/>
        <w:rPr>
          <w:ins w:id="834" w:author="28.538_CR0003_(Rel-17)_ECM" w:date="2022-06-07T16:35:00Z"/>
        </w:rPr>
        <w:pPrChange w:id="835" w:author="28.538_CR0003_(Rel-17)_ECM" w:date="2022-06-07T16:35:00Z">
          <w:pPr>
            <w:pStyle w:val="B10"/>
            <w:ind w:left="852"/>
          </w:pPr>
        </w:pPrChange>
      </w:pPr>
      <w:ins w:id="836" w:author="28.538_CR0003_(Rel-17)_ECM" w:date="2022-06-07T16:35:00Z">
        <w:r>
          <w:t xml:space="preserve">8. PLMN management system </w:t>
        </w:r>
        <w:bookmarkStart w:id="837" w:name="_Hlk92199562"/>
        <w:r>
          <w:t xml:space="preserve">returns the output parameters for </w:t>
        </w:r>
        <w:r>
          <w:rPr>
            <w:i/>
            <w:lang w:eastAsia="zh-CN"/>
          </w:rPr>
          <w:t>createMOI</w:t>
        </w:r>
        <w:r w:rsidRPr="00CB4C8C">
          <w:rPr>
            <w:rFonts w:ascii="Arial" w:hAnsi="Arial" w:cs="Arial"/>
            <w:sz w:val="18"/>
            <w:lang w:eastAsia="zh-CN"/>
          </w:rPr>
          <w:t xml:space="preserve"> </w:t>
        </w:r>
        <w:r w:rsidRPr="00CB4C8C">
          <w:rPr>
            <w:lang w:eastAsia="zh-CN"/>
          </w:rPr>
          <w:t>operation</w:t>
        </w:r>
        <w:r>
          <w:rPr>
            <w:lang w:eastAsia="zh-CN"/>
          </w:rPr>
          <w:t xml:space="preserve"> to indicate the UPF instantiation is in progress</w:t>
        </w:r>
        <w:bookmarkEnd w:id="837"/>
        <w:r>
          <w:t>.</w:t>
        </w:r>
      </w:ins>
    </w:p>
    <w:p w14:paraId="1AC68EA9" w14:textId="77777777" w:rsidR="00D64080" w:rsidRPr="00CB4C8C" w:rsidRDefault="00D64080" w:rsidP="00D64080">
      <w:pPr>
        <w:pStyle w:val="B10"/>
        <w:rPr>
          <w:ins w:id="838" w:author="28.538_CR0003_(Rel-17)_ECM" w:date="2022-06-07T16:35:00Z"/>
        </w:rPr>
        <w:pPrChange w:id="839" w:author="28.538_CR0003_(Rel-17)_ECM" w:date="2022-06-07T16:35:00Z">
          <w:pPr>
            <w:pStyle w:val="B10"/>
            <w:ind w:left="852"/>
          </w:pPr>
        </w:pPrChange>
      </w:pPr>
      <w:ins w:id="840" w:author="28.538_CR0003_(Rel-17)_ECM" w:date="2022-06-07T16:35:00Z">
        <w:r>
          <w:t>9</w:t>
        </w:r>
        <w:r w:rsidRPr="00CB4C8C">
          <w:t xml:space="preserve">. </w:t>
        </w:r>
        <w:r>
          <w:t xml:space="preserve">PLMN management system </w:t>
        </w:r>
        <w:bookmarkStart w:id="841" w:name="_Hlk92199590"/>
        <w:r>
          <w:rPr>
            <w:lang w:eastAsia="zh-CN"/>
          </w:rPr>
          <w:t xml:space="preserve">invokes the </w:t>
        </w:r>
        <w:r w:rsidRPr="008E055F">
          <w:rPr>
            <w:i/>
            <w:iCs/>
            <w:lang w:eastAsia="zh-CN"/>
          </w:rPr>
          <w:t>InstantiateNsRequest</w:t>
        </w:r>
        <w:r>
          <w:rPr>
            <w:lang w:eastAsia="zh-CN"/>
          </w:rPr>
          <w:t xml:space="preserve"> operation (see clause 7.3.3 in </w:t>
        </w:r>
        <w:r w:rsidRPr="008E055F">
          <w:rPr>
            <w:lang w:eastAsia="zh-CN"/>
          </w:rPr>
          <w:t xml:space="preserve">ETSI GS NFV-IFA 013 </w:t>
        </w:r>
        <w:r>
          <w:rPr>
            <w:lang w:eastAsia="zh-CN"/>
          </w:rPr>
          <w:t xml:space="preserve">[6]) to request NFVO </w:t>
        </w:r>
        <w:r>
          <w:t>via the Os-Ma-nfvo interface to instantiate a NS instance including the UPF VNF instance</w:t>
        </w:r>
        <w:bookmarkEnd w:id="841"/>
        <w:r w:rsidRPr="00CB4C8C">
          <w:t xml:space="preserve">. </w:t>
        </w:r>
      </w:ins>
    </w:p>
    <w:p w14:paraId="4E5BA796" w14:textId="77777777" w:rsidR="00D64080" w:rsidRDefault="00D64080" w:rsidP="00D64080">
      <w:pPr>
        <w:pStyle w:val="B10"/>
        <w:rPr>
          <w:ins w:id="842" w:author="28.538_CR0003_(Rel-17)_ECM" w:date="2022-06-07T16:35:00Z"/>
          <w:lang w:eastAsia="zh-CN" w:bidi="ar-KW"/>
        </w:rPr>
        <w:pPrChange w:id="843" w:author="28.538_CR0003_(Rel-17)_ECM" w:date="2022-06-07T16:35:00Z">
          <w:pPr>
            <w:pStyle w:val="B10"/>
            <w:ind w:left="852"/>
          </w:pPr>
        </w:pPrChange>
      </w:pPr>
      <w:ins w:id="844" w:author="28.538_CR0003_(Rel-17)_ECM" w:date="2022-06-07T16:35:00Z">
        <w:r>
          <w:rPr>
            <w:lang w:eastAsia="zh-CN" w:bidi="ar-KW"/>
          </w:rPr>
          <w:t xml:space="preserve">10. </w:t>
        </w:r>
        <w:r w:rsidRPr="005A23D2">
          <w:rPr>
            <w:lang w:eastAsia="zh-CN" w:bidi="ar-KW"/>
          </w:rPr>
          <w:t xml:space="preserve">NFVO </w:t>
        </w:r>
        <w:bookmarkStart w:id="845" w:name="_Hlk92199638"/>
        <w:r w:rsidRPr="005A23D2">
          <w:rPr>
            <w:lang w:eastAsia="zh-CN" w:bidi="ar-KW"/>
          </w:rPr>
          <w:t xml:space="preserve">sends </w:t>
        </w:r>
        <w:r>
          <w:rPr>
            <w:bCs/>
            <w:lang w:bidi="ar-KW"/>
          </w:rPr>
          <w:t>a</w:t>
        </w:r>
        <w:r>
          <w:rPr>
            <w:bCs/>
            <w:lang w:eastAsia="zh-CN" w:bidi="ar-KW"/>
          </w:rPr>
          <w:t xml:space="preserve"> </w:t>
        </w:r>
        <w:r w:rsidRPr="005A23D2">
          <w:rPr>
            <w:lang w:eastAsia="zh-CN" w:bidi="ar-KW"/>
          </w:rPr>
          <w:t xml:space="preserve">notification to </w:t>
        </w:r>
        <w:r>
          <w:t xml:space="preserve">PLMN management system </w:t>
        </w:r>
        <w:r w:rsidRPr="005A23D2">
          <w:rPr>
            <w:lang w:eastAsia="zh-CN" w:bidi="ar-KW"/>
          </w:rPr>
          <w:t>indicating the result of instantiation</w:t>
        </w:r>
        <w:r>
          <w:rPr>
            <w:lang w:eastAsia="zh-CN" w:bidi="ar-KW"/>
          </w:rPr>
          <w:t xml:space="preserve"> procedure</w:t>
        </w:r>
        <w:r w:rsidRPr="005A23D2">
          <w:rPr>
            <w:lang w:eastAsia="zh-CN" w:bidi="ar-KW"/>
          </w:rPr>
          <w:t xml:space="preserve"> </w:t>
        </w:r>
        <w:bookmarkEnd w:id="845"/>
        <w:r w:rsidRPr="005A23D2">
          <w:rPr>
            <w:lang w:eastAsia="zh-CN"/>
          </w:rPr>
          <w:t xml:space="preserve">(see clause 7.3.3.4 of </w:t>
        </w:r>
        <w:r w:rsidRPr="005A23D2">
          <w:rPr>
            <w:lang w:eastAsia="zh-CN" w:bidi="ar-KW"/>
          </w:rPr>
          <w:t xml:space="preserve">ETSI GS NFV-IFA 013 </w:t>
        </w:r>
        <w:r w:rsidRPr="005A23D2">
          <w:rPr>
            <w:lang w:eastAsia="zh-CN"/>
          </w:rPr>
          <w:t>[</w:t>
        </w:r>
        <w:r>
          <w:rPr>
            <w:lang w:eastAsia="zh-CN"/>
          </w:rPr>
          <w:t>6</w:t>
        </w:r>
        <w:r w:rsidRPr="005A23D2">
          <w:rPr>
            <w:lang w:eastAsia="zh-CN"/>
          </w:rPr>
          <w:t>])</w:t>
        </w:r>
        <w:r w:rsidRPr="005A23D2">
          <w:rPr>
            <w:lang w:eastAsia="zh-CN" w:bidi="ar-KW"/>
          </w:rPr>
          <w:t>.</w:t>
        </w:r>
      </w:ins>
    </w:p>
    <w:p w14:paraId="2D38F631" w14:textId="77777777" w:rsidR="00D64080" w:rsidRDefault="00D64080" w:rsidP="00D64080">
      <w:pPr>
        <w:pStyle w:val="B10"/>
        <w:rPr>
          <w:ins w:id="846" w:author="28.538_CR0003_(Rel-17)_ECM" w:date="2022-06-07T16:35:00Z"/>
          <w:lang w:eastAsia="zh-CN" w:bidi="ar-KW"/>
        </w:rPr>
        <w:pPrChange w:id="847" w:author="28.538_CR0003_(Rel-17)_ECM" w:date="2022-06-07T16:35:00Z">
          <w:pPr>
            <w:pStyle w:val="B10"/>
            <w:ind w:left="852"/>
          </w:pPr>
        </w:pPrChange>
      </w:pPr>
      <w:ins w:id="848" w:author="28.538_CR0003_(Rel-17)_ECM" w:date="2022-06-07T16:35:00Z">
        <w:r>
          <w:t>11. If the UPF has been instantiated, then performs the following steps:</w:t>
        </w:r>
      </w:ins>
    </w:p>
    <w:p w14:paraId="7D498153" w14:textId="77777777" w:rsidR="00D64080" w:rsidRDefault="00D64080" w:rsidP="00D64080">
      <w:pPr>
        <w:pStyle w:val="B2"/>
        <w:rPr>
          <w:ins w:id="849" w:author="28.538_CR0003_(Rel-17)_ECM" w:date="2022-06-07T16:35:00Z"/>
        </w:rPr>
        <w:pPrChange w:id="850" w:author="28.538_CR0003_(Rel-17)_ECM" w:date="2022-06-07T16:35:00Z">
          <w:pPr>
            <w:ind w:left="1000" w:hanging="216"/>
          </w:pPr>
        </w:pPrChange>
      </w:pPr>
      <w:ins w:id="851" w:author="28.538_CR0003_(Rel-17)_ECM" w:date="2022-06-07T16:35:00Z">
        <w:r>
          <w:t>11.1. PLMN management system creates the UPFConnection MOI with UPF connection information, including UPF IP address and UPF DN.</w:t>
        </w:r>
      </w:ins>
    </w:p>
    <w:p w14:paraId="07F350F4" w14:textId="77777777" w:rsidR="00D64080" w:rsidRDefault="00D64080" w:rsidP="00D64080">
      <w:pPr>
        <w:pStyle w:val="B2"/>
        <w:rPr>
          <w:ins w:id="852" w:author="28.538_CR0003_(Rel-17)_ECM" w:date="2022-06-07T16:35:00Z"/>
        </w:rPr>
        <w:pPrChange w:id="853" w:author="28.538_CR0003_(Rel-17)_ECM" w:date="2022-06-07T16:35:00Z">
          <w:pPr>
            <w:ind w:left="1000" w:hanging="216"/>
          </w:pPr>
        </w:pPrChange>
      </w:pPr>
      <w:ins w:id="854" w:author="28.538_CR0003_(Rel-17)_ECM" w:date="2022-06-07T16:35:00Z">
        <w:r>
          <w:t xml:space="preserve">11.2. PLMN management system create EP_N6 MOI with UPF IP address in </w:t>
        </w:r>
        <w:r w:rsidRPr="004F7679">
          <w:rPr>
            <w:rFonts w:ascii="Courier New" w:hAnsi="Courier New" w:cs="Courier New"/>
            <w:sz w:val="18"/>
            <w:szCs w:val="18"/>
          </w:rPr>
          <w:t>localAddress</w:t>
        </w:r>
        <w:r>
          <w:t xml:space="preserve">, and EAS IP address in </w:t>
        </w:r>
        <w:r w:rsidRPr="004F7679">
          <w:rPr>
            <w:rFonts w:ascii="Courier New" w:hAnsi="Courier New" w:cs="Courier New"/>
            <w:sz w:val="18"/>
            <w:szCs w:val="18"/>
          </w:rPr>
          <w:t>remoteAddress</w:t>
        </w:r>
        <w:r>
          <w:t xml:space="preserve"> to connect UPF to EAS.</w:t>
        </w:r>
      </w:ins>
    </w:p>
    <w:p w14:paraId="1C75679A" w14:textId="77777777" w:rsidR="00D64080" w:rsidRDefault="00D64080" w:rsidP="00D64080">
      <w:pPr>
        <w:pStyle w:val="B2"/>
        <w:rPr>
          <w:ins w:id="855" w:author="28.538_CR0003_(Rel-17)_ECM" w:date="2022-06-07T16:35:00Z"/>
        </w:rPr>
        <w:pPrChange w:id="856" w:author="28.538_CR0003_(Rel-17)_ECM" w:date="2022-06-07T16:35:00Z">
          <w:pPr>
            <w:ind w:left="1000" w:hanging="216"/>
          </w:pPr>
        </w:pPrChange>
      </w:pPr>
      <w:ins w:id="857" w:author="28.538_CR0003_(Rel-17)_ECM" w:date="2022-06-07T16:35:00Z">
        <w:r>
          <w:rPr>
            <w:lang w:eastAsia="zh-CN"/>
          </w:rPr>
          <w:t xml:space="preserve">11.3 </w:t>
        </w:r>
        <w:r>
          <w:t>PLMN management system</w:t>
        </w:r>
        <w:r w:rsidRPr="00CB4C8C">
          <w:rPr>
            <w:lang w:eastAsia="zh-CN"/>
          </w:rPr>
          <w:t xml:space="preserve"> </w:t>
        </w:r>
        <w:bookmarkStart w:id="858" w:name="_Hlk92201482"/>
        <w:r>
          <w:rPr>
            <w:lang w:eastAsia="zh-CN"/>
          </w:rPr>
          <w:t xml:space="preserve">sends </w:t>
        </w:r>
        <w:r w:rsidRPr="00644881">
          <w:rPr>
            <w:i/>
            <w:iCs/>
            <w:lang w:eastAsia="zh-CN"/>
          </w:rPr>
          <w:t>notifyMOICreation</w:t>
        </w:r>
        <w:r>
          <w:rPr>
            <w:lang w:eastAsia="zh-CN"/>
          </w:rPr>
          <w:t xml:space="preserve"> with UPF connection information in attributeList</w:t>
        </w:r>
        <w:bookmarkEnd w:id="858"/>
        <w:r>
          <w:t>.</w:t>
        </w:r>
      </w:ins>
    </w:p>
    <w:p w14:paraId="5F1432F2" w14:textId="77777777" w:rsidR="00D64080" w:rsidRDefault="00D64080" w:rsidP="00D64080">
      <w:pPr>
        <w:pStyle w:val="B2"/>
        <w:rPr>
          <w:ins w:id="859" w:author="28.538_CR0003_(Rel-17)_ECM" w:date="2022-06-07T16:35:00Z"/>
        </w:rPr>
        <w:pPrChange w:id="860" w:author="28.538_CR0003_(Rel-17)_ECM" w:date="2022-06-07T16:35:00Z">
          <w:pPr>
            <w:ind w:left="1000" w:hanging="216"/>
          </w:pPr>
        </w:pPrChange>
      </w:pPr>
      <w:ins w:id="861" w:author="28.538_CR0003_(Rel-17)_ECM" w:date="2022-06-07T16:35:00Z">
        <w:r>
          <w:t xml:space="preserve">11.4. ECSP management system create EP_N6 MOI with EAS IP address in </w:t>
        </w:r>
        <w:r w:rsidRPr="004F7679">
          <w:rPr>
            <w:rFonts w:ascii="Courier New" w:hAnsi="Courier New" w:cs="Courier New"/>
            <w:sz w:val="18"/>
            <w:szCs w:val="18"/>
          </w:rPr>
          <w:t>localAddress</w:t>
        </w:r>
        <w:r>
          <w:t xml:space="preserve">, and UPF IP address in </w:t>
        </w:r>
        <w:r w:rsidRPr="004F7679">
          <w:rPr>
            <w:rFonts w:ascii="Courier New" w:hAnsi="Courier New" w:cs="Courier New"/>
            <w:sz w:val="18"/>
            <w:szCs w:val="18"/>
          </w:rPr>
          <w:t>remoteAddress</w:t>
        </w:r>
        <w:r>
          <w:t>.</w:t>
        </w:r>
      </w:ins>
    </w:p>
    <w:p w14:paraId="24F34A01" w14:textId="6359A4CC" w:rsidR="00D64080" w:rsidRDefault="00D64080" w:rsidP="00D64080">
      <w:pPr>
        <w:pStyle w:val="B2"/>
        <w:rPr>
          <w:ins w:id="862" w:author="28.538_CR0003_(Rel-17)_ECM" w:date="2022-06-07T16:35:00Z"/>
        </w:rPr>
        <w:pPrChange w:id="863" w:author="28.538_CR0003_(Rel-17)_ECM" w:date="2022-06-07T16:35:00Z">
          <w:pPr>
            <w:ind w:left="1000" w:hanging="216"/>
          </w:pPr>
        </w:pPrChange>
      </w:pPr>
      <w:ins w:id="864" w:author="28.538_CR0003_(Rel-17)_ECM" w:date="2022-06-07T16:35:00Z">
        <w:r>
          <w:t xml:space="preserve">11.5 ECSP management system configures the </w:t>
        </w:r>
        <w:r>
          <w:rPr>
            <w:rFonts w:ascii="Courier New" w:hAnsi="Courier New" w:cs="Courier New"/>
            <w:lang w:eastAsia="zh-CN"/>
          </w:rPr>
          <w:t>upfRef</w:t>
        </w:r>
        <w:r>
          <w:t xml:space="preserve"> in EP_N6 MOI with the UPF DN.</w:t>
        </w:r>
      </w:ins>
    </w:p>
    <w:p w14:paraId="246AC4E8" w14:textId="77777777" w:rsidR="00D64080" w:rsidRDefault="00D64080" w:rsidP="00D64080">
      <w:pPr>
        <w:pStyle w:val="B10"/>
        <w:rPr>
          <w:ins w:id="865" w:author="28.538_CR0003_(Rel-17)_ECM" w:date="2022-06-07T16:35:00Z"/>
        </w:rPr>
        <w:pPrChange w:id="866" w:author="28.538_CR0003_(Rel-17)_ECM" w:date="2022-06-07T16:35:00Z">
          <w:pPr>
            <w:ind w:left="784" w:hanging="216"/>
          </w:pPr>
        </w:pPrChange>
      </w:pPr>
      <w:ins w:id="867" w:author="28.538_CR0003_(Rel-17)_ECM" w:date="2022-06-07T16:35:00Z">
        <w:r>
          <w:t>12. If the UPF has not been instantiated, then performs the following step:</w:t>
        </w:r>
      </w:ins>
    </w:p>
    <w:p w14:paraId="12A19A8D" w14:textId="317B93FE" w:rsidR="00D64080" w:rsidRPr="00926D4D" w:rsidRDefault="00D64080" w:rsidP="00CA42CE">
      <w:pPr>
        <w:pStyle w:val="B2"/>
      </w:pPr>
      <w:ins w:id="868" w:author="28.538_CR0003_(Rel-17)_ECM" w:date="2022-06-07T16:35:00Z">
        <w:r>
          <w:rPr>
            <w:lang w:eastAsia="zh-CN"/>
          </w:rPr>
          <w:t xml:space="preserve">12.1 </w:t>
        </w:r>
        <w:r>
          <w:t>PLMN management system</w:t>
        </w:r>
        <w:r w:rsidRPr="00CB4C8C">
          <w:rPr>
            <w:lang w:eastAsia="zh-CN"/>
          </w:rPr>
          <w:t xml:space="preserve"> </w:t>
        </w:r>
        <w:r>
          <w:rPr>
            <w:lang w:eastAsia="zh-CN"/>
          </w:rPr>
          <w:t xml:space="preserve">sends </w:t>
        </w:r>
        <w:r w:rsidRPr="00644881">
          <w:rPr>
            <w:i/>
            <w:iCs/>
            <w:lang w:eastAsia="zh-CN"/>
          </w:rPr>
          <w:t>notifyMOICreation</w:t>
        </w:r>
        <w:r>
          <w:rPr>
            <w:lang w:eastAsia="zh-CN"/>
          </w:rPr>
          <w:t xml:space="preserve"> to ECSP management system to indicate no UPF can be found</w:t>
        </w:r>
        <w:r>
          <w:t>.</w:t>
        </w:r>
      </w:ins>
    </w:p>
    <w:p w14:paraId="7D8DE6B3" w14:textId="2B528E36" w:rsidR="00480D32" w:rsidRPr="00926D4D" w:rsidRDefault="00480D32" w:rsidP="00660CEB">
      <w:pPr>
        <w:pStyle w:val="Heading1"/>
      </w:pPr>
      <w:bookmarkStart w:id="869" w:name="_Toc96612099"/>
      <w:bookmarkStart w:id="870" w:name="_Toc96936237"/>
      <w:bookmarkStart w:id="871" w:name="_Toc96936495"/>
      <w:bookmarkStart w:id="872" w:name="_Toc105516630"/>
      <w:r w:rsidRPr="00926D4D">
        <w:t>8</w:t>
      </w:r>
      <w:r w:rsidR="00660CEB" w:rsidRPr="00926D4D">
        <w:tab/>
      </w:r>
      <w:r w:rsidRPr="00926D4D">
        <w:t>Management Service for Edge Computing</w:t>
      </w:r>
      <w:bookmarkEnd w:id="869"/>
      <w:bookmarkEnd w:id="870"/>
      <w:bookmarkEnd w:id="871"/>
      <w:bookmarkEnd w:id="872"/>
    </w:p>
    <w:p w14:paraId="47D86CB2" w14:textId="77777777" w:rsidR="00480D32" w:rsidRPr="00926D4D" w:rsidRDefault="00480D32" w:rsidP="00660CEB">
      <w:pPr>
        <w:pStyle w:val="Heading2"/>
      </w:pPr>
      <w:bookmarkStart w:id="873" w:name="_Toc96612100"/>
      <w:bookmarkStart w:id="874" w:name="_Toc96936238"/>
      <w:bookmarkStart w:id="875" w:name="_Toc96936496"/>
      <w:bookmarkStart w:id="876" w:name="_Toc105516631"/>
      <w:r w:rsidRPr="00926D4D">
        <w:t>8.1</w:t>
      </w:r>
      <w:r w:rsidRPr="00926D4D">
        <w:tab/>
        <w:t>Provisioning</w:t>
      </w:r>
      <w:bookmarkEnd w:id="873"/>
      <w:bookmarkEnd w:id="874"/>
      <w:bookmarkEnd w:id="875"/>
      <w:bookmarkEnd w:id="876"/>
    </w:p>
    <w:p w14:paraId="7EF6D73F" w14:textId="77777777" w:rsidR="008F40B6" w:rsidRPr="00926D4D" w:rsidRDefault="008F40B6" w:rsidP="00660CEB">
      <w:pPr>
        <w:pStyle w:val="Heading3"/>
      </w:pPr>
      <w:bookmarkStart w:id="877" w:name="_Toc96612101"/>
      <w:bookmarkStart w:id="878" w:name="_Toc96936239"/>
      <w:bookmarkStart w:id="879" w:name="_Toc96936497"/>
      <w:bookmarkStart w:id="880" w:name="_Toc105516632"/>
      <w:r w:rsidRPr="00926D4D">
        <w:t>8.1</w:t>
      </w:r>
      <w:r w:rsidRPr="00926D4D">
        <w:rPr>
          <w:rFonts w:hint="eastAsia"/>
        </w:rPr>
        <w:t>.</w:t>
      </w:r>
      <w:r w:rsidRPr="00926D4D">
        <w:t>1</w:t>
      </w:r>
      <w:r w:rsidRPr="00926D4D">
        <w:tab/>
        <w:t>Lifecycle management</w:t>
      </w:r>
      <w:bookmarkEnd w:id="877"/>
      <w:bookmarkEnd w:id="878"/>
      <w:bookmarkEnd w:id="879"/>
      <w:bookmarkEnd w:id="880"/>
    </w:p>
    <w:p w14:paraId="5EAC8259" w14:textId="0DDF76F3" w:rsidR="008F40B6" w:rsidRPr="00926D4D" w:rsidRDefault="008F40B6" w:rsidP="008F40B6">
      <w:r w:rsidRPr="00926D4D">
        <w:t xml:space="preserve">The management services for Edge </w:t>
      </w:r>
      <w:r w:rsidR="00E11B7D" w:rsidRPr="00926D4D">
        <w:t>Computing</w:t>
      </w:r>
      <w:r w:rsidRPr="00926D4D">
        <w:t xml:space="preserve"> lifecycle management are listed in table 8.1.1-1.</w:t>
      </w:r>
    </w:p>
    <w:p w14:paraId="1B117C75" w14:textId="21ED8F9C" w:rsidR="008F40B6" w:rsidRPr="00926D4D" w:rsidRDefault="008F40B6" w:rsidP="00660CEB">
      <w:pPr>
        <w:pStyle w:val="TH"/>
      </w:pPr>
      <w:r w:rsidRPr="00926D4D">
        <w:t xml:space="preserve">Table 8.1.1-1: Management services for Edge Computing lifecycle management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4"/>
        <w:gridCol w:w="2208"/>
        <w:gridCol w:w="2070"/>
      </w:tblGrid>
      <w:tr w:rsidR="008F40B6" w:rsidRPr="00926D4D" w14:paraId="0810F6A9" w14:textId="77777777" w:rsidTr="00ED391B">
        <w:trPr>
          <w:jc w:val="center"/>
        </w:trPr>
        <w:tc>
          <w:tcPr>
            <w:tcW w:w="2754" w:type="dxa"/>
          </w:tcPr>
          <w:p w14:paraId="08E04C1B" w14:textId="77777777" w:rsidR="008F40B6" w:rsidRPr="00926D4D" w:rsidRDefault="008F40B6" w:rsidP="00660CEB">
            <w:pPr>
              <w:pStyle w:val="TAH"/>
              <w:rPr>
                <w:lang w:eastAsia="zh-CN"/>
              </w:rPr>
            </w:pPr>
            <w:r w:rsidRPr="00926D4D">
              <w:rPr>
                <w:lang w:eastAsia="zh-CN"/>
              </w:rPr>
              <w:t>MnS Component Type A</w:t>
            </w:r>
            <w:r w:rsidRPr="00926D4D">
              <w:rPr>
                <w:lang w:eastAsia="zh-CN"/>
              </w:rPr>
              <w:br/>
              <w:t>(operations and notifications)</w:t>
            </w:r>
          </w:p>
        </w:tc>
        <w:tc>
          <w:tcPr>
            <w:tcW w:w="2208" w:type="dxa"/>
          </w:tcPr>
          <w:p w14:paraId="1FD452BF" w14:textId="77777777" w:rsidR="008F40B6" w:rsidRPr="00926D4D" w:rsidRDefault="008F40B6" w:rsidP="00660CEB">
            <w:pPr>
              <w:pStyle w:val="TAH"/>
              <w:rPr>
                <w:lang w:eastAsia="zh-CN"/>
              </w:rPr>
            </w:pPr>
            <w:r w:rsidRPr="00926D4D">
              <w:rPr>
                <w:lang w:eastAsia="zh-CN"/>
              </w:rPr>
              <w:t>MnS Component Type B</w:t>
            </w:r>
            <w:r w:rsidRPr="00926D4D">
              <w:rPr>
                <w:lang w:eastAsia="zh-CN"/>
              </w:rPr>
              <w:br/>
              <w:t>(information model)</w:t>
            </w:r>
          </w:p>
        </w:tc>
        <w:tc>
          <w:tcPr>
            <w:tcW w:w="2070" w:type="dxa"/>
          </w:tcPr>
          <w:p w14:paraId="2F771FF0" w14:textId="77777777" w:rsidR="008F40B6" w:rsidRPr="00926D4D" w:rsidRDefault="008F40B6" w:rsidP="00660CEB">
            <w:pPr>
              <w:pStyle w:val="TAH"/>
              <w:rPr>
                <w:lang w:eastAsia="zh-CN"/>
              </w:rPr>
            </w:pPr>
            <w:r w:rsidRPr="00926D4D">
              <w:rPr>
                <w:lang w:eastAsia="zh-CN"/>
              </w:rPr>
              <w:t>Note</w:t>
            </w:r>
          </w:p>
        </w:tc>
      </w:tr>
      <w:tr w:rsidR="008F40B6" w:rsidRPr="00926D4D" w14:paraId="237DD619" w14:textId="77777777" w:rsidTr="00ED391B">
        <w:trPr>
          <w:trHeight w:val="2763"/>
          <w:jc w:val="center"/>
        </w:trPr>
        <w:tc>
          <w:tcPr>
            <w:tcW w:w="2754" w:type="dxa"/>
          </w:tcPr>
          <w:p w14:paraId="0DD354EA" w14:textId="77777777" w:rsidR="008F40B6" w:rsidRPr="00926D4D" w:rsidRDefault="008F40B6" w:rsidP="00660CEB">
            <w:pPr>
              <w:pStyle w:val="TAL"/>
              <w:rPr>
                <w:lang w:eastAsia="zh-CN"/>
              </w:rPr>
            </w:pPr>
            <w:r w:rsidRPr="00926D4D">
              <w:rPr>
                <w:lang w:eastAsia="zh-CN"/>
              </w:rPr>
              <w:t>Operations and Notifications defined in clause 11.1.1 of TS 28.532 [5]:</w:t>
            </w:r>
          </w:p>
          <w:p w14:paraId="7F6D4C3A" w14:textId="77777777" w:rsidR="008F40B6" w:rsidRPr="00926D4D" w:rsidRDefault="008F40B6" w:rsidP="00660CEB">
            <w:pPr>
              <w:pStyle w:val="TAL"/>
              <w:rPr>
                <w:lang w:eastAsia="zh-CN"/>
              </w:rPr>
            </w:pPr>
            <w:r w:rsidRPr="00926D4D">
              <w:rPr>
                <w:lang w:eastAsia="zh-CN"/>
              </w:rPr>
              <w:t>-</w:t>
            </w:r>
            <w:r w:rsidRPr="00926D4D">
              <w:rPr>
                <w:lang w:eastAsia="zh-CN"/>
              </w:rPr>
              <w:tab/>
              <w:t>createMOI operation</w:t>
            </w:r>
          </w:p>
          <w:p w14:paraId="1F124841" w14:textId="77777777" w:rsidR="008F40B6" w:rsidRPr="00926D4D" w:rsidRDefault="008F40B6" w:rsidP="00660CEB">
            <w:pPr>
              <w:pStyle w:val="TAL"/>
              <w:rPr>
                <w:lang w:eastAsia="zh-CN"/>
              </w:rPr>
            </w:pPr>
            <w:r w:rsidRPr="00926D4D">
              <w:rPr>
                <w:lang w:eastAsia="zh-CN"/>
              </w:rPr>
              <w:t>-</w:t>
            </w:r>
            <w:r w:rsidRPr="00926D4D">
              <w:rPr>
                <w:lang w:eastAsia="zh-CN"/>
              </w:rPr>
              <w:tab/>
              <w:t>deleteMOI operation</w:t>
            </w:r>
          </w:p>
          <w:p w14:paraId="1B6AB0C5" w14:textId="77777777" w:rsidR="008F40B6" w:rsidRPr="00926D4D" w:rsidRDefault="008F40B6" w:rsidP="00660CEB">
            <w:pPr>
              <w:pStyle w:val="TAL"/>
              <w:rPr>
                <w:lang w:eastAsia="zh-CN"/>
              </w:rPr>
            </w:pPr>
            <w:r w:rsidRPr="00926D4D">
              <w:rPr>
                <w:lang w:eastAsia="zh-CN"/>
              </w:rPr>
              <w:t>-</w:t>
            </w:r>
            <w:r w:rsidRPr="00926D4D">
              <w:rPr>
                <w:lang w:eastAsia="zh-CN"/>
              </w:rPr>
              <w:tab/>
              <w:t>getMOIAttributes operation</w:t>
            </w:r>
          </w:p>
          <w:p w14:paraId="670C3029" w14:textId="77777777" w:rsidR="008F40B6" w:rsidRPr="00926D4D" w:rsidRDefault="008F40B6" w:rsidP="00660CEB">
            <w:pPr>
              <w:pStyle w:val="TAL"/>
              <w:rPr>
                <w:lang w:eastAsia="zh-CN"/>
              </w:rPr>
            </w:pPr>
            <w:r w:rsidRPr="00926D4D">
              <w:rPr>
                <w:lang w:eastAsia="zh-CN"/>
              </w:rPr>
              <w:t>-</w:t>
            </w:r>
            <w:r w:rsidRPr="00926D4D">
              <w:rPr>
                <w:lang w:eastAsia="zh-CN"/>
              </w:rPr>
              <w:tab/>
              <w:t>modifyMOIAttributes operation</w:t>
            </w:r>
          </w:p>
          <w:p w14:paraId="59A07061" w14:textId="77777777" w:rsidR="008F40B6" w:rsidRPr="00926D4D" w:rsidRDefault="008F40B6" w:rsidP="00660CEB">
            <w:pPr>
              <w:pStyle w:val="TAL"/>
              <w:rPr>
                <w:lang w:eastAsia="zh-CN"/>
              </w:rPr>
            </w:pPr>
            <w:r w:rsidRPr="00926D4D">
              <w:rPr>
                <w:lang w:eastAsia="zh-CN"/>
              </w:rPr>
              <w:t>-</w:t>
            </w:r>
            <w:r w:rsidRPr="00926D4D">
              <w:rPr>
                <w:lang w:eastAsia="zh-CN"/>
              </w:rPr>
              <w:tab/>
              <w:t>notifyMOICreation Notification</w:t>
            </w:r>
          </w:p>
          <w:p w14:paraId="6ADD6413" w14:textId="680B1746" w:rsidR="008F40B6" w:rsidRPr="00926D4D" w:rsidRDefault="008F40B6" w:rsidP="00660CEB">
            <w:pPr>
              <w:pStyle w:val="TAL"/>
              <w:rPr>
                <w:lang w:eastAsia="zh-CN"/>
              </w:rPr>
            </w:pPr>
            <w:r w:rsidRPr="00926D4D">
              <w:rPr>
                <w:lang w:eastAsia="zh-CN"/>
              </w:rPr>
              <w:t>-</w:t>
            </w:r>
            <w:r w:rsidRPr="00926D4D">
              <w:rPr>
                <w:lang w:eastAsia="zh-CN"/>
              </w:rPr>
              <w:tab/>
              <w:t>notifyMOIDeletion Notification</w:t>
            </w:r>
          </w:p>
        </w:tc>
        <w:tc>
          <w:tcPr>
            <w:tcW w:w="2208" w:type="dxa"/>
          </w:tcPr>
          <w:p w14:paraId="4A5529CF" w14:textId="0C88C1DB" w:rsidR="008F40B6" w:rsidRPr="00926D4D" w:rsidRDefault="008F40B6" w:rsidP="00660CEB">
            <w:pPr>
              <w:pStyle w:val="TAL"/>
              <w:rPr>
                <w:lang w:eastAsia="zh-CN"/>
              </w:rPr>
            </w:pPr>
            <w:r w:rsidRPr="00926D4D">
              <w:rPr>
                <w:lang w:eastAsia="zh-CN"/>
              </w:rPr>
              <w:t xml:space="preserve">Edge </w:t>
            </w:r>
            <w:r w:rsidR="00E11B7D" w:rsidRPr="00926D4D">
              <w:rPr>
                <w:lang w:eastAsia="zh-CN"/>
              </w:rPr>
              <w:t>Computing</w:t>
            </w:r>
            <w:r w:rsidRPr="00926D4D">
              <w:rPr>
                <w:lang w:eastAsia="zh-CN"/>
              </w:rPr>
              <w:t xml:space="preserve"> information model defined in clause 6.3.</w:t>
            </w:r>
          </w:p>
          <w:p w14:paraId="4031BC3F" w14:textId="77777777" w:rsidR="008F40B6" w:rsidRPr="00926D4D" w:rsidRDefault="008F40B6" w:rsidP="00660CEB">
            <w:pPr>
              <w:pStyle w:val="TAL"/>
              <w:rPr>
                <w:lang w:eastAsia="zh-CN"/>
              </w:rPr>
            </w:pPr>
          </w:p>
        </w:tc>
        <w:tc>
          <w:tcPr>
            <w:tcW w:w="2070" w:type="dxa"/>
            <w:vAlign w:val="center"/>
          </w:tcPr>
          <w:p w14:paraId="4F0F92C1" w14:textId="77777777" w:rsidR="008F40B6" w:rsidRPr="00926D4D" w:rsidRDefault="008F40B6" w:rsidP="00660CEB">
            <w:pPr>
              <w:pStyle w:val="TAL"/>
              <w:rPr>
                <w:lang w:eastAsia="zh-CN"/>
              </w:rPr>
            </w:pPr>
            <w:r w:rsidRPr="00926D4D">
              <w:rPr>
                <w:lang w:eastAsia="zh-CN"/>
              </w:rPr>
              <w:t>This management service enables its consumer to request lifecycle management of EAS, EES and ECS.</w:t>
            </w:r>
            <w:r w:rsidRPr="00926D4D">
              <w:rPr>
                <w:lang w:eastAsia="zh-CN"/>
              </w:rPr>
              <w:br/>
            </w:r>
            <w:r w:rsidRPr="00926D4D">
              <w:rPr>
                <w:lang w:eastAsia="zh-CN"/>
              </w:rPr>
              <w:br/>
            </w:r>
          </w:p>
        </w:tc>
      </w:tr>
    </w:tbl>
    <w:p w14:paraId="2D8B4AB6" w14:textId="77777777" w:rsidR="008F40B6" w:rsidRPr="00926D4D" w:rsidRDefault="008F40B6" w:rsidP="008F40B6"/>
    <w:p w14:paraId="189BBC79" w14:textId="28BDB184" w:rsidR="00480D32" w:rsidRPr="00926D4D" w:rsidRDefault="00480D32" w:rsidP="00660CEB">
      <w:pPr>
        <w:pStyle w:val="Heading2"/>
      </w:pPr>
      <w:bookmarkStart w:id="881" w:name="_Toc96612102"/>
      <w:bookmarkStart w:id="882" w:name="_Toc96936240"/>
      <w:bookmarkStart w:id="883" w:name="_Toc96936498"/>
      <w:bookmarkStart w:id="884" w:name="_Toc105516633"/>
      <w:r w:rsidRPr="00926D4D">
        <w:lastRenderedPageBreak/>
        <w:t>8.</w:t>
      </w:r>
      <w:r w:rsidR="00E52550" w:rsidRPr="00926D4D">
        <w:t>2</w:t>
      </w:r>
      <w:r w:rsidRPr="00926D4D">
        <w:tab/>
        <w:t>Performance Assurance</w:t>
      </w:r>
      <w:bookmarkEnd w:id="881"/>
      <w:bookmarkEnd w:id="882"/>
      <w:bookmarkEnd w:id="883"/>
      <w:bookmarkEnd w:id="884"/>
    </w:p>
    <w:p w14:paraId="121F5404" w14:textId="77777777" w:rsidR="00E52550" w:rsidRPr="00926D4D" w:rsidRDefault="00E52550" w:rsidP="00660CEB">
      <w:pPr>
        <w:pStyle w:val="Heading3"/>
      </w:pPr>
      <w:bookmarkStart w:id="885" w:name="_Toc96612103"/>
      <w:bookmarkStart w:id="886" w:name="_Toc96936241"/>
      <w:bookmarkStart w:id="887" w:name="_Toc96936499"/>
      <w:bookmarkStart w:id="888" w:name="_Toc105516634"/>
      <w:r w:rsidRPr="00926D4D">
        <w:t>8.2.1</w:t>
      </w:r>
      <w:r w:rsidRPr="00926D4D">
        <w:tab/>
        <w:t>EAS performance assurance</w:t>
      </w:r>
      <w:bookmarkEnd w:id="885"/>
      <w:bookmarkEnd w:id="886"/>
      <w:bookmarkEnd w:id="887"/>
      <w:bookmarkEnd w:id="888"/>
    </w:p>
    <w:p w14:paraId="56E6D9B2" w14:textId="77777777" w:rsidR="00E52550" w:rsidRPr="00926D4D" w:rsidRDefault="00E52550" w:rsidP="00660CEB">
      <w:pPr>
        <w:pStyle w:val="Heading4"/>
      </w:pPr>
      <w:bookmarkStart w:id="889" w:name="_Toc96936242"/>
      <w:bookmarkStart w:id="890" w:name="_Toc96936500"/>
      <w:bookmarkStart w:id="891" w:name="_Toc105516635"/>
      <w:r w:rsidRPr="00926D4D">
        <w:t>8.2.1.1</w:t>
      </w:r>
      <w:r w:rsidRPr="00926D4D">
        <w:tab/>
        <w:t>MnS component type A</w:t>
      </w:r>
      <w:bookmarkEnd w:id="889"/>
      <w:bookmarkEnd w:id="890"/>
      <w:bookmarkEnd w:id="891"/>
    </w:p>
    <w:p w14:paraId="713A5D00" w14:textId="77777777" w:rsidR="00E52550" w:rsidRPr="00926D4D" w:rsidRDefault="00E52550" w:rsidP="00E52550">
      <w:pPr>
        <w:pStyle w:val="TH"/>
      </w:pPr>
      <w:r w:rsidRPr="00926D4D">
        <w:t>Table</w:t>
      </w:r>
      <w:r w:rsidRPr="00926D4D">
        <w:rPr>
          <w:rFonts w:hint="eastAsia"/>
        </w:rPr>
        <w:t xml:space="preserve"> </w:t>
      </w:r>
      <w:r w:rsidRPr="00926D4D">
        <w:t>8.2.1.1</w:t>
      </w:r>
      <w:r w:rsidRPr="00926D4D">
        <w:rPr>
          <w:rFonts w:hint="eastAsia"/>
        </w:rPr>
        <w:t>-1</w:t>
      </w:r>
      <w:r w:rsidRPr="00926D4D">
        <w:t>: EAS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52550" w:rsidRPr="00926D4D" w14:paraId="5D1CD0EA" w14:textId="77777777" w:rsidTr="00ED391B">
        <w:trPr>
          <w:jc w:val="center"/>
        </w:trPr>
        <w:tc>
          <w:tcPr>
            <w:tcW w:w="4379" w:type="dxa"/>
            <w:shd w:val="pct15" w:color="auto" w:fill="FFFFFF"/>
          </w:tcPr>
          <w:p w14:paraId="670EB2F2" w14:textId="77777777" w:rsidR="00E52550" w:rsidRPr="00926D4D" w:rsidRDefault="00E52550" w:rsidP="00ED391B">
            <w:pPr>
              <w:pStyle w:val="TAH"/>
            </w:pPr>
            <w:r w:rsidRPr="00926D4D">
              <w:rPr>
                <w:lang w:eastAsia="zh-CN"/>
              </w:rPr>
              <w:t>MnS Component Type A</w:t>
            </w:r>
          </w:p>
        </w:tc>
        <w:tc>
          <w:tcPr>
            <w:tcW w:w="2799" w:type="dxa"/>
            <w:shd w:val="pct15" w:color="auto" w:fill="FFFFFF"/>
          </w:tcPr>
          <w:p w14:paraId="39F3E81F" w14:textId="77777777" w:rsidR="00E52550" w:rsidRPr="00926D4D" w:rsidRDefault="00E52550" w:rsidP="00ED391B">
            <w:pPr>
              <w:pStyle w:val="TAH"/>
            </w:pPr>
            <w:r w:rsidRPr="00926D4D">
              <w:rPr>
                <w:lang w:eastAsia="zh-CN"/>
              </w:rPr>
              <w:t>Note</w:t>
            </w:r>
          </w:p>
        </w:tc>
      </w:tr>
      <w:tr w:rsidR="00E52550" w:rsidRPr="00926D4D" w14:paraId="7D7C8642" w14:textId="77777777" w:rsidTr="00ED391B">
        <w:trPr>
          <w:jc w:val="center"/>
        </w:trPr>
        <w:tc>
          <w:tcPr>
            <w:tcW w:w="4379" w:type="dxa"/>
          </w:tcPr>
          <w:p w14:paraId="3587912D" w14:textId="77777777" w:rsidR="00E52550" w:rsidRPr="00926D4D" w:rsidRDefault="00E52550" w:rsidP="00ED391B">
            <w:pPr>
              <w:pStyle w:val="TAL"/>
              <w:spacing w:after="120"/>
              <w:rPr>
                <w:lang w:eastAsia="zh-CN"/>
              </w:rPr>
            </w:pPr>
            <w:r w:rsidRPr="00926D4D">
              <w:rPr>
                <w:lang w:eastAsia="zh-CN"/>
              </w:rPr>
              <w:t>Operations and notifications defined in clause 11.1.1.1 of TS 28.532 [5]:</w:t>
            </w:r>
          </w:p>
          <w:p w14:paraId="2CD941F7" w14:textId="77777777" w:rsidR="00E52550" w:rsidRPr="00926D4D" w:rsidRDefault="00E52550" w:rsidP="00ED391B">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25C479AC" w14:textId="63EE60C8" w:rsidR="00E52550" w:rsidRPr="00926D4D" w:rsidRDefault="00E52550" w:rsidP="00E803D5">
            <w:pPr>
              <w:pStyle w:val="TAH"/>
              <w:jc w:val="left"/>
              <w:rPr>
                <w:rFonts w:cs="Arial"/>
                <w:b w:val="0"/>
                <w:szCs w:val="18"/>
              </w:rPr>
            </w:pPr>
            <w:r w:rsidRPr="00926D4D">
              <w:rPr>
                <w:rFonts w:cs="Arial"/>
                <w:b w:val="0"/>
                <w:szCs w:val="18"/>
              </w:rPr>
              <w:t xml:space="preserve">It is supported by Provisioning MnSto create </w:t>
            </w:r>
            <w:r w:rsidRPr="00926D4D">
              <w:rPr>
                <w:b w:val="0"/>
                <w:color w:val="000000"/>
              </w:rPr>
              <w:t>PerfMetricJob IOC</w:t>
            </w:r>
            <w:r w:rsidRPr="00926D4D">
              <w:rPr>
                <w:rFonts w:cs="Arial"/>
                <w:b w:val="0"/>
                <w:szCs w:val="18"/>
              </w:rPr>
              <w:t>, as defined in TS 28.531 [</w:t>
            </w:r>
            <w:r w:rsidR="00E803D5" w:rsidRPr="00926D4D">
              <w:rPr>
                <w:rFonts w:cs="Arial"/>
                <w:b w:val="0"/>
                <w:szCs w:val="18"/>
              </w:rPr>
              <w:t>9</w:t>
            </w:r>
            <w:r w:rsidRPr="00926D4D">
              <w:rPr>
                <w:rFonts w:cs="Arial"/>
                <w:b w:val="0"/>
                <w:szCs w:val="18"/>
              </w:rPr>
              <w:t>].</w:t>
            </w:r>
          </w:p>
        </w:tc>
      </w:tr>
      <w:tr w:rsidR="00E52550" w:rsidRPr="00926D4D" w14:paraId="7A8A7EEF" w14:textId="77777777" w:rsidTr="00ED391B">
        <w:trPr>
          <w:trHeight w:val="989"/>
          <w:jc w:val="center"/>
        </w:trPr>
        <w:tc>
          <w:tcPr>
            <w:tcW w:w="4379" w:type="dxa"/>
          </w:tcPr>
          <w:p w14:paraId="2D379CD2" w14:textId="77777777" w:rsidR="00E52550" w:rsidRPr="00926D4D" w:rsidRDefault="00E52550" w:rsidP="00ED391B">
            <w:pPr>
              <w:pStyle w:val="TAL"/>
              <w:spacing w:after="120"/>
              <w:rPr>
                <w:lang w:eastAsia="zh-CN"/>
              </w:rPr>
            </w:pPr>
            <w:r w:rsidRPr="00926D4D">
              <w:rPr>
                <w:lang w:eastAsia="zh-CN"/>
              </w:rPr>
              <w:t>Operations defined in clause 11.5 and 11.6 in TS 28.532 [3] and clause 6.1 of TS 28.550 [8]:</w:t>
            </w:r>
          </w:p>
          <w:p w14:paraId="4987EE18"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7EC5E555"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stopMeasurementJob</w:t>
            </w:r>
          </w:p>
          <w:p w14:paraId="08FBED30"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43C6EEED"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41C8E58C"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531AF178" w14:textId="77777777" w:rsidR="00E52550" w:rsidRPr="00926D4D" w:rsidRDefault="00E52550" w:rsidP="00ED391B">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4BAE589E" w14:textId="77777777" w:rsidR="00E52550" w:rsidRPr="00926D4D" w:rsidRDefault="00E52550" w:rsidP="00ED391B">
            <w:pPr>
              <w:pStyle w:val="TAL"/>
              <w:rPr>
                <w:rFonts w:cs="Arial"/>
                <w:szCs w:val="18"/>
              </w:rPr>
            </w:pPr>
            <w:r w:rsidRPr="00926D4D">
              <w:rPr>
                <w:rFonts w:cs="Arial"/>
                <w:szCs w:val="18"/>
              </w:rPr>
              <w:t>It is supported by Performance Assurance MnS for EAS, as defined in TS 28.550 [8].</w:t>
            </w:r>
          </w:p>
        </w:tc>
      </w:tr>
    </w:tbl>
    <w:p w14:paraId="2E34995A" w14:textId="77777777" w:rsidR="00E52550" w:rsidRPr="00926D4D" w:rsidRDefault="00E52550" w:rsidP="00E52550"/>
    <w:p w14:paraId="32EBD55B" w14:textId="77777777" w:rsidR="00E52550" w:rsidRPr="00926D4D" w:rsidRDefault="00E52550" w:rsidP="00660CEB">
      <w:pPr>
        <w:pStyle w:val="Heading4"/>
      </w:pPr>
      <w:bookmarkStart w:id="892" w:name="_Toc96936243"/>
      <w:bookmarkStart w:id="893" w:name="_Toc96936501"/>
      <w:bookmarkStart w:id="894" w:name="_Toc105516636"/>
      <w:r w:rsidRPr="00926D4D">
        <w:t>8.2.1.2</w:t>
      </w:r>
      <w:r w:rsidRPr="00926D4D">
        <w:tab/>
        <w:t>MnS Component Type C definition</w:t>
      </w:r>
      <w:bookmarkEnd w:id="892"/>
      <w:bookmarkEnd w:id="893"/>
      <w:bookmarkEnd w:id="894"/>
    </w:p>
    <w:p w14:paraId="1C64DEB9" w14:textId="77777777" w:rsidR="00E52550" w:rsidRPr="00926D4D" w:rsidRDefault="00E52550" w:rsidP="00E52550">
      <w:pPr>
        <w:tabs>
          <w:tab w:val="left" w:pos="530"/>
          <w:tab w:val="left" w:pos="2910"/>
        </w:tabs>
        <w:spacing w:after="120"/>
        <w:rPr>
          <w:lang w:eastAsia="zh-CN"/>
        </w:rPr>
      </w:pPr>
      <w:r w:rsidRPr="00926D4D">
        <w:rPr>
          <w:lang w:eastAsia="zh-CN"/>
        </w:rPr>
        <w:t xml:space="preserve">Performance measurements related EAS are captured in Table </w:t>
      </w:r>
      <w:r w:rsidRPr="00926D4D">
        <w:t>8.2.1.2.</w:t>
      </w:r>
      <w:r w:rsidRPr="00926D4D">
        <w:rPr>
          <w:lang w:eastAsia="zh-CN"/>
        </w:rPr>
        <w:t>-1:</w:t>
      </w:r>
    </w:p>
    <w:p w14:paraId="64C130CD" w14:textId="77777777" w:rsidR="00E52550" w:rsidRPr="00926D4D" w:rsidRDefault="00E52550" w:rsidP="00E52550">
      <w:pPr>
        <w:pStyle w:val="TH"/>
      </w:pPr>
      <w:r w:rsidRPr="00926D4D">
        <w:t>Table</w:t>
      </w:r>
      <w:r w:rsidRPr="00926D4D">
        <w:rPr>
          <w:rFonts w:hint="eastAsia"/>
        </w:rPr>
        <w:t xml:space="preserve"> </w:t>
      </w:r>
      <w:r w:rsidRPr="00926D4D">
        <w:t>8.2.1.2</w:t>
      </w:r>
      <w:r w:rsidRPr="00926D4D">
        <w:rPr>
          <w:rFonts w:hint="eastAsia"/>
        </w:rPr>
        <w:t>-1</w:t>
      </w:r>
      <w:r w:rsidRPr="00926D4D">
        <w:t>. EAS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E52550" w:rsidRPr="00926D4D" w14:paraId="0E6B2AE9" w14:textId="77777777" w:rsidTr="00ED391B">
        <w:trPr>
          <w:tblHeader/>
          <w:jc w:val="center"/>
        </w:trPr>
        <w:tc>
          <w:tcPr>
            <w:tcW w:w="2718" w:type="dxa"/>
          </w:tcPr>
          <w:p w14:paraId="627A2141" w14:textId="77777777" w:rsidR="00E52550" w:rsidRPr="00926D4D" w:rsidRDefault="00E52550" w:rsidP="00ED391B">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25AB354" w14:textId="77777777" w:rsidR="00E52550" w:rsidRPr="00926D4D" w:rsidRDefault="00E52550" w:rsidP="00ED391B">
            <w:pPr>
              <w:pStyle w:val="TAH"/>
              <w:keepNext w:val="0"/>
              <w:widowControl w:val="0"/>
              <w:rPr>
                <w:lang w:eastAsia="zh-CN"/>
              </w:rPr>
            </w:pPr>
            <w:r w:rsidRPr="00926D4D">
              <w:rPr>
                <w:rFonts w:hint="eastAsia"/>
                <w:lang w:eastAsia="zh-CN"/>
              </w:rPr>
              <w:t>Description</w:t>
            </w:r>
          </w:p>
        </w:tc>
        <w:tc>
          <w:tcPr>
            <w:tcW w:w="2553" w:type="dxa"/>
          </w:tcPr>
          <w:p w14:paraId="6C9E4287" w14:textId="77777777" w:rsidR="00E52550" w:rsidRPr="00926D4D" w:rsidRDefault="00E52550" w:rsidP="00ED391B">
            <w:pPr>
              <w:pStyle w:val="TAH"/>
              <w:keepNext w:val="0"/>
              <w:widowControl w:val="0"/>
              <w:rPr>
                <w:lang w:eastAsia="zh-CN"/>
              </w:rPr>
            </w:pPr>
            <w:r w:rsidRPr="00926D4D">
              <w:rPr>
                <w:rFonts w:hint="eastAsia"/>
                <w:lang w:eastAsia="zh-CN"/>
              </w:rPr>
              <w:t>Related targets</w:t>
            </w:r>
          </w:p>
        </w:tc>
      </w:tr>
      <w:tr w:rsidR="00E52550" w:rsidRPr="00926D4D" w14:paraId="19773576" w14:textId="77777777" w:rsidTr="00ED391B">
        <w:trPr>
          <w:jc w:val="center"/>
        </w:trPr>
        <w:tc>
          <w:tcPr>
            <w:tcW w:w="2718" w:type="dxa"/>
          </w:tcPr>
          <w:p w14:paraId="4059EC69" w14:textId="77777777" w:rsidR="00E52550" w:rsidRPr="00926D4D" w:rsidRDefault="00E52550" w:rsidP="00ED391B">
            <w:pPr>
              <w:pStyle w:val="TAL"/>
              <w:keepNext w:val="0"/>
              <w:widowControl w:val="0"/>
            </w:pPr>
            <w:r w:rsidRPr="00926D4D">
              <w:t>Mean virtual CPU usage</w:t>
            </w:r>
          </w:p>
        </w:tc>
        <w:tc>
          <w:tcPr>
            <w:tcW w:w="3966" w:type="dxa"/>
          </w:tcPr>
          <w:p w14:paraId="54CF41B9" w14:textId="0ED10C42"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w:t>
            </w:r>
            <w:r w:rsidR="00E803D5" w:rsidRPr="00926D4D">
              <w:t>10</w:t>
            </w:r>
            <w:r w:rsidRPr="00926D4D">
              <w:t xml:space="preserve">]). </w:t>
            </w:r>
          </w:p>
        </w:tc>
        <w:tc>
          <w:tcPr>
            <w:tcW w:w="2553" w:type="dxa"/>
          </w:tcPr>
          <w:p w14:paraId="2E193E49" w14:textId="77777777" w:rsidR="00E52550" w:rsidRPr="00926D4D" w:rsidRDefault="00E52550" w:rsidP="00ED391B">
            <w:pPr>
              <w:pStyle w:val="TAL"/>
              <w:keepNext w:val="0"/>
              <w:widowControl w:val="0"/>
            </w:pPr>
          </w:p>
        </w:tc>
      </w:tr>
      <w:tr w:rsidR="00E52550" w:rsidRPr="00926D4D" w14:paraId="7A03E856" w14:textId="77777777" w:rsidTr="00ED391B">
        <w:trPr>
          <w:jc w:val="center"/>
        </w:trPr>
        <w:tc>
          <w:tcPr>
            <w:tcW w:w="2718" w:type="dxa"/>
          </w:tcPr>
          <w:p w14:paraId="0D4AB986" w14:textId="77777777" w:rsidR="00E52550" w:rsidRPr="00926D4D" w:rsidRDefault="00E52550" w:rsidP="00ED391B">
            <w:pPr>
              <w:pStyle w:val="TAL"/>
              <w:keepNext w:val="0"/>
              <w:widowControl w:val="0"/>
              <w:rPr>
                <w:highlight w:val="yellow"/>
              </w:rPr>
            </w:pPr>
            <w:r w:rsidRPr="00926D4D">
              <w:t>Mean virtual memory usage</w:t>
            </w:r>
          </w:p>
        </w:tc>
        <w:tc>
          <w:tcPr>
            <w:tcW w:w="3966" w:type="dxa"/>
          </w:tcPr>
          <w:p w14:paraId="06BC125D" w14:textId="49AC8A5C"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w:t>
            </w:r>
            <w:r w:rsidR="00E803D5" w:rsidRPr="00926D4D">
              <w:t>10</w:t>
            </w:r>
            <w:r w:rsidRPr="00926D4D">
              <w:t xml:space="preserve">]). </w:t>
            </w:r>
          </w:p>
        </w:tc>
        <w:tc>
          <w:tcPr>
            <w:tcW w:w="2553" w:type="dxa"/>
          </w:tcPr>
          <w:p w14:paraId="7819349A" w14:textId="77777777" w:rsidR="00E52550" w:rsidRPr="00926D4D" w:rsidRDefault="00E52550" w:rsidP="00ED391B">
            <w:pPr>
              <w:pStyle w:val="TAL"/>
              <w:keepNext w:val="0"/>
              <w:widowControl w:val="0"/>
            </w:pPr>
          </w:p>
        </w:tc>
      </w:tr>
      <w:tr w:rsidR="00E52550" w:rsidRPr="00926D4D" w14:paraId="75DE2DC1" w14:textId="77777777" w:rsidTr="00ED391B">
        <w:trPr>
          <w:jc w:val="center"/>
        </w:trPr>
        <w:tc>
          <w:tcPr>
            <w:tcW w:w="2718" w:type="dxa"/>
          </w:tcPr>
          <w:p w14:paraId="02F516C5" w14:textId="77777777" w:rsidR="00E52550" w:rsidRPr="00926D4D" w:rsidRDefault="00E52550" w:rsidP="00ED391B">
            <w:pPr>
              <w:pStyle w:val="TAL"/>
              <w:keepNext w:val="0"/>
              <w:widowControl w:val="0"/>
            </w:pPr>
            <w:r w:rsidRPr="00926D4D">
              <w:t>Mean virtual disk usage</w:t>
            </w:r>
          </w:p>
        </w:tc>
        <w:tc>
          <w:tcPr>
            <w:tcW w:w="3966" w:type="dxa"/>
          </w:tcPr>
          <w:p w14:paraId="0F7729DC" w14:textId="377C0169"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w:t>
            </w:r>
            <w:r w:rsidR="00E803D5" w:rsidRPr="00926D4D">
              <w:t>10</w:t>
            </w:r>
            <w:r w:rsidRPr="00926D4D">
              <w:t xml:space="preserve">]). </w:t>
            </w:r>
          </w:p>
        </w:tc>
        <w:tc>
          <w:tcPr>
            <w:tcW w:w="2553" w:type="dxa"/>
          </w:tcPr>
          <w:p w14:paraId="698D896E" w14:textId="77777777" w:rsidR="00E52550" w:rsidRPr="00926D4D" w:rsidRDefault="00E52550" w:rsidP="00ED391B">
            <w:pPr>
              <w:pStyle w:val="TAL"/>
              <w:keepNext w:val="0"/>
              <w:widowControl w:val="0"/>
            </w:pPr>
          </w:p>
        </w:tc>
      </w:tr>
      <w:tr w:rsidR="00E52550" w:rsidRPr="00926D4D" w14:paraId="2ACBED4F" w14:textId="77777777" w:rsidTr="00ED391B">
        <w:trPr>
          <w:jc w:val="center"/>
        </w:trPr>
        <w:tc>
          <w:tcPr>
            <w:tcW w:w="2718" w:type="dxa"/>
          </w:tcPr>
          <w:p w14:paraId="678E3B6C" w14:textId="77777777" w:rsidR="00E52550" w:rsidRPr="00926D4D" w:rsidRDefault="00E52550" w:rsidP="00ED391B">
            <w:pPr>
              <w:pStyle w:val="TAL"/>
              <w:keepNext w:val="0"/>
              <w:widowControl w:val="0"/>
            </w:pPr>
            <w:r w:rsidRPr="00926D4D">
              <w:t>Data volume of incoming bytes to EAS</w:t>
            </w:r>
          </w:p>
        </w:tc>
        <w:tc>
          <w:tcPr>
            <w:tcW w:w="3966" w:type="dxa"/>
          </w:tcPr>
          <w:p w14:paraId="568A973E" w14:textId="70239D4B"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number of incoming bytes received by the EAS</w:t>
            </w:r>
            <w:r w:rsidRPr="00926D4D">
              <w:t xml:space="preserve"> (see clause 5.7.2.1 in TS 28.552 [</w:t>
            </w:r>
            <w:r w:rsidR="00E803D5" w:rsidRPr="00926D4D">
              <w:t>10</w:t>
            </w:r>
            <w:r w:rsidRPr="00926D4D">
              <w:t xml:space="preserve">]). </w:t>
            </w:r>
          </w:p>
        </w:tc>
        <w:tc>
          <w:tcPr>
            <w:tcW w:w="2553" w:type="dxa"/>
          </w:tcPr>
          <w:p w14:paraId="1DD90CC7" w14:textId="77777777" w:rsidR="00E52550" w:rsidRPr="00926D4D" w:rsidRDefault="00E52550" w:rsidP="00ED391B">
            <w:pPr>
              <w:pStyle w:val="TAL"/>
              <w:keepNext w:val="0"/>
              <w:widowControl w:val="0"/>
            </w:pPr>
          </w:p>
        </w:tc>
      </w:tr>
      <w:tr w:rsidR="00E52550" w:rsidRPr="00926D4D" w14:paraId="2882523A" w14:textId="77777777" w:rsidTr="00ED391B">
        <w:trPr>
          <w:jc w:val="center"/>
        </w:trPr>
        <w:tc>
          <w:tcPr>
            <w:tcW w:w="2718" w:type="dxa"/>
          </w:tcPr>
          <w:p w14:paraId="6C5BC052" w14:textId="77777777" w:rsidR="00E52550" w:rsidRPr="00926D4D" w:rsidRDefault="00E52550" w:rsidP="00ED391B">
            <w:pPr>
              <w:pStyle w:val="TAL"/>
              <w:keepNext w:val="0"/>
              <w:widowControl w:val="0"/>
            </w:pPr>
            <w:r w:rsidRPr="00926D4D">
              <w:t>Data volume of outgoing bytes to EAS</w:t>
            </w:r>
          </w:p>
        </w:tc>
        <w:tc>
          <w:tcPr>
            <w:tcW w:w="3966" w:type="dxa"/>
          </w:tcPr>
          <w:p w14:paraId="16EDF4B7" w14:textId="5A1330DD"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w:t>
            </w:r>
            <w:r w:rsidRPr="00926D4D">
              <w:t xml:space="preserve">outgoing </w:t>
            </w:r>
            <w:r w:rsidRPr="00926D4D">
              <w:rPr>
                <w:lang w:eastAsia="zh-CN"/>
              </w:rPr>
              <w:t>bytes received by the EAS</w:t>
            </w:r>
            <w:r w:rsidRPr="00926D4D">
              <w:t xml:space="preserve"> (see clause 5.7.2.2 in TS 28.552 [</w:t>
            </w:r>
            <w:r w:rsidR="00E803D5" w:rsidRPr="00926D4D">
              <w:t>10</w:t>
            </w:r>
            <w:r w:rsidRPr="00926D4D">
              <w:t xml:space="preserve">]). </w:t>
            </w:r>
          </w:p>
        </w:tc>
        <w:tc>
          <w:tcPr>
            <w:tcW w:w="2553" w:type="dxa"/>
          </w:tcPr>
          <w:p w14:paraId="41D1CBC0" w14:textId="77777777" w:rsidR="00E52550" w:rsidRPr="00926D4D" w:rsidRDefault="00E52550" w:rsidP="00ED391B">
            <w:pPr>
              <w:pStyle w:val="TAL"/>
              <w:keepNext w:val="0"/>
              <w:widowControl w:val="0"/>
            </w:pPr>
          </w:p>
        </w:tc>
      </w:tr>
      <w:tr w:rsidR="00E52550" w:rsidRPr="00926D4D" w14:paraId="27877918" w14:textId="77777777" w:rsidTr="00ED391B">
        <w:trPr>
          <w:jc w:val="center"/>
        </w:trPr>
        <w:tc>
          <w:tcPr>
            <w:tcW w:w="2718" w:type="dxa"/>
          </w:tcPr>
          <w:p w14:paraId="2A994DDE" w14:textId="77777777" w:rsidR="00E52550" w:rsidRPr="00926D4D" w:rsidRDefault="00E52550" w:rsidP="00ED391B">
            <w:pPr>
              <w:pStyle w:val="TAL"/>
              <w:keepNext w:val="0"/>
              <w:widowControl w:val="0"/>
            </w:pPr>
            <w:r w:rsidRPr="00926D4D">
              <w:t>Data volume of incoming packets to EAS</w:t>
            </w:r>
          </w:p>
        </w:tc>
        <w:tc>
          <w:tcPr>
            <w:tcW w:w="3966" w:type="dxa"/>
          </w:tcPr>
          <w:p w14:paraId="564D0C79" w14:textId="416B9176"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incoming </w:t>
            </w:r>
            <w:r w:rsidRPr="00926D4D">
              <w:t xml:space="preserve">packets </w:t>
            </w:r>
            <w:r w:rsidRPr="00926D4D">
              <w:rPr>
                <w:lang w:eastAsia="zh-CN"/>
              </w:rPr>
              <w:t>received by the EAS</w:t>
            </w:r>
            <w:r w:rsidRPr="00926D4D">
              <w:t xml:space="preserve"> (see clause 5.7.2.3 in TS 28.552 [</w:t>
            </w:r>
            <w:r w:rsidR="00E803D5" w:rsidRPr="00926D4D">
              <w:t>10</w:t>
            </w:r>
            <w:r w:rsidRPr="00926D4D">
              <w:t xml:space="preserve">]). </w:t>
            </w:r>
          </w:p>
        </w:tc>
        <w:tc>
          <w:tcPr>
            <w:tcW w:w="2553" w:type="dxa"/>
          </w:tcPr>
          <w:p w14:paraId="64E45B17" w14:textId="77777777" w:rsidR="00E52550" w:rsidRPr="00926D4D" w:rsidRDefault="00E52550" w:rsidP="00ED391B">
            <w:pPr>
              <w:pStyle w:val="TAL"/>
              <w:keepNext w:val="0"/>
              <w:widowControl w:val="0"/>
            </w:pPr>
          </w:p>
        </w:tc>
      </w:tr>
      <w:tr w:rsidR="00E52550" w:rsidRPr="00926D4D" w14:paraId="5F768CBF" w14:textId="77777777" w:rsidTr="00ED391B">
        <w:trPr>
          <w:trHeight w:val="455"/>
          <w:jc w:val="center"/>
        </w:trPr>
        <w:tc>
          <w:tcPr>
            <w:tcW w:w="2718" w:type="dxa"/>
          </w:tcPr>
          <w:p w14:paraId="133D4B3D" w14:textId="77777777" w:rsidR="00E52550" w:rsidRPr="00926D4D" w:rsidRDefault="00E52550" w:rsidP="00ED391B">
            <w:pPr>
              <w:pStyle w:val="TAL"/>
              <w:keepNext w:val="0"/>
              <w:widowControl w:val="0"/>
            </w:pPr>
            <w:r w:rsidRPr="00926D4D">
              <w:t>Data volume of outgoing packets to EAS</w:t>
            </w:r>
          </w:p>
        </w:tc>
        <w:tc>
          <w:tcPr>
            <w:tcW w:w="3966" w:type="dxa"/>
          </w:tcPr>
          <w:p w14:paraId="317C1B82" w14:textId="7850C666" w:rsidR="00E52550" w:rsidRPr="00926D4D" w:rsidRDefault="00E52550" w:rsidP="00ED391B">
            <w:pPr>
              <w:pStyle w:val="TAL"/>
              <w:keepNext w:val="0"/>
              <w:widowControl w:val="0"/>
              <w:rPr>
                <w:lang w:eastAsia="zh-CN"/>
              </w:rPr>
            </w:pPr>
            <w:r w:rsidRPr="00926D4D">
              <w:t xml:space="preserve">Includes </w:t>
            </w:r>
            <w:r w:rsidRPr="00926D4D">
              <w:rPr>
                <w:lang w:eastAsia="ja-JP"/>
              </w:rPr>
              <w:t xml:space="preserve">the </w:t>
            </w:r>
            <w:r w:rsidRPr="00926D4D">
              <w:rPr>
                <w:lang w:eastAsia="zh-CN"/>
              </w:rPr>
              <w:t xml:space="preserve">number of </w:t>
            </w:r>
            <w:r w:rsidRPr="00926D4D">
              <w:t xml:space="preserve">outgoing packets </w:t>
            </w:r>
            <w:r w:rsidRPr="00926D4D">
              <w:rPr>
                <w:lang w:eastAsia="zh-CN"/>
              </w:rPr>
              <w:t>received by the EAS</w:t>
            </w:r>
            <w:r w:rsidRPr="00926D4D">
              <w:t xml:space="preserve"> (see clause 5.7.2.4 in TS 28.552 [</w:t>
            </w:r>
            <w:r w:rsidR="00E803D5" w:rsidRPr="00926D4D">
              <w:t>10</w:t>
            </w:r>
            <w:r w:rsidRPr="00926D4D">
              <w:t xml:space="preserve">]). </w:t>
            </w:r>
          </w:p>
        </w:tc>
        <w:tc>
          <w:tcPr>
            <w:tcW w:w="2553" w:type="dxa"/>
          </w:tcPr>
          <w:p w14:paraId="0138147C" w14:textId="77777777" w:rsidR="00E52550" w:rsidRPr="00926D4D" w:rsidRDefault="00E52550" w:rsidP="00ED391B">
            <w:pPr>
              <w:pStyle w:val="TAL"/>
              <w:keepNext w:val="0"/>
              <w:widowControl w:val="0"/>
            </w:pPr>
          </w:p>
        </w:tc>
      </w:tr>
    </w:tbl>
    <w:p w14:paraId="299A28C7" w14:textId="31CADD75" w:rsidR="00480D32" w:rsidRPr="00926D4D" w:rsidRDefault="00480D32" w:rsidP="00480D32">
      <w:pPr>
        <w:rPr>
          <w:rFonts w:ascii="Calibri" w:eastAsiaTheme="minorEastAsia" w:hAnsi="Calibri" w:cs="Calibri"/>
          <w:i/>
          <w:sz w:val="22"/>
          <w:szCs w:val="22"/>
          <w:highlight w:val="yellow"/>
        </w:rPr>
      </w:pPr>
    </w:p>
    <w:p w14:paraId="0BE79B2D" w14:textId="54F8DD4E" w:rsidR="00FF024C" w:rsidRPr="00926D4D" w:rsidRDefault="00FF024C" w:rsidP="00660CEB">
      <w:pPr>
        <w:pStyle w:val="Heading3"/>
      </w:pPr>
      <w:bookmarkStart w:id="895" w:name="_Toc96612104"/>
      <w:bookmarkStart w:id="896" w:name="_Toc96936244"/>
      <w:bookmarkStart w:id="897" w:name="_Toc96936502"/>
      <w:bookmarkStart w:id="898" w:name="_Toc105516637"/>
      <w:r w:rsidRPr="00926D4D">
        <w:lastRenderedPageBreak/>
        <w:t>8.2.2</w:t>
      </w:r>
      <w:r w:rsidRPr="00926D4D">
        <w:tab/>
        <w:t>ECS performance assurance</w:t>
      </w:r>
      <w:bookmarkEnd w:id="895"/>
      <w:bookmarkEnd w:id="896"/>
      <w:bookmarkEnd w:id="897"/>
      <w:bookmarkEnd w:id="898"/>
    </w:p>
    <w:p w14:paraId="4F38C14F" w14:textId="04B41A94" w:rsidR="00FF024C" w:rsidRPr="00926D4D" w:rsidRDefault="00FF024C" w:rsidP="00660CEB">
      <w:pPr>
        <w:pStyle w:val="Heading4"/>
      </w:pPr>
      <w:bookmarkStart w:id="899" w:name="_Toc96936245"/>
      <w:bookmarkStart w:id="900" w:name="_Toc96936503"/>
      <w:bookmarkStart w:id="901" w:name="_Toc105516638"/>
      <w:r w:rsidRPr="00926D4D">
        <w:t>8.2.2.1</w:t>
      </w:r>
      <w:r w:rsidRPr="00926D4D">
        <w:tab/>
        <w:t>MnS component type A</w:t>
      </w:r>
      <w:bookmarkEnd w:id="899"/>
      <w:bookmarkEnd w:id="900"/>
      <w:bookmarkEnd w:id="901"/>
    </w:p>
    <w:p w14:paraId="4F5CDF7C" w14:textId="411EAB92"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.1</w:t>
      </w:r>
      <w:r w:rsidRPr="00926D4D">
        <w:rPr>
          <w:rFonts w:hint="eastAsia"/>
        </w:rPr>
        <w:t>-1</w:t>
      </w:r>
      <w:r w:rsidRPr="00926D4D">
        <w:t>: ECS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FF024C" w:rsidRPr="00926D4D" w14:paraId="51574CCD" w14:textId="77777777" w:rsidTr="00624848">
        <w:trPr>
          <w:jc w:val="center"/>
        </w:trPr>
        <w:tc>
          <w:tcPr>
            <w:tcW w:w="4379" w:type="dxa"/>
            <w:shd w:val="pct15" w:color="auto" w:fill="FFFFFF"/>
          </w:tcPr>
          <w:p w14:paraId="38F669DF" w14:textId="77777777" w:rsidR="00FF024C" w:rsidRPr="00926D4D" w:rsidRDefault="00FF024C" w:rsidP="00624848">
            <w:pPr>
              <w:pStyle w:val="TAH"/>
            </w:pPr>
            <w:r w:rsidRPr="00926D4D">
              <w:rPr>
                <w:lang w:eastAsia="zh-CN"/>
              </w:rPr>
              <w:t>MnS Component Type A</w:t>
            </w:r>
          </w:p>
        </w:tc>
        <w:tc>
          <w:tcPr>
            <w:tcW w:w="2799" w:type="dxa"/>
            <w:shd w:val="pct15" w:color="auto" w:fill="FFFFFF"/>
          </w:tcPr>
          <w:p w14:paraId="604850F9" w14:textId="77777777" w:rsidR="00FF024C" w:rsidRPr="00926D4D" w:rsidRDefault="00FF024C" w:rsidP="00624848">
            <w:pPr>
              <w:pStyle w:val="TAH"/>
            </w:pPr>
            <w:r w:rsidRPr="00926D4D">
              <w:rPr>
                <w:lang w:eastAsia="zh-CN"/>
              </w:rPr>
              <w:t>Note</w:t>
            </w:r>
          </w:p>
        </w:tc>
      </w:tr>
      <w:tr w:rsidR="00FF024C" w:rsidRPr="00926D4D" w14:paraId="15AF46F7" w14:textId="77777777" w:rsidTr="00624848">
        <w:trPr>
          <w:jc w:val="center"/>
        </w:trPr>
        <w:tc>
          <w:tcPr>
            <w:tcW w:w="4379" w:type="dxa"/>
          </w:tcPr>
          <w:p w14:paraId="1D2A4757" w14:textId="77777777" w:rsidR="00FF024C" w:rsidRPr="00926D4D" w:rsidRDefault="00FF024C" w:rsidP="00624848">
            <w:pPr>
              <w:pStyle w:val="TAL"/>
              <w:spacing w:after="120"/>
              <w:rPr>
                <w:lang w:eastAsia="zh-CN"/>
              </w:rPr>
            </w:pPr>
            <w:r w:rsidRPr="00926D4D">
              <w:rPr>
                <w:lang w:eastAsia="zh-CN"/>
              </w:rPr>
              <w:t>Operations and notifications defined in clause 11.1.1.1 of TS 28.532 [5]:</w:t>
            </w:r>
          </w:p>
          <w:p w14:paraId="79FF9989" w14:textId="77777777" w:rsidR="00FF024C" w:rsidRPr="00926D4D" w:rsidRDefault="00FF024C" w:rsidP="00624848">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5DB2212B" w14:textId="77777777" w:rsidR="00FF024C" w:rsidRPr="00926D4D" w:rsidRDefault="00FF024C" w:rsidP="00624848">
            <w:pPr>
              <w:pStyle w:val="TAH"/>
              <w:jc w:val="left"/>
              <w:rPr>
                <w:rFonts w:cs="Arial"/>
                <w:b w:val="0"/>
                <w:szCs w:val="18"/>
              </w:rPr>
            </w:pPr>
            <w:r w:rsidRPr="00926D4D">
              <w:rPr>
                <w:rFonts w:cs="Arial"/>
                <w:b w:val="0"/>
                <w:szCs w:val="18"/>
              </w:rPr>
              <w:t xml:space="preserve">It is supported by Provisioning MnS to create </w:t>
            </w:r>
            <w:r w:rsidRPr="00926D4D">
              <w:rPr>
                <w:b w:val="0"/>
                <w:color w:val="000000"/>
              </w:rPr>
              <w:t>PerfMetricJob IOC</w:t>
            </w:r>
            <w:r w:rsidRPr="00926D4D">
              <w:rPr>
                <w:rFonts w:cs="Arial"/>
                <w:b w:val="0"/>
                <w:szCs w:val="18"/>
              </w:rPr>
              <w:t>, as defined in TS 28.531 [9].</w:t>
            </w:r>
          </w:p>
        </w:tc>
      </w:tr>
      <w:tr w:rsidR="00FF024C" w:rsidRPr="00926D4D" w14:paraId="2DB28BDF" w14:textId="77777777" w:rsidTr="00624848">
        <w:trPr>
          <w:trHeight w:val="989"/>
          <w:jc w:val="center"/>
        </w:trPr>
        <w:tc>
          <w:tcPr>
            <w:tcW w:w="4379" w:type="dxa"/>
          </w:tcPr>
          <w:p w14:paraId="00422B21" w14:textId="77777777" w:rsidR="00FF024C" w:rsidRPr="00926D4D" w:rsidRDefault="00FF024C" w:rsidP="00624848">
            <w:pPr>
              <w:pStyle w:val="TAL"/>
              <w:spacing w:after="120"/>
              <w:rPr>
                <w:lang w:eastAsia="zh-CN"/>
              </w:rPr>
            </w:pPr>
            <w:r w:rsidRPr="00926D4D">
              <w:rPr>
                <w:lang w:eastAsia="zh-CN"/>
              </w:rPr>
              <w:t>Operations defined in clause 11.5 and 11.6 in TS 28.532 [3] and clause 6.1 of TS 28.550 [8]:</w:t>
            </w:r>
          </w:p>
          <w:p w14:paraId="057D49B7"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328191DA"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stopMeasurementJob</w:t>
            </w:r>
          </w:p>
          <w:p w14:paraId="2FC52C0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3A36D54F"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64A201D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362D77DD" w14:textId="77777777" w:rsidR="00FF024C" w:rsidRPr="00926D4D" w:rsidRDefault="00FF024C" w:rsidP="00624848">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095C1C33" w14:textId="77777777" w:rsidR="00FF024C" w:rsidRPr="00926D4D" w:rsidRDefault="00FF024C" w:rsidP="00624848">
            <w:pPr>
              <w:pStyle w:val="TAL"/>
              <w:rPr>
                <w:rFonts w:cs="Arial"/>
                <w:szCs w:val="18"/>
              </w:rPr>
            </w:pPr>
            <w:r w:rsidRPr="00926D4D">
              <w:rPr>
                <w:rFonts w:cs="Arial"/>
                <w:szCs w:val="18"/>
              </w:rPr>
              <w:t>It is supported by Performance Assurance MnS for ECS, as defined in TS 28.550 [8].</w:t>
            </w:r>
          </w:p>
        </w:tc>
      </w:tr>
    </w:tbl>
    <w:p w14:paraId="35ACBE75" w14:textId="77777777" w:rsidR="00FF024C" w:rsidRPr="00926D4D" w:rsidRDefault="00FF024C" w:rsidP="00FF024C"/>
    <w:p w14:paraId="3F135D2E" w14:textId="5EAB3A38" w:rsidR="00FF024C" w:rsidRPr="00926D4D" w:rsidRDefault="00FF024C" w:rsidP="00660CEB">
      <w:pPr>
        <w:pStyle w:val="Heading4"/>
      </w:pPr>
      <w:bookmarkStart w:id="902" w:name="_Toc96936246"/>
      <w:bookmarkStart w:id="903" w:name="_Toc96936504"/>
      <w:bookmarkStart w:id="904" w:name="_Toc105516639"/>
      <w:r w:rsidRPr="00926D4D">
        <w:t>8.2.2.2</w:t>
      </w:r>
      <w:r w:rsidRPr="00926D4D">
        <w:tab/>
        <w:t>MnS Component Type C definition</w:t>
      </w:r>
      <w:bookmarkEnd w:id="902"/>
      <w:bookmarkEnd w:id="903"/>
      <w:bookmarkEnd w:id="904"/>
    </w:p>
    <w:p w14:paraId="64EA7CE9" w14:textId="77777777" w:rsidR="00FF024C" w:rsidRPr="00926D4D" w:rsidRDefault="00FF024C" w:rsidP="00FF024C">
      <w:pPr>
        <w:tabs>
          <w:tab w:val="left" w:pos="530"/>
          <w:tab w:val="left" w:pos="2910"/>
        </w:tabs>
        <w:spacing w:after="120"/>
        <w:rPr>
          <w:lang w:eastAsia="zh-CN"/>
        </w:rPr>
      </w:pPr>
      <w:r w:rsidRPr="00926D4D">
        <w:rPr>
          <w:lang w:eastAsia="zh-CN"/>
        </w:rPr>
        <w:t xml:space="preserve">Performance measurements related ECS are captured in Table </w:t>
      </w:r>
      <w:r w:rsidRPr="00926D4D">
        <w:t>8.2.1.2.</w:t>
      </w:r>
      <w:r w:rsidRPr="00926D4D">
        <w:rPr>
          <w:lang w:eastAsia="zh-CN"/>
        </w:rPr>
        <w:t>-1:</w:t>
      </w:r>
    </w:p>
    <w:p w14:paraId="12C6D043" w14:textId="1A0CDB1F"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.2</w:t>
      </w:r>
      <w:r w:rsidRPr="00926D4D">
        <w:rPr>
          <w:rFonts w:hint="eastAsia"/>
        </w:rPr>
        <w:t>-1</w:t>
      </w:r>
      <w:r w:rsidRPr="00926D4D">
        <w:t>. ECS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F024C" w:rsidRPr="00926D4D" w14:paraId="4C29A191" w14:textId="77777777" w:rsidTr="00624848">
        <w:trPr>
          <w:tblHeader/>
          <w:jc w:val="center"/>
        </w:trPr>
        <w:tc>
          <w:tcPr>
            <w:tcW w:w="2718" w:type="dxa"/>
          </w:tcPr>
          <w:p w14:paraId="7030571B" w14:textId="77777777" w:rsidR="00FF024C" w:rsidRPr="00926D4D" w:rsidRDefault="00FF024C"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98A8C91" w14:textId="77777777" w:rsidR="00FF024C" w:rsidRPr="00926D4D" w:rsidRDefault="00FF024C" w:rsidP="00624848">
            <w:pPr>
              <w:pStyle w:val="TAH"/>
              <w:keepNext w:val="0"/>
              <w:widowControl w:val="0"/>
              <w:rPr>
                <w:lang w:eastAsia="zh-CN"/>
              </w:rPr>
            </w:pPr>
            <w:r w:rsidRPr="00926D4D">
              <w:rPr>
                <w:rFonts w:hint="eastAsia"/>
                <w:lang w:eastAsia="zh-CN"/>
              </w:rPr>
              <w:t>Description</w:t>
            </w:r>
          </w:p>
        </w:tc>
        <w:tc>
          <w:tcPr>
            <w:tcW w:w="2553" w:type="dxa"/>
          </w:tcPr>
          <w:p w14:paraId="233F3D91" w14:textId="77777777" w:rsidR="00FF024C" w:rsidRPr="00926D4D" w:rsidRDefault="00FF024C" w:rsidP="00624848">
            <w:pPr>
              <w:pStyle w:val="TAH"/>
              <w:keepNext w:val="0"/>
              <w:widowControl w:val="0"/>
              <w:rPr>
                <w:lang w:eastAsia="zh-CN"/>
              </w:rPr>
            </w:pPr>
            <w:r w:rsidRPr="00926D4D">
              <w:rPr>
                <w:rFonts w:hint="eastAsia"/>
                <w:lang w:eastAsia="zh-CN"/>
              </w:rPr>
              <w:t>Related targets</w:t>
            </w:r>
          </w:p>
        </w:tc>
      </w:tr>
      <w:tr w:rsidR="00FF024C" w:rsidRPr="00926D4D" w14:paraId="43CE56D4" w14:textId="77777777" w:rsidTr="00624848">
        <w:trPr>
          <w:jc w:val="center"/>
        </w:trPr>
        <w:tc>
          <w:tcPr>
            <w:tcW w:w="2718" w:type="dxa"/>
          </w:tcPr>
          <w:p w14:paraId="742812DC" w14:textId="77777777" w:rsidR="00FF024C" w:rsidRPr="00926D4D" w:rsidRDefault="00FF024C" w:rsidP="00624848">
            <w:pPr>
              <w:pStyle w:val="TAL"/>
              <w:keepNext w:val="0"/>
              <w:widowControl w:val="0"/>
            </w:pPr>
            <w:r w:rsidRPr="00926D4D">
              <w:t>Mean virtual CPU usage</w:t>
            </w:r>
          </w:p>
        </w:tc>
        <w:tc>
          <w:tcPr>
            <w:tcW w:w="3966" w:type="dxa"/>
          </w:tcPr>
          <w:p w14:paraId="4068844C"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04A8338D" w14:textId="77777777" w:rsidR="00FF024C" w:rsidRPr="00926D4D" w:rsidRDefault="00FF024C" w:rsidP="00624848">
            <w:pPr>
              <w:pStyle w:val="TAL"/>
              <w:keepNext w:val="0"/>
              <w:widowControl w:val="0"/>
            </w:pPr>
          </w:p>
        </w:tc>
      </w:tr>
      <w:tr w:rsidR="00FF024C" w:rsidRPr="00926D4D" w14:paraId="6BBB81D9" w14:textId="77777777" w:rsidTr="00624848">
        <w:trPr>
          <w:jc w:val="center"/>
        </w:trPr>
        <w:tc>
          <w:tcPr>
            <w:tcW w:w="2718" w:type="dxa"/>
          </w:tcPr>
          <w:p w14:paraId="5DE5DC1B" w14:textId="77777777" w:rsidR="00FF024C" w:rsidRPr="00926D4D" w:rsidRDefault="00FF024C" w:rsidP="00624848">
            <w:pPr>
              <w:pStyle w:val="TAL"/>
              <w:keepNext w:val="0"/>
              <w:widowControl w:val="0"/>
              <w:rPr>
                <w:highlight w:val="yellow"/>
              </w:rPr>
            </w:pPr>
            <w:r w:rsidRPr="00926D4D">
              <w:t>Mean virtual memory usage</w:t>
            </w:r>
          </w:p>
        </w:tc>
        <w:tc>
          <w:tcPr>
            <w:tcW w:w="3966" w:type="dxa"/>
          </w:tcPr>
          <w:p w14:paraId="5639D086"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030180EC" w14:textId="77777777" w:rsidR="00FF024C" w:rsidRPr="00926D4D" w:rsidRDefault="00FF024C" w:rsidP="00624848">
            <w:pPr>
              <w:pStyle w:val="TAL"/>
              <w:keepNext w:val="0"/>
              <w:widowControl w:val="0"/>
            </w:pPr>
          </w:p>
        </w:tc>
      </w:tr>
      <w:tr w:rsidR="00FF024C" w:rsidRPr="00926D4D" w14:paraId="4D471BB9" w14:textId="77777777" w:rsidTr="00624848">
        <w:trPr>
          <w:jc w:val="center"/>
        </w:trPr>
        <w:tc>
          <w:tcPr>
            <w:tcW w:w="2718" w:type="dxa"/>
          </w:tcPr>
          <w:p w14:paraId="137150CE" w14:textId="77777777" w:rsidR="00FF024C" w:rsidRPr="00926D4D" w:rsidRDefault="00FF024C" w:rsidP="00624848">
            <w:pPr>
              <w:pStyle w:val="TAL"/>
              <w:keepNext w:val="0"/>
              <w:widowControl w:val="0"/>
            </w:pPr>
            <w:r w:rsidRPr="00926D4D">
              <w:t>Mean virtual disk usage</w:t>
            </w:r>
          </w:p>
        </w:tc>
        <w:tc>
          <w:tcPr>
            <w:tcW w:w="3966" w:type="dxa"/>
          </w:tcPr>
          <w:p w14:paraId="7D35B9B0"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11218063" w14:textId="77777777" w:rsidR="00FF024C" w:rsidRPr="00926D4D" w:rsidRDefault="00FF024C" w:rsidP="00624848">
            <w:pPr>
              <w:pStyle w:val="TAL"/>
              <w:keepNext w:val="0"/>
              <w:widowControl w:val="0"/>
            </w:pPr>
          </w:p>
        </w:tc>
      </w:tr>
      <w:tr w:rsidR="00FF024C" w:rsidRPr="00926D4D" w14:paraId="1C0CC0FD" w14:textId="77777777" w:rsidTr="00624848">
        <w:trPr>
          <w:jc w:val="center"/>
        </w:trPr>
        <w:tc>
          <w:tcPr>
            <w:tcW w:w="2718" w:type="dxa"/>
          </w:tcPr>
          <w:p w14:paraId="3BFF662B" w14:textId="77777777" w:rsidR="00FF024C" w:rsidRPr="00926D4D" w:rsidRDefault="00FF024C" w:rsidP="00624848">
            <w:pPr>
              <w:pStyle w:val="TAL"/>
              <w:keepNext w:val="0"/>
              <w:widowControl w:val="0"/>
            </w:pPr>
            <w:r w:rsidRPr="00926D4D">
              <w:t>EES Registration</w:t>
            </w:r>
          </w:p>
        </w:tc>
        <w:tc>
          <w:tcPr>
            <w:tcW w:w="3966" w:type="dxa"/>
          </w:tcPr>
          <w:p w14:paraId="4FFF50EB" w14:textId="77777777" w:rsidR="00FF024C" w:rsidRPr="00926D4D" w:rsidRDefault="00FF024C" w:rsidP="00624848">
            <w:pPr>
              <w:pStyle w:val="TAL"/>
              <w:keepNext w:val="0"/>
              <w:widowControl w:val="0"/>
            </w:pPr>
            <w:r w:rsidRPr="00926D4D">
              <w:t>Includes the total, mean and successful number of EES Registration request processed by ECS (see clause 5.X.1 in TS 28.552 [10]).</w:t>
            </w:r>
          </w:p>
        </w:tc>
        <w:tc>
          <w:tcPr>
            <w:tcW w:w="2553" w:type="dxa"/>
          </w:tcPr>
          <w:p w14:paraId="10D02449" w14:textId="77777777" w:rsidR="00FF024C" w:rsidRPr="00926D4D" w:rsidRDefault="00FF024C" w:rsidP="00624848">
            <w:pPr>
              <w:pStyle w:val="TAL"/>
              <w:keepNext w:val="0"/>
              <w:widowControl w:val="0"/>
            </w:pPr>
          </w:p>
        </w:tc>
      </w:tr>
      <w:tr w:rsidR="00FF024C" w:rsidRPr="00926D4D" w14:paraId="2783132A" w14:textId="77777777" w:rsidTr="00624848">
        <w:trPr>
          <w:jc w:val="center"/>
        </w:trPr>
        <w:tc>
          <w:tcPr>
            <w:tcW w:w="2718" w:type="dxa"/>
          </w:tcPr>
          <w:p w14:paraId="305473CA" w14:textId="77777777" w:rsidR="00FF024C" w:rsidRPr="00926D4D" w:rsidRDefault="00FF024C" w:rsidP="00624848">
            <w:pPr>
              <w:pStyle w:val="TAL"/>
              <w:keepNext w:val="0"/>
              <w:widowControl w:val="0"/>
            </w:pPr>
            <w:r w:rsidRPr="00926D4D">
              <w:t>Service Provisioning</w:t>
            </w:r>
          </w:p>
        </w:tc>
        <w:tc>
          <w:tcPr>
            <w:tcW w:w="3966" w:type="dxa"/>
          </w:tcPr>
          <w:p w14:paraId="32EAE9F8" w14:textId="77777777" w:rsidR="00FF024C" w:rsidRPr="00926D4D" w:rsidRDefault="00FF024C" w:rsidP="00624848">
            <w:pPr>
              <w:pStyle w:val="TAL"/>
              <w:keepNext w:val="0"/>
              <w:widowControl w:val="0"/>
            </w:pPr>
            <w:r w:rsidRPr="00926D4D">
              <w:t>Includes the total, mean and successful number of service provisioning request processed by ECS (see clause 5.X.1 in TS 28.552 [10]).</w:t>
            </w:r>
          </w:p>
        </w:tc>
        <w:tc>
          <w:tcPr>
            <w:tcW w:w="2553" w:type="dxa"/>
          </w:tcPr>
          <w:p w14:paraId="791EA3E9" w14:textId="77777777" w:rsidR="00FF024C" w:rsidRPr="00926D4D" w:rsidRDefault="00FF024C" w:rsidP="00624848">
            <w:pPr>
              <w:pStyle w:val="TAL"/>
              <w:keepNext w:val="0"/>
              <w:widowControl w:val="0"/>
            </w:pPr>
          </w:p>
        </w:tc>
      </w:tr>
    </w:tbl>
    <w:p w14:paraId="2BBF007D" w14:textId="77777777" w:rsidR="00071D5D" w:rsidRPr="00926D4D" w:rsidRDefault="00071D5D" w:rsidP="00660CEB"/>
    <w:p w14:paraId="17234B85" w14:textId="64AA37A5" w:rsidR="00717B96" w:rsidRPr="00926D4D" w:rsidRDefault="00717B96" w:rsidP="00660CEB">
      <w:pPr>
        <w:pStyle w:val="Heading3"/>
      </w:pPr>
      <w:bookmarkStart w:id="905" w:name="_Toc96612105"/>
      <w:bookmarkStart w:id="906" w:name="_Toc96936247"/>
      <w:bookmarkStart w:id="907" w:name="_Toc96936505"/>
      <w:bookmarkStart w:id="908" w:name="_Toc105516640"/>
      <w:r w:rsidRPr="00926D4D">
        <w:lastRenderedPageBreak/>
        <w:t>8.2.</w:t>
      </w:r>
      <w:r w:rsidR="00071D5D" w:rsidRPr="00926D4D">
        <w:t>3</w:t>
      </w:r>
      <w:r w:rsidRPr="00926D4D">
        <w:tab/>
        <w:t>EES performance assurance</w:t>
      </w:r>
      <w:bookmarkEnd w:id="905"/>
      <w:bookmarkEnd w:id="906"/>
      <w:bookmarkEnd w:id="907"/>
      <w:bookmarkEnd w:id="908"/>
    </w:p>
    <w:p w14:paraId="4014F4B9" w14:textId="14099E9D" w:rsidR="00717B96" w:rsidRPr="00926D4D" w:rsidRDefault="00717B96" w:rsidP="00660CEB">
      <w:pPr>
        <w:pStyle w:val="Heading4"/>
      </w:pPr>
      <w:bookmarkStart w:id="909" w:name="_Toc96936248"/>
      <w:bookmarkStart w:id="910" w:name="_Toc96936506"/>
      <w:bookmarkStart w:id="911" w:name="_Toc105516641"/>
      <w:r w:rsidRPr="00926D4D">
        <w:t>8.2.</w:t>
      </w:r>
      <w:r w:rsidR="00071D5D" w:rsidRPr="00926D4D">
        <w:t>3</w:t>
      </w:r>
      <w:r w:rsidRPr="00926D4D">
        <w:t>.1</w:t>
      </w:r>
      <w:r w:rsidRPr="00926D4D">
        <w:tab/>
        <w:t>MnS component type A</w:t>
      </w:r>
      <w:bookmarkEnd w:id="909"/>
      <w:bookmarkEnd w:id="910"/>
      <w:bookmarkEnd w:id="911"/>
    </w:p>
    <w:p w14:paraId="7EFD3B04" w14:textId="35753A43"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.1</w:t>
      </w:r>
      <w:r w:rsidRPr="00926D4D">
        <w:rPr>
          <w:rFonts w:hint="eastAsia"/>
        </w:rPr>
        <w:t>-1</w:t>
      </w:r>
      <w:r w:rsidRPr="00926D4D">
        <w:t>: EES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717B96" w:rsidRPr="00926D4D" w14:paraId="41D42974" w14:textId="77777777" w:rsidTr="00624848">
        <w:trPr>
          <w:jc w:val="center"/>
        </w:trPr>
        <w:tc>
          <w:tcPr>
            <w:tcW w:w="4379" w:type="dxa"/>
            <w:shd w:val="pct15" w:color="auto" w:fill="FFFFFF"/>
          </w:tcPr>
          <w:p w14:paraId="53CDF22D" w14:textId="77777777" w:rsidR="00717B96" w:rsidRPr="00926D4D" w:rsidRDefault="00717B96" w:rsidP="00624848">
            <w:pPr>
              <w:pStyle w:val="TAH"/>
            </w:pPr>
            <w:r w:rsidRPr="00926D4D">
              <w:rPr>
                <w:lang w:eastAsia="zh-CN"/>
              </w:rPr>
              <w:t>MnS Component Type A</w:t>
            </w:r>
          </w:p>
        </w:tc>
        <w:tc>
          <w:tcPr>
            <w:tcW w:w="2799" w:type="dxa"/>
            <w:shd w:val="pct15" w:color="auto" w:fill="FFFFFF"/>
          </w:tcPr>
          <w:p w14:paraId="1ED08D94" w14:textId="77777777" w:rsidR="00717B96" w:rsidRPr="00926D4D" w:rsidRDefault="00717B96" w:rsidP="00624848">
            <w:pPr>
              <w:pStyle w:val="TAH"/>
            </w:pPr>
            <w:r w:rsidRPr="00926D4D">
              <w:rPr>
                <w:lang w:eastAsia="zh-CN"/>
              </w:rPr>
              <w:t>Note</w:t>
            </w:r>
          </w:p>
        </w:tc>
      </w:tr>
      <w:tr w:rsidR="00717B96" w:rsidRPr="00926D4D" w14:paraId="2D578C3A" w14:textId="77777777" w:rsidTr="00624848">
        <w:trPr>
          <w:jc w:val="center"/>
        </w:trPr>
        <w:tc>
          <w:tcPr>
            <w:tcW w:w="4379" w:type="dxa"/>
          </w:tcPr>
          <w:p w14:paraId="034713F2" w14:textId="77777777" w:rsidR="00717B96" w:rsidRPr="00926D4D" w:rsidRDefault="00717B96" w:rsidP="00624848">
            <w:pPr>
              <w:pStyle w:val="TAL"/>
              <w:spacing w:after="120"/>
              <w:rPr>
                <w:lang w:eastAsia="zh-CN"/>
              </w:rPr>
            </w:pPr>
            <w:r w:rsidRPr="00926D4D">
              <w:rPr>
                <w:lang w:eastAsia="zh-CN"/>
              </w:rPr>
              <w:t>Operations and notifications defined in clause 11.1.1.1 of TS 28.532 [5]:</w:t>
            </w:r>
          </w:p>
          <w:p w14:paraId="58D4E55B" w14:textId="77777777" w:rsidR="00717B96" w:rsidRPr="00926D4D" w:rsidRDefault="00717B96" w:rsidP="00624848">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7A6FC7F9" w14:textId="77777777" w:rsidR="00717B96" w:rsidRPr="00926D4D" w:rsidRDefault="00717B96" w:rsidP="00624848">
            <w:pPr>
              <w:pStyle w:val="TAH"/>
              <w:jc w:val="left"/>
              <w:rPr>
                <w:rFonts w:cs="Arial"/>
                <w:b w:val="0"/>
                <w:szCs w:val="18"/>
              </w:rPr>
            </w:pPr>
            <w:r w:rsidRPr="00926D4D">
              <w:rPr>
                <w:rFonts w:cs="Arial"/>
                <w:b w:val="0"/>
                <w:szCs w:val="18"/>
              </w:rPr>
              <w:t xml:space="preserve">It is supported by Provisioning MnS to create </w:t>
            </w:r>
            <w:r w:rsidRPr="00926D4D">
              <w:rPr>
                <w:b w:val="0"/>
                <w:color w:val="000000"/>
              </w:rPr>
              <w:t>PerfMetricJob IOC</w:t>
            </w:r>
            <w:r w:rsidRPr="00926D4D">
              <w:rPr>
                <w:rFonts w:cs="Arial"/>
                <w:b w:val="0"/>
                <w:szCs w:val="18"/>
              </w:rPr>
              <w:t>, as defined in TS 28.531 [9].</w:t>
            </w:r>
          </w:p>
        </w:tc>
      </w:tr>
      <w:tr w:rsidR="00717B96" w:rsidRPr="00926D4D" w14:paraId="23D30A10" w14:textId="77777777" w:rsidTr="00624848">
        <w:trPr>
          <w:trHeight w:val="989"/>
          <w:jc w:val="center"/>
        </w:trPr>
        <w:tc>
          <w:tcPr>
            <w:tcW w:w="4379" w:type="dxa"/>
          </w:tcPr>
          <w:p w14:paraId="12AB4EC9" w14:textId="77777777" w:rsidR="00717B96" w:rsidRPr="00926D4D" w:rsidRDefault="00717B96" w:rsidP="00624848">
            <w:pPr>
              <w:pStyle w:val="TAL"/>
              <w:spacing w:after="120"/>
              <w:rPr>
                <w:lang w:eastAsia="zh-CN"/>
              </w:rPr>
            </w:pPr>
            <w:r w:rsidRPr="00926D4D">
              <w:rPr>
                <w:lang w:eastAsia="zh-CN"/>
              </w:rPr>
              <w:t>Operations defined in clause 11.5 and 11.6 in TS 28.532 [3] and clause 6.1 of TS 28.550 [8]:</w:t>
            </w:r>
          </w:p>
          <w:p w14:paraId="50FA33F5"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29A82E06"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stopMeasurementJob</w:t>
            </w:r>
          </w:p>
          <w:p w14:paraId="33FA64DC"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27FC2D1B"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105B2ED7"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1520B344" w14:textId="77777777" w:rsidR="00717B96" w:rsidRPr="00926D4D" w:rsidRDefault="00717B96" w:rsidP="00624848">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228A0448" w14:textId="77777777" w:rsidR="00717B96" w:rsidRPr="00926D4D" w:rsidRDefault="00717B96" w:rsidP="00624848">
            <w:pPr>
              <w:pStyle w:val="TAL"/>
              <w:rPr>
                <w:rFonts w:cs="Arial"/>
                <w:szCs w:val="18"/>
              </w:rPr>
            </w:pPr>
            <w:r w:rsidRPr="00926D4D">
              <w:rPr>
                <w:rFonts w:cs="Arial"/>
                <w:szCs w:val="18"/>
              </w:rPr>
              <w:t>It is supported by Performance Assurance MnS for EES, as defined in TS 28.550 [8].</w:t>
            </w:r>
          </w:p>
        </w:tc>
      </w:tr>
    </w:tbl>
    <w:p w14:paraId="7235BB5C" w14:textId="77777777" w:rsidR="00717B96" w:rsidRPr="00926D4D" w:rsidRDefault="00717B96" w:rsidP="00717B96"/>
    <w:p w14:paraId="1261B76E" w14:textId="396492DE" w:rsidR="00717B96" w:rsidRPr="00926D4D" w:rsidRDefault="00717B96" w:rsidP="00660CEB">
      <w:pPr>
        <w:pStyle w:val="Heading4"/>
      </w:pPr>
      <w:bookmarkStart w:id="912" w:name="_Toc96936249"/>
      <w:bookmarkStart w:id="913" w:name="_Toc96936507"/>
      <w:bookmarkStart w:id="914" w:name="_Toc105516642"/>
      <w:r w:rsidRPr="00926D4D">
        <w:t>8.2.</w:t>
      </w:r>
      <w:r w:rsidR="00071D5D" w:rsidRPr="00926D4D">
        <w:t>3</w:t>
      </w:r>
      <w:r w:rsidRPr="00926D4D">
        <w:t>.2</w:t>
      </w:r>
      <w:r w:rsidRPr="00926D4D">
        <w:tab/>
        <w:t>MnS Component Type C definition</w:t>
      </w:r>
      <w:bookmarkEnd w:id="912"/>
      <w:bookmarkEnd w:id="913"/>
      <w:bookmarkEnd w:id="914"/>
    </w:p>
    <w:p w14:paraId="49C6A5F1" w14:textId="0C767F50" w:rsidR="00717B96" w:rsidRPr="00926D4D" w:rsidRDefault="00717B96" w:rsidP="00717B96">
      <w:pPr>
        <w:tabs>
          <w:tab w:val="left" w:pos="530"/>
          <w:tab w:val="left" w:pos="2910"/>
        </w:tabs>
        <w:spacing w:after="120"/>
        <w:rPr>
          <w:lang w:eastAsia="zh-CN"/>
        </w:rPr>
      </w:pPr>
      <w:r w:rsidRPr="00926D4D">
        <w:rPr>
          <w:lang w:eastAsia="zh-CN"/>
        </w:rPr>
        <w:t xml:space="preserve">Performance measurements related EES are captured in Table </w:t>
      </w:r>
      <w:r w:rsidRPr="00926D4D">
        <w:t>8.2.</w:t>
      </w:r>
      <w:r w:rsidR="009658AD">
        <w:t>3</w:t>
      </w:r>
      <w:r w:rsidRPr="00926D4D">
        <w:t>.2.</w:t>
      </w:r>
      <w:r w:rsidRPr="00926D4D">
        <w:rPr>
          <w:lang w:eastAsia="zh-CN"/>
        </w:rPr>
        <w:t>-1:</w:t>
      </w:r>
    </w:p>
    <w:p w14:paraId="64D8E41E" w14:textId="58729AD5"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.2</w:t>
      </w:r>
      <w:r w:rsidRPr="00926D4D">
        <w:rPr>
          <w:rFonts w:hint="eastAsia"/>
        </w:rPr>
        <w:t>-1</w:t>
      </w:r>
      <w:r w:rsidRPr="00926D4D">
        <w:t>. EES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17B96" w:rsidRPr="00926D4D" w14:paraId="5F9A5061" w14:textId="77777777" w:rsidTr="00624848">
        <w:trPr>
          <w:tblHeader/>
          <w:jc w:val="center"/>
        </w:trPr>
        <w:tc>
          <w:tcPr>
            <w:tcW w:w="2718" w:type="dxa"/>
          </w:tcPr>
          <w:p w14:paraId="6FB43D5E" w14:textId="77777777" w:rsidR="00717B96" w:rsidRPr="00926D4D" w:rsidRDefault="00717B96"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70A3439E" w14:textId="77777777" w:rsidR="00717B96" w:rsidRPr="00926D4D" w:rsidRDefault="00717B96" w:rsidP="00624848">
            <w:pPr>
              <w:pStyle w:val="TAH"/>
              <w:keepNext w:val="0"/>
              <w:widowControl w:val="0"/>
              <w:rPr>
                <w:lang w:eastAsia="zh-CN"/>
              </w:rPr>
            </w:pPr>
            <w:r w:rsidRPr="00926D4D">
              <w:rPr>
                <w:rFonts w:hint="eastAsia"/>
                <w:lang w:eastAsia="zh-CN"/>
              </w:rPr>
              <w:t>Description</w:t>
            </w:r>
          </w:p>
        </w:tc>
        <w:tc>
          <w:tcPr>
            <w:tcW w:w="2553" w:type="dxa"/>
          </w:tcPr>
          <w:p w14:paraId="426609FF" w14:textId="77777777" w:rsidR="00717B96" w:rsidRPr="00926D4D" w:rsidRDefault="00717B96" w:rsidP="00624848">
            <w:pPr>
              <w:pStyle w:val="TAH"/>
              <w:keepNext w:val="0"/>
              <w:widowControl w:val="0"/>
              <w:rPr>
                <w:lang w:eastAsia="zh-CN"/>
              </w:rPr>
            </w:pPr>
            <w:r w:rsidRPr="00926D4D">
              <w:rPr>
                <w:rFonts w:hint="eastAsia"/>
                <w:lang w:eastAsia="zh-CN"/>
              </w:rPr>
              <w:t>Related targets</w:t>
            </w:r>
          </w:p>
        </w:tc>
      </w:tr>
      <w:tr w:rsidR="00717B96" w:rsidRPr="00926D4D" w14:paraId="5F3EF835" w14:textId="77777777" w:rsidTr="00624848">
        <w:trPr>
          <w:jc w:val="center"/>
        </w:trPr>
        <w:tc>
          <w:tcPr>
            <w:tcW w:w="2718" w:type="dxa"/>
          </w:tcPr>
          <w:p w14:paraId="3E0A83C9" w14:textId="77777777" w:rsidR="00717B96" w:rsidRPr="00926D4D" w:rsidRDefault="00717B96" w:rsidP="00624848">
            <w:pPr>
              <w:pStyle w:val="TAL"/>
              <w:keepNext w:val="0"/>
              <w:widowControl w:val="0"/>
            </w:pPr>
            <w:r w:rsidRPr="00926D4D">
              <w:t>Mean virtual CPU usage</w:t>
            </w:r>
          </w:p>
        </w:tc>
        <w:tc>
          <w:tcPr>
            <w:tcW w:w="3966" w:type="dxa"/>
          </w:tcPr>
          <w:p w14:paraId="346E9B19"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1240E933" w14:textId="77777777" w:rsidR="00717B96" w:rsidRPr="00926D4D" w:rsidRDefault="00717B96" w:rsidP="00624848">
            <w:pPr>
              <w:pStyle w:val="TAL"/>
              <w:keepNext w:val="0"/>
              <w:widowControl w:val="0"/>
            </w:pPr>
          </w:p>
        </w:tc>
      </w:tr>
      <w:tr w:rsidR="00717B96" w:rsidRPr="00926D4D" w14:paraId="4AF66BE6" w14:textId="77777777" w:rsidTr="00624848">
        <w:trPr>
          <w:jc w:val="center"/>
        </w:trPr>
        <w:tc>
          <w:tcPr>
            <w:tcW w:w="2718" w:type="dxa"/>
          </w:tcPr>
          <w:p w14:paraId="0DC4E951" w14:textId="77777777" w:rsidR="00717B96" w:rsidRPr="00926D4D" w:rsidRDefault="00717B96" w:rsidP="00624848">
            <w:pPr>
              <w:pStyle w:val="TAL"/>
              <w:keepNext w:val="0"/>
              <w:widowControl w:val="0"/>
              <w:rPr>
                <w:highlight w:val="yellow"/>
              </w:rPr>
            </w:pPr>
            <w:r w:rsidRPr="00926D4D">
              <w:t>Mean virtual memory usage</w:t>
            </w:r>
          </w:p>
        </w:tc>
        <w:tc>
          <w:tcPr>
            <w:tcW w:w="3966" w:type="dxa"/>
          </w:tcPr>
          <w:p w14:paraId="563776A8"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28CFE7A5" w14:textId="77777777" w:rsidR="00717B96" w:rsidRPr="00926D4D" w:rsidRDefault="00717B96" w:rsidP="00624848">
            <w:pPr>
              <w:pStyle w:val="TAL"/>
              <w:keepNext w:val="0"/>
              <w:widowControl w:val="0"/>
            </w:pPr>
          </w:p>
        </w:tc>
      </w:tr>
      <w:tr w:rsidR="00717B96" w:rsidRPr="00926D4D" w14:paraId="774046FD" w14:textId="77777777" w:rsidTr="00624848">
        <w:trPr>
          <w:jc w:val="center"/>
        </w:trPr>
        <w:tc>
          <w:tcPr>
            <w:tcW w:w="2718" w:type="dxa"/>
          </w:tcPr>
          <w:p w14:paraId="6A9630EA" w14:textId="77777777" w:rsidR="00717B96" w:rsidRPr="00926D4D" w:rsidRDefault="00717B96" w:rsidP="00624848">
            <w:pPr>
              <w:pStyle w:val="TAL"/>
              <w:keepNext w:val="0"/>
              <w:widowControl w:val="0"/>
            </w:pPr>
            <w:r w:rsidRPr="00926D4D">
              <w:t>Mean virtual disk usage</w:t>
            </w:r>
          </w:p>
        </w:tc>
        <w:tc>
          <w:tcPr>
            <w:tcW w:w="3966" w:type="dxa"/>
          </w:tcPr>
          <w:p w14:paraId="1EDF8376"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7FC30268" w14:textId="77777777" w:rsidR="00717B96" w:rsidRPr="00926D4D" w:rsidRDefault="00717B96" w:rsidP="00624848">
            <w:pPr>
              <w:pStyle w:val="TAL"/>
              <w:keepNext w:val="0"/>
              <w:widowControl w:val="0"/>
            </w:pPr>
          </w:p>
        </w:tc>
      </w:tr>
      <w:tr w:rsidR="00717B96" w:rsidRPr="00926D4D" w14:paraId="4FB4A51E" w14:textId="77777777" w:rsidTr="00624848">
        <w:trPr>
          <w:jc w:val="center"/>
        </w:trPr>
        <w:tc>
          <w:tcPr>
            <w:tcW w:w="2718" w:type="dxa"/>
          </w:tcPr>
          <w:p w14:paraId="77F057CF" w14:textId="77777777" w:rsidR="00717B96" w:rsidRPr="00926D4D" w:rsidRDefault="00717B96" w:rsidP="00624848">
            <w:pPr>
              <w:pStyle w:val="TAL"/>
              <w:keepNext w:val="0"/>
              <w:widowControl w:val="0"/>
            </w:pPr>
            <w:r w:rsidRPr="00926D4D">
              <w:t>EAS Registration</w:t>
            </w:r>
          </w:p>
        </w:tc>
        <w:tc>
          <w:tcPr>
            <w:tcW w:w="3966" w:type="dxa"/>
          </w:tcPr>
          <w:p w14:paraId="5A65A2CC" w14:textId="77777777" w:rsidR="00717B96" w:rsidRPr="00926D4D" w:rsidRDefault="00717B96" w:rsidP="00624848">
            <w:pPr>
              <w:pStyle w:val="TAL"/>
              <w:keepNext w:val="0"/>
              <w:widowControl w:val="0"/>
            </w:pPr>
            <w:r w:rsidRPr="00926D4D">
              <w:t>Includes the total, mean and successful number of EAS Registration request processed by ECS (see clause 5.X.1 in TS 28.552 [10]).</w:t>
            </w:r>
          </w:p>
        </w:tc>
        <w:tc>
          <w:tcPr>
            <w:tcW w:w="2553" w:type="dxa"/>
          </w:tcPr>
          <w:p w14:paraId="08235D08" w14:textId="77777777" w:rsidR="00717B96" w:rsidRPr="00926D4D" w:rsidRDefault="00717B96" w:rsidP="00624848">
            <w:pPr>
              <w:pStyle w:val="TAL"/>
              <w:keepNext w:val="0"/>
              <w:widowControl w:val="0"/>
            </w:pPr>
          </w:p>
        </w:tc>
      </w:tr>
      <w:tr w:rsidR="00717B96" w:rsidRPr="00926D4D" w14:paraId="2694AA28" w14:textId="77777777" w:rsidTr="00624848">
        <w:trPr>
          <w:jc w:val="center"/>
        </w:trPr>
        <w:tc>
          <w:tcPr>
            <w:tcW w:w="2718" w:type="dxa"/>
          </w:tcPr>
          <w:p w14:paraId="602F45FD" w14:textId="77777777" w:rsidR="00717B96" w:rsidRPr="00926D4D" w:rsidRDefault="00717B96" w:rsidP="00624848">
            <w:pPr>
              <w:pStyle w:val="TAL"/>
              <w:keepNext w:val="0"/>
              <w:widowControl w:val="0"/>
            </w:pPr>
            <w:r w:rsidRPr="00926D4D">
              <w:t>EAS Discovery</w:t>
            </w:r>
          </w:p>
        </w:tc>
        <w:tc>
          <w:tcPr>
            <w:tcW w:w="3966" w:type="dxa"/>
          </w:tcPr>
          <w:p w14:paraId="109CEFCD" w14:textId="77777777" w:rsidR="00717B96" w:rsidRPr="00926D4D" w:rsidRDefault="00717B96" w:rsidP="00624848">
            <w:pPr>
              <w:pStyle w:val="TAL"/>
              <w:keepNext w:val="0"/>
              <w:widowControl w:val="0"/>
            </w:pPr>
            <w:r w:rsidRPr="00926D4D">
              <w:t>Includes the total, mean and successful number of EAS discovery request processed by ECS (see clause 5.X.1 in TS 28.552 [10]).</w:t>
            </w:r>
          </w:p>
        </w:tc>
        <w:tc>
          <w:tcPr>
            <w:tcW w:w="2553" w:type="dxa"/>
          </w:tcPr>
          <w:p w14:paraId="6FA84CBC" w14:textId="77777777" w:rsidR="00717B96" w:rsidRPr="00926D4D" w:rsidRDefault="00717B96" w:rsidP="00624848">
            <w:pPr>
              <w:pStyle w:val="TAL"/>
              <w:keepNext w:val="0"/>
              <w:widowControl w:val="0"/>
            </w:pPr>
          </w:p>
        </w:tc>
      </w:tr>
      <w:tr w:rsidR="00717B96" w:rsidRPr="00926D4D" w14:paraId="569B6729" w14:textId="77777777" w:rsidTr="00624848">
        <w:trPr>
          <w:jc w:val="center"/>
        </w:trPr>
        <w:tc>
          <w:tcPr>
            <w:tcW w:w="2718" w:type="dxa"/>
          </w:tcPr>
          <w:p w14:paraId="30507CB3" w14:textId="77777777" w:rsidR="00717B96" w:rsidRPr="00926D4D" w:rsidRDefault="00717B96" w:rsidP="00624848">
            <w:pPr>
              <w:pStyle w:val="TAL"/>
              <w:keepNext w:val="0"/>
              <w:widowControl w:val="0"/>
            </w:pPr>
            <w:r w:rsidRPr="00926D4D">
              <w:t>EEC Registration</w:t>
            </w:r>
          </w:p>
        </w:tc>
        <w:tc>
          <w:tcPr>
            <w:tcW w:w="3966" w:type="dxa"/>
          </w:tcPr>
          <w:p w14:paraId="1ACCB366" w14:textId="77777777" w:rsidR="00717B96" w:rsidRPr="00926D4D" w:rsidRDefault="00717B96" w:rsidP="00624848">
            <w:pPr>
              <w:pStyle w:val="TAL"/>
              <w:keepNext w:val="0"/>
              <w:widowControl w:val="0"/>
            </w:pPr>
            <w:r w:rsidRPr="00926D4D">
              <w:t>Includes the total, mean and successful number of EEC Registration request processed by ECS (see clause 5.X.1 in TS 28.552 [10]).</w:t>
            </w:r>
          </w:p>
        </w:tc>
        <w:tc>
          <w:tcPr>
            <w:tcW w:w="2553" w:type="dxa"/>
          </w:tcPr>
          <w:p w14:paraId="3A0B17C3" w14:textId="77777777" w:rsidR="00717B96" w:rsidRPr="00926D4D" w:rsidRDefault="00717B96" w:rsidP="00624848">
            <w:pPr>
              <w:pStyle w:val="TAL"/>
              <w:keepNext w:val="0"/>
              <w:widowControl w:val="0"/>
            </w:pPr>
          </w:p>
        </w:tc>
      </w:tr>
    </w:tbl>
    <w:p w14:paraId="1B0243EA" w14:textId="77777777" w:rsidR="0014392E" w:rsidRPr="00926D4D" w:rsidRDefault="0014392E" w:rsidP="0014392E"/>
    <w:p w14:paraId="4A6A317C" w14:textId="77777777" w:rsidR="009658AD" w:rsidRDefault="009658AD">
      <w:pPr>
        <w:overflowPunct/>
        <w:autoSpaceDE/>
        <w:autoSpaceDN/>
        <w:adjustRightInd/>
        <w:spacing w:after="0"/>
        <w:textAlignment w:val="auto"/>
        <w:rPr>
          <w:rFonts w:ascii="Arial" w:hAnsi="Arial"/>
          <w:sz w:val="36"/>
        </w:rPr>
      </w:pPr>
      <w:bookmarkStart w:id="915" w:name="_Toc96612106"/>
      <w:bookmarkStart w:id="916" w:name="_Toc96936250"/>
      <w:bookmarkStart w:id="917" w:name="_Toc96936508"/>
      <w:r>
        <w:br w:type="page"/>
      </w:r>
    </w:p>
    <w:p w14:paraId="023D2017" w14:textId="5A96132B" w:rsidR="002B22CF" w:rsidRPr="00926D4D" w:rsidRDefault="00080512" w:rsidP="00660CEB">
      <w:pPr>
        <w:pStyle w:val="Heading8"/>
      </w:pPr>
      <w:bookmarkStart w:id="918" w:name="_Toc105516643"/>
      <w:r w:rsidRPr="00926D4D">
        <w:lastRenderedPageBreak/>
        <w:t>Annex A (normative):</w:t>
      </w:r>
      <w:r w:rsidR="006151DA" w:rsidRPr="00926D4D">
        <w:br/>
      </w:r>
      <w:r w:rsidR="002B22CF" w:rsidRPr="00926D4D">
        <w:t>OpenAPI definition of edge NRM</w:t>
      </w:r>
      <w:bookmarkEnd w:id="915"/>
      <w:bookmarkEnd w:id="916"/>
      <w:bookmarkEnd w:id="917"/>
      <w:bookmarkEnd w:id="918"/>
    </w:p>
    <w:p w14:paraId="175B60E0" w14:textId="4144EBEA" w:rsidR="002B22CF" w:rsidRPr="00926D4D" w:rsidRDefault="002B22CF" w:rsidP="00660CEB">
      <w:pPr>
        <w:pStyle w:val="Heading2"/>
      </w:pPr>
      <w:bookmarkStart w:id="919" w:name="_Toc96936251"/>
      <w:bookmarkStart w:id="920" w:name="_Toc96936509"/>
      <w:bookmarkStart w:id="921" w:name="_Toc96612107"/>
      <w:bookmarkStart w:id="922" w:name="_Toc105516644"/>
      <w:r w:rsidRPr="00926D4D">
        <w:t>A.1</w:t>
      </w:r>
      <w:r w:rsidRPr="00926D4D">
        <w:tab/>
        <w:t>General</w:t>
      </w:r>
      <w:bookmarkEnd w:id="919"/>
      <w:bookmarkEnd w:id="920"/>
      <w:bookmarkEnd w:id="922"/>
      <w:r w:rsidRPr="00926D4D">
        <w:t xml:space="preserve"> </w:t>
      </w:r>
      <w:bookmarkEnd w:id="921"/>
    </w:p>
    <w:p w14:paraId="27A03171" w14:textId="77777777" w:rsidR="002B22CF" w:rsidRPr="00926D4D" w:rsidRDefault="002B22CF" w:rsidP="002B22CF">
      <w:pPr>
        <w:rPr>
          <w:color w:val="000000"/>
        </w:rPr>
      </w:pPr>
      <w:r w:rsidRPr="00926D4D">
        <w:t xml:space="preserve">This annex contains the </w:t>
      </w:r>
      <w:r w:rsidRPr="00926D4D">
        <w:rPr>
          <w:color w:val="000000"/>
        </w:rPr>
        <w:t>OpenAPI definition of the Edge NRM in YAML format.</w:t>
      </w:r>
    </w:p>
    <w:p w14:paraId="47957B24" w14:textId="77777777" w:rsidR="002B22CF" w:rsidRPr="00926D4D" w:rsidRDefault="002B22CF" w:rsidP="002B22CF">
      <w:r w:rsidRPr="00926D4D">
        <w:t>The Information Service (IS) of the Edge NRM is defined in clause 6.</w:t>
      </w:r>
    </w:p>
    <w:p w14:paraId="4CA1EBAB" w14:textId="77777777" w:rsidR="002B22CF" w:rsidRPr="00926D4D" w:rsidRDefault="002B22CF" w:rsidP="002B22CF">
      <w:pPr>
        <w:rPr>
          <w:lang w:eastAsia="zh-CN"/>
        </w:rPr>
      </w:pPr>
      <w:r w:rsidRPr="00926D4D">
        <w:t xml:space="preserve">Mapping rules to produce the </w:t>
      </w:r>
      <w:r w:rsidRPr="00926D4D">
        <w:rPr>
          <w:color w:val="000000"/>
        </w:rPr>
        <w:t xml:space="preserve">OpenAPI definition based on the IS are defined in </w:t>
      </w:r>
      <w:r w:rsidRPr="00926D4D">
        <w:t>TS 32.160 [10]</w:t>
      </w:r>
      <w:r w:rsidRPr="00926D4D">
        <w:rPr>
          <w:rFonts w:hint="eastAsia"/>
          <w:lang w:eastAsia="zh-CN"/>
        </w:rPr>
        <w:t>.</w:t>
      </w:r>
    </w:p>
    <w:p w14:paraId="7ADAE5EB" w14:textId="3A2D7388" w:rsidR="002B22CF" w:rsidRPr="00926D4D" w:rsidRDefault="002B22CF" w:rsidP="00660CEB">
      <w:pPr>
        <w:pStyle w:val="Heading2"/>
      </w:pPr>
      <w:bookmarkStart w:id="923" w:name="_Toc96612108"/>
      <w:bookmarkStart w:id="924" w:name="_Toc96936252"/>
      <w:bookmarkStart w:id="925" w:name="_Toc96936510"/>
      <w:bookmarkStart w:id="926" w:name="_Toc105516645"/>
      <w:r w:rsidRPr="00926D4D">
        <w:t>A.2</w:t>
      </w:r>
      <w:r w:rsidRPr="00926D4D">
        <w:tab/>
        <w:t>Solution Set (SS) definitions</w:t>
      </w:r>
      <w:bookmarkEnd w:id="923"/>
      <w:bookmarkEnd w:id="924"/>
      <w:bookmarkEnd w:id="925"/>
      <w:bookmarkEnd w:id="926"/>
    </w:p>
    <w:p w14:paraId="3AB370AB" w14:textId="33D00014" w:rsidR="002B22CF" w:rsidRPr="00926D4D" w:rsidRDefault="002B22CF" w:rsidP="00660CEB">
      <w:pPr>
        <w:pStyle w:val="Heading3"/>
        <w:rPr>
          <w:rFonts w:eastAsia="Yu Gothic"/>
        </w:rPr>
      </w:pPr>
      <w:bookmarkStart w:id="927" w:name="_Toc96612109"/>
      <w:bookmarkStart w:id="928" w:name="_Toc96936253"/>
      <w:bookmarkStart w:id="929" w:name="_Toc96936511"/>
      <w:bookmarkStart w:id="930" w:name="_Toc105516646"/>
      <w:r w:rsidRPr="00926D4D">
        <w:rPr>
          <w:lang w:eastAsia="zh-CN"/>
        </w:rPr>
        <w:t>A.2.1</w:t>
      </w:r>
      <w:r w:rsidRPr="00926D4D">
        <w:rPr>
          <w:lang w:eastAsia="zh-CN"/>
        </w:rPr>
        <w:tab/>
        <w:t xml:space="preserve">OpenAPI document </w:t>
      </w:r>
      <w:r w:rsidRPr="00926D4D">
        <w:rPr>
          <w:rFonts w:ascii="Courier New" w:eastAsia="Yu Gothic" w:hAnsi="Courier New"/>
          <w:szCs w:val="16"/>
        </w:rPr>
        <w:t>"</w:t>
      </w:r>
      <w:del w:id="931" w:author="28.538_CR0006R1_(Rel-17)_TEI17" w:date="2022-06-07T16:37:00Z">
        <w:r w:rsidRPr="00926D4D" w:rsidDel="00FE75EA">
          <w:rPr>
            <w:rFonts w:ascii="Courier New" w:eastAsia="Yu Gothic" w:hAnsi="Courier New"/>
            <w:szCs w:val="16"/>
          </w:rPr>
          <w:delText>edgeNrm.y</w:delText>
        </w:r>
        <w:r w:rsidR="00ED616B" w:rsidRPr="00926D4D" w:rsidDel="00FE75EA">
          <w:rPr>
            <w:rFonts w:ascii="Courier New" w:eastAsia="Yu Gothic" w:hAnsi="Courier New"/>
            <w:szCs w:val="16"/>
          </w:rPr>
          <w:delText>a</w:delText>
        </w:r>
        <w:r w:rsidRPr="00926D4D" w:rsidDel="00FE75EA">
          <w:rPr>
            <w:rFonts w:ascii="Courier New" w:eastAsia="Yu Gothic" w:hAnsi="Courier New"/>
            <w:szCs w:val="16"/>
          </w:rPr>
          <w:delText>ml</w:delText>
        </w:r>
      </w:del>
      <w:ins w:id="932" w:author="28.538_CR0006R1_(Rel-17)_TEI17" w:date="2022-06-07T16:37:00Z">
        <w:r w:rsidR="00FE75EA" w:rsidRPr="00FE75EA">
          <w:rPr>
            <w:rFonts w:ascii="Courier New" w:eastAsia="Yu Gothic" w:hAnsi="Courier New"/>
            <w:szCs w:val="16"/>
          </w:rPr>
          <w:t>TS28538_EdgeNrm.yaml</w:t>
        </w:r>
      </w:ins>
      <w:r w:rsidRPr="00926D4D">
        <w:rPr>
          <w:rFonts w:ascii="Courier New" w:eastAsia="Yu Gothic" w:hAnsi="Courier New"/>
          <w:szCs w:val="16"/>
        </w:rPr>
        <w:t>"</w:t>
      </w:r>
      <w:bookmarkEnd w:id="927"/>
      <w:bookmarkEnd w:id="928"/>
      <w:bookmarkEnd w:id="929"/>
      <w:bookmarkEnd w:id="930"/>
    </w:p>
    <w:p w14:paraId="10F6132F" w14:textId="77777777" w:rsidR="002B22CF" w:rsidRPr="00926D4D" w:rsidRDefault="002B22CF" w:rsidP="002B22CF">
      <w:pPr>
        <w:pStyle w:val="PL"/>
        <w:ind w:left="720"/>
      </w:pPr>
    </w:p>
    <w:p w14:paraId="4B4ABB5B" w14:textId="77777777" w:rsidR="002B22CF" w:rsidRPr="00926D4D" w:rsidRDefault="002B22CF" w:rsidP="002B22CF">
      <w:pPr>
        <w:pStyle w:val="PL"/>
      </w:pPr>
      <w:r w:rsidRPr="00926D4D">
        <w:t>openapi: 3.0.1</w:t>
      </w:r>
    </w:p>
    <w:p w14:paraId="0D025E44" w14:textId="77777777" w:rsidR="002B22CF" w:rsidRPr="00926D4D" w:rsidRDefault="002B22CF" w:rsidP="002B22CF">
      <w:pPr>
        <w:pStyle w:val="PL"/>
      </w:pPr>
      <w:r w:rsidRPr="00926D4D">
        <w:t>info:</w:t>
      </w:r>
    </w:p>
    <w:p w14:paraId="2EE6FFC4" w14:textId="77777777" w:rsidR="002B22CF" w:rsidRPr="00926D4D" w:rsidRDefault="002B22CF" w:rsidP="002B22CF">
      <w:pPr>
        <w:pStyle w:val="PL"/>
      </w:pPr>
      <w:r w:rsidRPr="00926D4D">
        <w:t xml:space="preserve">  title: 3GPP Edge NRM</w:t>
      </w:r>
    </w:p>
    <w:p w14:paraId="6EEECA5B" w14:textId="77777777" w:rsidR="002B22CF" w:rsidRPr="00926D4D" w:rsidRDefault="002B22CF" w:rsidP="002B22CF">
      <w:pPr>
        <w:pStyle w:val="PL"/>
      </w:pPr>
      <w:r w:rsidRPr="00926D4D">
        <w:t xml:space="preserve">  version: 17.1.0</w:t>
      </w:r>
    </w:p>
    <w:p w14:paraId="59D60230" w14:textId="77777777" w:rsidR="002B22CF" w:rsidRPr="00926D4D" w:rsidRDefault="002B22CF" w:rsidP="002B22CF">
      <w:pPr>
        <w:pStyle w:val="PL"/>
      </w:pPr>
      <w:r w:rsidRPr="00926D4D">
        <w:t xml:space="preserve">  description: &gt;-</w:t>
      </w:r>
    </w:p>
    <w:p w14:paraId="021ED278" w14:textId="77777777" w:rsidR="002B22CF" w:rsidRPr="00926D4D" w:rsidRDefault="002B22CF" w:rsidP="002B22CF">
      <w:pPr>
        <w:pStyle w:val="PL"/>
      </w:pPr>
      <w:r w:rsidRPr="00926D4D">
        <w:t xml:space="preserve">    OAS 3.0.1 specification of the Edge NRM</w:t>
      </w:r>
    </w:p>
    <w:p w14:paraId="737CEFB3" w14:textId="77777777" w:rsidR="002B22CF" w:rsidRPr="00926D4D" w:rsidRDefault="002B22CF" w:rsidP="002B22CF">
      <w:pPr>
        <w:pStyle w:val="PL"/>
      </w:pPr>
      <w:r w:rsidRPr="00926D4D">
        <w:t xml:space="preserve">    © 2020, 3GPP Organizational Partners (ARIB, ATIS, CCSA, ETSI, TSDSI, TTA, TTC).</w:t>
      </w:r>
    </w:p>
    <w:p w14:paraId="1B04A962" w14:textId="77777777" w:rsidR="002B22CF" w:rsidRPr="00926D4D" w:rsidRDefault="002B22CF" w:rsidP="002B22CF">
      <w:pPr>
        <w:pStyle w:val="PL"/>
      </w:pPr>
      <w:r w:rsidRPr="00926D4D">
        <w:t xml:space="preserve">    All rights reserved.</w:t>
      </w:r>
    </w:p>
    <w:p w14:paraId="1CE2C8AE" w14:textId="77777777" w:rsidR="002B22CF" w:rsidRPr="00926D4D" w:rsidRDefault="002B22CF" w:rsidP="002B22CF">
      <w:pPr>
        <w:pStyle w:val="PL"/>
      </w:pPr>
      <w:r w:rsidRPr="00926D4D">
        <w:t>externalDocs:</w:t>
      </w:r>
    </w:p>
    <w:p w14:paraId="433977E7" w14:textId="77777777" w:rsidR="002B22CF" w:rsidRPr="00926D4D" w:rsidRDefault="002B22CF" w:rsidP="002B22CF">
      <w:pPr>
        <w:pStyle w:val="PL"/>
      </w:pPr>
      <w:r w:rsidRPr="00926D4D">
        <w:t xml:space="preserve">  description: 3GPP TS 28.538; Edge NRM</w:t>
      </w:r>
    </w:p>
    <w:p w14:paraId="0EB9B7B5" w14:textId="77777777" w:rsidR="002B22CF" w:rsidRPr="00926D4D" w:rsidRDefault="002B22CF" w:rsidP="002B22CF">
      <w:pPr>
        <w:pStyle w:val="PL"/>
      </w:pPr>
      <w:r w:rsidRPr="00926D4D">
        <w:t xml:space="preserve">  url: http://www.3gpp.org/ftp/Specs/archive/28_series/28.538/</w:t>
      </w:r>
    </w:p>
    <w:p w14:paraId="05C9459E" w14:textId="77777777" w:rsidR="002B22CF" w:rsidRPr="00926D4D" w:rsidRDefault="002B22CF" w:rsidP="002B22CF">
      <w:pPr>
        <w:pStyle w:val="PL"/>
      </w:pPr>
      <w:r w:rsidRPr="00926D4D">
        <w:t>paths: {}</w:t>
      </w:r>
    </w:p>
    <w:p w14:paraId="15806DFB" w14:textId="77777777" w:rsidR="002B22CF" w:rsidRPr="00926D4D" w:rsidRDefault="002B22CF" w:rsidP="002B22CF">
      <w:pPr>
        <w:pStyle w:val="PL"/>
      </w:pPr>
      <w:r w:rsidRPr="00926D4D">
        <w:t>components:</w:t>
      </w:r>
    </w:p>
    <w:p w14:paraId="7B07F6C5" w14:textId="77777777" w:rsidR="002B22CF" w:rsidRPr="00926D4D" w:rsidRDefault="002B22CF" w:rsidP="002B22CF">
      <w:pPr>
        <w:pStyle w:val="PL"/>
      </w:pPr>
      <w:r w:rsidRPr="00926D4D">
        <w:t xml:space="preserve">  schemas:</w:t>
      </w:r>
    </w:p>
    <w:p w14:paraId="7B92D36E" w14:textId="77777777" w:rsidR="002B22CF" w:rsidRPr="00926D4D" w:rsidRDefault="002B22CF" w:rsidP="002B22CF">
      <w:pPr>
        <w:pStyle w:val="PL"/>
      </w:pPr>
      <w:r w:rsidRPr="00926D4D">
        <w:t xml:space="preserve">  </w:t>
      </w:r>
    </w:p>
    <w:p w14:paraId="4AC62A82" w14:textId="77777777" w:rsidR="002B22CF" w:rsidRPr="00926D4D" w:rsidRDefault="002B22CF" w:rsidP="002B22CF">
      <w:pPr>
        <w:pStyle w:val="PL"/>
      </w:pPr>
      <w:r w:rsidRPr="00926D4D">
        <w:t>#-------- Definition of types-----------------------------------------------------</w:t>
      </w:r>
    </w:p>
    <w:p w14:paraId="2F598755" w14:textId="77777777" w:rsidR="002B22CF" w:rsidRPr="00926D4D" w:rsidRDefault="002B22CF" w:rsidP="002B22CF">
      <w:pPr>
        <w:pStyle w:val="PL"/>
      </w:pPr>
      <w:r w:rsidRPr="00926D4D">
        <w:t xml:space="preserve">    ServingLocation:</w:t>
      </w:r>
    </w:p>
    <w:p w14:paraId="18A99402" w14:textId="77777777" w:rsidR="002B22CF" w:rsidRPr="00926D4D" w:rsidRDefault="002B22CF" w:rsidP="002B22CF">
      <w:pPr>
        <w:pStyle w:val="PL"/>
      </w:pPr>
      <w:r w:rsidRPr="00926D4D">
        <w:t xml:space="preserve">      type: object</w:t>
      </w:r>
    </w:p>
    <w:p w14:paraId="3C9FD92F" w14:textId="77777777" w:rsidR="002B22CF" w:rsidRPr="00926D4D" w:rsidRDefault="002B22CF" w:rsidP="002B22CF">
      <w:pPr>
        <w:pStyle w:val="PL"/>
      </w:pPr>
      <w:r w:rsidRPr="00926D4D">
        <w:t xml:space="preserve">      properties:</w:t>
      </w:r>
    </w:p>
    <w:p w14:paraId="5B5BAC5A" w14:textId="77777777" w:rsidR="002B22CF" w:rsidRPr="00926D4D" w:rsidRDefault="002B22CF" w:rsidP="002B22CF">
      <w:pPr>
        <w:pStyle w:val="PL"/>
      </w:pPr>
      <w:r w:rsidRPr="00926D4D">
        <w:t xml:space="preserve">        geographicalLocation:</w:t>
      </w:r>
    </w:p>
    <w:p w14:paraId="66EFCF16" w14:textId="461CD622" w:rsidR="002B22CF" w:rsidRPr="00926D4D" w:rsidRDefault="002B22CF" w:rsidP="002B22CF">
      <w:pPr>
        <w:pStyle w:val="PL"/>
      </w:pPr>
      <w:r w:rsidRPr="00926D4D">
        <w:t xml:space="preserve">          $ref: '#/components/schemas/GeoLoc'</w:t>
      </w:r>
    </w:p>
    <w:p w14:paraId="6E032EC6" w14:textId="77777777" w:rsidR="00FE6BD0" w:rsidRPr="00926D4D" w:rsidRDefault="00FE6BD0" w:rsidP="00FE6BD0">
      <w:pPr>
        <w:pStyle w:val="PL"/>
      </w:pPr>
      <w:r w:rsidRPr="00926D4D">
        <w:t xml:space="preserve">        topologicalLocation:</w:t>
      </w:r>
    </w:p>
    <w:p w14:paraId="5B4FB5CF" w14:textId="423AA560" w:rsidR="00FE6BD0" w:rsidRPr="00926D4D" w:rsidRDefault="00FE6BD0" w:rsidP="00FE6BD0">
      <w:pPr>
        <w:pStyle w:val="PL"/>
      </w:pPr>
      <w:r w:rsidRPr="00926D4D">
        <w:t xml:space="preserve">          $ref: '#/components/schemas/TopologicalServiceArea'</w:t>
      </w:r>
    </w:p>
    <w:p w14:paraId="7FC1C1AF" w14:textId="57F3D68C" w:rsidR="00FE6BD0" w:rsidRPr="00926D4D" w:rsidRDefault="00FE6BD0" w:rsidP="00FE6BD0">
      <w:pPr>
        <w:pStyle w:val="PL"/>
      </w:pPr>
      <w:r w:rsidRPr="00926D4D">
        <w:t xml:space="preserve">    TopologicalServiceArea:</w:t>
      </w:r>
    </w:p>
    <w:p w14:paraId="47305727" w14:textId="77777777" w:rsidR="00FE6BD0" w:rsidRPr="00926D4D" w:rsidRDefault="00FE6BD0" w:rsidP="00FE6BD0">
      <w:pPr>
        <w:pStyle w:val="PL"/>
      </w:pPr>
      <w:r w:rsidRPr="00926D4D">
        <w:t xml:space="preserve">      type: object</w:t>
      </w:r>
    </w:p>
    <w:p w14:paraId="248C4152" w14:textId="77777777" w:rsidR="00FE6BD0" w:rsidRPr="00926D4D" w:rsidRDefault="00FE6BD0" w:rsidP="00FE6BD0">
      <w:pPr>
        <w:pStyle w:val="PL"/>
      </w:pPr>
      <w:r w:rsidRPr="00926D4D">
        <w:t xml:space="preserve">      properties:</w:t>
      </w:r>
    </w:p>
    <w:p w14:paraId="33B2AB93" w14:textId="77777777" w:rsidR="00FE6BD0" w:rsidRPr="00926D4D" w:rsidRDefault="00FE6BD0" w:rsidP="00FE6BD0">
      <w:pPr>
        <w:pStyle w:val="PL"/>
      </w:pPr>
      <w:r w:rsidRPr="00926D4D">
        <w:t xml:space="preserve">        cellIdList:</w:t>
      </w:r>
    </w:p>
    <w:p w14:paraId="72E7C4C9" w14:textId="77777777" w:rsidR="004C09CF" w:rsidRPr="003B5EC8" w:rsidRDefault="004C09CF" w:rsidP="004C09CF">
      <w:pPr>
        <w:pStyle w:val="PL"/>
        <w:rPr>
          <w:ins w:id="933" w:author="28.538_CR0014_(Rel-17)_ECM" w:date="2022-06-07T17:32:00Z"/>
          <w:rFonts w:eastAsia="SimSun"/>
        </w:rPr>
        <w:pPrChange w:id="934" w:author="28.538_CR0014_(Rel-17)_ECM" w:date="2022-06-07T17:3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35" w:author="28.538_CR0014_(Rel-17)_ECM" w:date="2022-06-07T17:32:00Z">
        <w:r>
          <w:t xml:space="preserve"> </w:t>
        </w:r>
      </w:ins>
      <w:r w:rsidR="00FE6BD0" w:rsidRPr="00926D4D">
        <w:t xml:space="preserve">          type: </w:t>
      </w:r>
      <w:ins w:id="936" w:author="28.538_CR0014_(Rel-17)_ECM" w:date="2022-06-07T17:32:00Z">
        <w:r w:rsidRPr="003B5EC8">
          <w:rPr>
            <w:rFonts w:eastAsia="SimSun"/>
          </w:rPr>
          <w:t>array</w:t>
        </w:r>
      </w:ins>
      <w:del w:id="937" w:author="28.538_CR0014_(Rel-17)_ECM" w:date="2022-06-07T17:32:00Z">
        <w:r w:rsidR="00FE6BD0" w:rsidRPr="00926D4D" w:rsidDel="004C09CF">
          <w:delText>integer</w:delText>
        </w:r>
      </w:del>
    </w:p>
    <w:p w14:paraId="686CF680" w14:textId="1E2423BC" w:rsidR="00FE6BD0" w:rsidRPr="00926D4D" w:rsidRDefault="004C09CF" w:rsidP="004C09CF">
      <w:pPr>
        <w:pStyle w:val="PL"/>
      </w:pPr>
      <w:ins w:id="938" w:author="28.538_CR0014_(Rel-17)_ECM" w:date="2022-06-07T17:32:00Z">
        <w:r w:rsidRPr="003B5EC8">
          <w:rPr>
            <w:rFonts w:eastAsia="SimSun"/>
          </w:rPr>
          <w:t xml:space="preserve">          item: integer</w:t>
        </w:r>
      </w:ins>
    </w:p>
    <w:p w14:paraId="37396D02" w14:textId="77777777" w:rsidR="00FE6BD0" w:rsidRPr="00926D4D" w:rsidRDefault="00FE6BD0" w:rsidP="00FE6BD0">
      <w:pPr>
        <w:pStyle w:val="PL"/>
      </w:pPr>
      <w:r w:rsidRPr="00926D4D">
        <w:t xml:space="preserve">        trackingAreaIdList:</w:t>
      </w:r>
    </w:p>
    <w:p w14:paraId="3117BDC5" w14:textId="380113E8" w:rsidR="00FE6BD0" w:rsidRPr="00926D4D" w:rsidRDefault="00FE6BD0" w:rsidP="00FE6BD0">
      <w:pPr>
        <w:pStyle w:val="PL"/>
      </w:pPr>
      <w:r w:rsidRPr="00926D4D">
        <w:t xml:space="preserve">          $ref: '</w:t>
      </w:r>
      <w:del w:id="939" w:author="28.538_CR0006R1_(Rel-17)_TEI17" w:date="2022-06-07T16:38:00Z">
        <w:r w:rsidRPr="00926D4D" w:rsidDel="00FE75EA">
          <w:delText>nrNrm.yaml</w:delText>
        </w:r>
      </w:del>
      <w:ins w:id="940" w:author="28.538_CR0006R1_(Rel-17)_TEI17" w:date="2022-06-07T16:38:00Z">
        <w:r w:rsidR="00FE75EA" w:rsidRPr="00FE75EA">
          <w:t>TS28541_NrNrm.yaml</w:t>
        </w:r>
      </w:ins>
      <w:r w:rsidRPr="00926D4D">
        <w:t>#/components/schemas/Tai</w:t>
      </w:r>
      <w:ins w:id="941" w:author="28.538_CR0014_(Rel-17)_ECM" w:date="2022-06-07T17:33:00Z">
        <w:r w:rsidR="004C09CF" w:rsidRPr="003B5EC8">
          <w:rPr>
            <w:rFonts w:eastAsia="SimSun"/>
          </w:rPr>
          <w:t>List</w:t>
        </w:r>
      </w:ins>
      <w:r w:rsidRPr="00926D4D">
        <w:t>'</w:t>
      </w:r>
    </w:p>
    <w:p w14:paraId="76D7F273" w14:textId="77777777" w:rsidR="00FE6BD0" w:rsidRPr="00926D4D" w:rsidRDefault="00FE6BD0" w:rsidP="00FE6BD0">
      <w:pPr>
        <w:pStyle w:val="PL"/>
      </w:pPr>
      <w:r w:rsidRPr="00926D4D">
        <w:t xml:space="preserve">        servingPLMN:</w:t>
      </w:r>
    </w:p>
    <w:p w14:paraId="0AD0A957" w14:textId="0A3BB66C" w:rsidR="00FE6BD0" w:rsidRPr="00926D4D" w:rsidRDefault="00FE6BD0" w:rsidP="00FE6BD0">
      <w:pPr>
        <w:pStyle w:val="PL"/>
      </w:pPr>
      <w:r w:rsidRPr="00926D4D">
        <w:t xml:space="preserve">          $ref: '</w:t>
      </w:r>
      <w:del w:id="942" w:author="28.538_CR0006R1_(Rel-17)_TEI17" w:date="2022-06-07T16:38:00Z">
        <w:r w:rsidR="00B82190" w:rsidRPr="00926D4D" w:rsidDel="00FE75EA">
          <w:delText>nrNrm.yaml</w:delText>
        </w:r>
      </w:del>
      <w:ins w:id="943" w:author="28.538_CR0006R1_(Rel-17)_TEI17" w:date="2022-06-07T16:38:00Z">
        <w:r w:rsidR="00FE75EA" w:rsidRPr="00FE75EA">
          <w:t>TS28541_NrNrm.yaml</w:t>
        </w:r>
      </w:ins>
      <w:r w:rsidRPr="00926D4D">
        <w:t>#/components/schemas/PLMNId'</w:t>
      </w:r>
    </w:p>
    <w:p w14:paraId="108BF6F4" w14:textId="77777777" w:rsidR="002B22CF" w:rsidRPr="00926D4D" w:rsidRDefault="002B22CF" w:rsidP="002B22CF">
      <w:pPr>
        <w:pStyle w:val="PL"/>
      </w:pPr>
      <w:r w:rsidRPr="00926D4D">
        <w:t xml:space="preserve">    GeoLoc:</w:t>
      </w:r>
    </w:p>
    <w:p w14:paraId="648D9C92" w14:textId="77777777" w:rsidR="002B22CF" w:rsidRPr="00926D4D" w:rsidRDefault="002B22CF" w:rsidP="002B22CF">
      <w:pPr>
        <w:pStyle w:val="PL"/>
      </w:pPr>
      <w:r w:rsidRPr="00926D4D">
        <w:t xml:space="preserve">      type: object</w:t>
      </w:r>
    </w:p>
    <w:p w14:paraId="27BC7424" w14:textId="77777777" w:rsidR="002B22CF" w:rsidRPr="00926D4D" w:rsidRDefault="002B22CF" w:rsidP="002B22CF">
      <w:pPr>
        <w:pStyle w:val="PL"/>
      </w:pPr>
      <w:r w:rsidRPr="00926D4D">
        <w:t xml:space="preserve">      properties:</w:t>
      </w:r>
    </w:p>
    <w:p w14:paraId="27294F6C" w14:textId="577FFE99" w:rsidR="00C7479D" w:rsidRPr="00926D4D" w:rsidRDefault="00C7479D" w:rsidP="00C7479D">
      <w:pPr>
        <w:pStyle w:val="PL"/>
      </w:pPr>
      <w:r w:rsidRPr="00926D4D">
        <w:t xml:space="preserve">        geographicalCoordinates:</w:t>
      </w:r>
    </w:p>
    <w:p w14:paraId="1A1BAED4" w14:textId="4C9F37E9" w:rsidR="00C7479D" w:rsidRPr="00926D4D" w:rsidRDefault="00C7479D" w:rsidP="00C7479D">
      <w:pPr>
        <w:pStyle w:val="PL"/>
      </w:pPr>
      <w:r w:rsidRPr="00926D4D">
        <w:t xml:space="preserve">          $ref: '#/components/schemas/GeographicalCoordinates'</w:t>
      </w:r>
    </w:p>
    <w:p w14:paraId="609B7793" w14:textId="7085AE4F" w:rsidR="00C7479D" w:rsidRPr="00926D4D" w:rsidRDefault="00C7479D" w:rsidP="00C7479D">
      <w:pPr>
        <w:pStyle w:val="PL"/>
      </w:pPr>
      <w:r w:rsidRPr="00926D4D">
        <w:t xml:space="preserve">        civicLocation:</w:t>
      </w:r>
    </w:p>
    <w:p w14:paraId="1330CEB2" w14:textId="51CBE102" w:rsidR="00C7479D" w:rsidRPr="00926D4D" w:rsidRDefault="00C7479D" w:rsidP="00C7479D">
      <w:pPr>
        <w:pStyle w:val="PL"/>
      </w:pPr>
      <w:r w:rsidRPr="00926D4D">
        <w:t xml:space="preserve">          type: string</w:t>
      </w:r>
    </w:p>
    <w:p w14:paraId="4A2BBF2D" w14:textId="77777777" w:rsidR="00C7479D" w:rsidRPr="00926D4D" w:rsidRDefault="00C7479D" w:rsidP="00C7479D">
      <w:pPr>
        <w:pStyle w:val="PL"/>
      </w:pPr>
      <w:r w:rsidRPr="00926D4D">
        <w:t xml:space="preserve">    GeographicalCoordinates:</w:t>
      </w:r>
    </w:p>
    <w:p w14:paraId="0B51F772" w14:textId="77777777" w:rsidR="00C7479D" w:rsidRPr="00926D4D" w:rsidRDefault="00C7479D" w:rsidP="00C7479D">
      <w:pPr>
        <w:pStyle w:val="PL"/>
      </w:pPr>
      <w:r w:rsidRPr="00926D4D">
        <w:t xml:space="preserve">      type: object</w:t>
      </w:r>
    </w:p>
    <w:p w14:paraId="628E7893" w14:textId="77777777" w:rsidR="00C7479D" w:rsidRPr="00926D4D" w:rsidRDefault="00C7479D" w:rsidP="00C7479D">
      <w:pPr>
        <w:pStyle w:val="PL"/>
      </w:pPr>
      <w:r w:rsidRPr="00926D4D">
        <w:t xml:space="preserve">      properties:</w:t>
      </w:r>
    </w:p>
    <w:p w14:paraId="0EB48708" w14:textId="7D22F82F" w:rsidR="00C7479D" w:rsidRPr="00926D4D" w:rsidRDefault="00C7479D" w:rsidP="00C7479D">
      <w:pPr>
        <w:pStyle w:val="PL"/>
      </w:pPr>
      <w:r w:rsidRPr="00926D4D">
        <w:t xml:space="preserve">        </w:t>
      </w:r>
      <w:r w:rsidR="00E11B7D" w:rsidRPr="00926D4D">
        <w:t>latitude</w:t>
      </w:r>
      <w:r w:rsidRPr="00926D4D">
        <w:t>:</w:t>
      </w:r>
    </w:p>
    <w:p w14:paraId="3EACF966" w14:textId="77777777" w:rsidR="00C7479D" w:rsidRPr="00926D4D" w:rsidRDefault="00C7479D" w:rsidP="00C7479D">
      <w:pPr>
        <w:pStyle w:val="PL"/>
      </w:pPr>
      <w:r w:rsidRPr="00926D4D">
        <w:t xml:space="preserve">          type: integer</w:t>
      </w:r>
    </w:p>
    <w:p w14:paraId="0CE8A070" w14:textId="77777777" w:rsidR="00C7479D" w:rsidRPr="00926D4D" w:rsidRDefault="00C7479D" w:rsidP="00C7479D">
      <w:pPr>
        <w:pStyle w:val="PL"/>
      </w:pPr>
      <w:r w:rsidRPr="00926D4D">
        <w:t xml:space="preserve">        longitude:</w:t>
      </w:r>
    </w:p>
    <w:p w14:paraId="165409CC" w14:textId="535FAF1F" w:rsidR="00C7479D" w:rsidRPr="00926D4D" w:rsidRDefault="00C7479D" w:rsidP="00C7479D">
      <w:pPr>
        <w:pStyle w:val="PL"/>
      </w:pPr>
      <w:r w:rsidRPr="00926D4D">
        <w:t xml:space="preserve">          type: integer</w:t>
      </w:r>
    </w:p>
    <w:p w14:paraId="1F7A9C41" w14:textId="77777777" w:rsidR="002B22CF" w:rsidRPr="00926D4D" w:rsidRDefault="002B22CF" w:rsidP="002B22CF">
      <w:pPr>
        <w:pStyle w:val="PL"/>
      </w:pPr>
      <w:r w:rsidRPr="00926D4D">
        <w:t xml:space="preserve">    EDNConnectionInfo:</w:t>
      </w:r>
    </w:p>
    <w:p w14:paraId="3DC93238" w14:textId="77777777" w:rsidR="002B22CF" w:rsidRPr="00926D4D" w:rsidRDefault="002B22CF" w:rsidP="002B22CF">
      <w:pPr>
        <w:pStyle w:val="PL"/>
      </w:pPr>
      <w:r w:rsidRPr="00926D4D">
        <w:t xml:space="preserve">      type: object</w:t>
      </w:r>
    </w:p>
    <w:p w14:paraId="6A98688E" w14:textId="77777777" w:rsidR="002B22CF" w:rsidRPr="00926D4D" w:rsidRDefault="002B22CF" w:rsidP="002B22CF">
      <w:pPr>
        <w:pStyle w:val="PL"/>
      </w:pPr>
      <w:r w:rsidRPr="00926D4D">
        <w:t xml:space="preserve">      properties:</w:t>
      </w:r>
    </w:p>
    <w:p w14:paraId="73F00419" w14:textId="77777777" w:rsidR="002B22CF" w:rsidRPr="00926D4D" w:rsidRDefault="002B22CF" w:rsidP="002B22CF">
      <w:pPr>
        <w:pStyle w:val="PL"/>
      </w:pPr>
      <w:r w:rsidRPr="00926D4D">
        <w:t xml:space="preserve">        dNN:</w:t>
      </w:r>
    </w:p>
    <w:p w14:paraId="59DA1E3A" w14:textId="77777777" w:rsidR="002B22CF" w:rsidRPr="00926D4D" w:rsidRDefault="002B22CF" w:rsidP="002B22CF">
      <w:pPr>
        <w:pStyle w:val="PL"/>
      </w:pPr>
      <w:r w:rsidRPr="00926D4D">
        <w:t xml:space="preserve">          type: string</w:t>
      </w:r>
    </w:p>
    <w:p w14:paraId="1FC68DAF" w14:textId="77777777" w:rsidR="002B22CF" w:rsidRPr="00926D4D" w:rsidRDefault="002B22CF" w:rsidP="002B22CF">
      <w:pPr>
        <w:pStyle w:val="PL"/>
      </w:pPr>
      <w:r w:rsidRPr="00926D4D">
        <w:t xml:space="preserve">        eDNServiceArea:</w:t>
      </w:r>
    </w:p>
    <w:p w14:paraId="1F363AA8" w14:textId="07E7C570" w:rsidR="002B22CF" w:rsidRPr="00926D4D" w:rsidRDefault="002B22CF" w:rsidP="002B22CF">
      <w:pPr>
        <w:pStyle w:val="PL"/>
      </w:pPr>
      <w:r w:rsidRPr="00926D4D">
        <w:lastRenderedPageBreak/>
        <w:t xml:space="preserve">          $ref: '#/components/schemas/ServingLocation'</w:t>
      </w:r>
    </w:p>
    <w:p w14:paraId="3D1A977A" w14:textId="77777777" w:rsidR="000C63C7" w:rsidRPr="00926D4D" w:rsidRDefault="000C63C7" w:rsidP="000C63C7">
      <w:pPr>
        <w:pStyle w:val="PL"/>
      </w:pPr>
      <w:r w:rsidRPr="00926D4D">
        <w:t xml:space="preserve">    AffinityAntiAffinity:</w:t>
      </w:r>
    </w:p>
    <w:p w14:paraId="4031EE06" w14:textId="77777777" w:rsidR="000C63C7" w:rsidRPr="00926D4D" w:rsidRDefault="000C63C7" w:rsidP="000C63C7">
      <w:pPr>
        <w:pStyle w:val="PL"/>
      </w:pPr>
      <w:r w:rsidRPr="00926D4D">
        <w:t xml:space="preserve">      type: object</w:t>
      </w:r>
    </w:p>
    <w:p w14:paraId="568539B0" w14:textId="77777777" w:rsidR="000C63C7" w:rsidRPr="00926D4D" w:rsidRDefault="000C63C7" w:rsidP="000C63C7">
      <w:pPr>
        <w:pStyle w:val="PL"/>
      </w:pPr>
      <w:r w:rsidRPr="00926D4D">
        <w:t xml:space="preserve">      properties:</w:t>
      </w:r>
    </w:p>
    <w:p w14:paraId="50030927" w14:textId="77777777" w:rsidR="000C63C7" w:rsidRPr="00926D4D" w:rsidRDefault="000C63C7" w:rsidP="000C63C7">
      <w:pPr>
        <w:pStyle w:val="PL"/>
      </w:pPr>
      <w:r w:rsidRPr="00926D4D">
        <w:t xml:space="preserve">        affinityEAS:</w:t>
      </w:r>
    </w:p>
    <w:p w14:paraId="0E2DFFA4" w14:textId="77777777" w:rsidR="004C09CF" w:rsidRPr="003B5EC8" w:rsidRDefault="004C09CF" w:rsidP="004C09CF">
      <w:pPr>
        <w:pStyle w:val="PL"/>
        <w:rPr>
          <w:ins w:id="944" w:author="28.538_CR0014_(Rel-17)_ECM" w:date="2022-06-07T17:33:00Z"/>
          <w:rFonts w:eastAsia="SimSun"/>
        </w:rPr>
        <w:pPrChange w:id="945" w:author="28.538_CR0014_(Rel-17)_ECM" w:date="2022-06-07T17:3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46" w:author="28.538_CR0014_(Rel-17)_ECM" w:date="2022-06-07T17:33:00Z">
        <w:r>
          <w:t xml:space="preserve"> </w:t>
        </w:r>
      </w:ins>
      <w:r w:rsidR="000C63C7" w:rsidRPr="00926D4D">
        <w:t xml:space="preserve">          type: </w:t>
      </w:r>
      <w:del w:id="947" w:author="28.538_CR0014_(Rel-17)_ECM" w:date="2022-06-07T17:33:00Z">
        <w:r w:rsidR="000C63C7" w:rsidRPr="00926D4D" w:rsidDel="004C09CF">
          <w:delText>string</w:delText>
        </w:r>
      </w:del>
      <w:ins w:id="948" w:author="28.538_CR0014_(Rel-17)_ECM" w:date="2022-06-07T17:33:00Z">
        <w:r>
          <w:t>array</w:t>
        </w:r>
      </w:ins>
    </w:p>
    <w:p w14:paraId="1F82EC72" w14:textId="33D18ACF" w:rsidR="000C63C7" w:rsidRPr="00926D4D" w:rsidRDefault="004C09CF" w:rsidP="000C63C7">
      <w:pPr>
        <w:pStyle w:val="PL"/>
      </w:pPr>
      <w:ins w:id="949" w:author="28.538_CR0014_(Rel-17)_ECM" w:date="2022-06-07T17:33:00Z">
        <w:r w:rsidRPr="003B5EC8">
          <w:rPr>
            <w:rFonts w:eastAsia="SimSun"/>
          </w:rPr>
          <w:t xml:space="preserve">          item: string</w:t>
        </w:r>
      </w:ins>
    </w:p>
    <w:p w14:paraId="7CB58BA1" w14:textId="77777777" w:rsidR="000C63C7" w:rsidRPr="00926D4D" w:rsidRDefault="000C63C7" w:rsidP="000C63C7">
      <w:pPr>
        <w:pStyle w:val="PL"/>
      </w:pPr>
      <w:r w:rsidRPr="00926D4D">
        <w:t xml:space="preserve">        antiAffinityEAS:</w:t>
      </w:r>
    </w:p>
    <w:p w14:paraId="5BBAA4DC" w14:textId="77777777" w:rsidR="000C63C7" w:rsidRPr="00926D4D" w:rsidRDefault="000C63C7" w:rsidP="000C63C7">
      <w:pPr>
        <w:pStyle w:val="PL"/>
      </w:pPr>
      <w:r w:rsidRPr="00926D4D">
        <w:t xml:space="preserve">          type: string</w:t>
      </w:r>
    </w:p>
    <w:p w14:paraId="2253720D" w14:textId="77777777" w:rsidR="000C63C7" w:rsidRPr="00926D4D" w:rsidRDefault="000C63C7" w:rsidP="000C63C7">
      <w:pPr>
        <w:pStyle w:val="PL"/>
      </w:pPr>
      <w:r w:rsidRPr="00926D4D">
        <w:t xml:space="preserve">    VirtualResource:</w:t>
      </w:r>
    </w:p>
    <w:p w14:paraId="764B264D" w14:textId="77777777" w:rsidR="000C63C7" w:rsidRPr="00926D4D" w:rsidRDefault="000C63C7" w:rsidP="000C63C7">
      <w:pPr>
        <w:pStyle w:val="PL"/>
      </w:pPr>
      <w:r w:rsidRPr="00926D4D">
        <w:t xml:space="preserve">      type: object</w:t>
      </w:r>
    </w:p>
    <w:p w14:paraId="3C09400C" w14:textId="77777777" w:rsidR="000C63C7" w:rsidRPr="00926D4D" w:rsidRDefault="000C63C7" w:rsidP="000C63C7">
      <w:pPr>
        <w:pStyle w:val="PL"/>
      </w:pPr>
      <w:r w:rsidRPr="00926D4D">
        <w:t xml:space="preserve">      properties:</w:t>
      </w:r>
    </w:p>
    <w:p w14:paraId="49EAF1BD" w14:textId="77777777" w:rsidR="000C63C7" w:rsidRPr="00926D4D" w:rsidRDefault="000C63C7" w:rsidP="000C63C7">
      <w:pPr>
        <w:pStyle w:val="PL"/>
      </w:pPr>
      <w:r w:rsidRPr="00926D4D">
        <w:t xml:space="preserve">        virtualMemory:</w:t>
      </w:r>
    </w:p>
    <w:p w14:paraId="5548B048" w14:textId="77777777" w:rsidR="000C63C7" w:rsidRPr="00926D4D" w:rsidRDefault="000C63C7" w:rsidP="000C63C7">
      <w:pPr>
        <w:pStyle w:val="PL"/>
      </w:pPr>
      <w:r w:rsidRPr="00926D4D">
        <w:t xml:space="preserve">          type: integer</w:t>
      </w:r>
    </w:p>
    <w:p w14:paraId="609FA514" w14:textId="77777777" w:rsidR="000C63C7" w:rsidRPr="00926D4D" w:rsidRDefault="000C63C7" w:rsidP="000C63C7">
      <w:pPr>
        <w:pStyle w:val="PL"/>
      </w:pPr>
      <w:r w:rsidRPr="00926D4D">
        <w:t xml:space="preserve">        virtualDisk:</w:t>
      </w:r>
    </w:p>
    <w:p w14:paraId="7E750ED4" w14:textId="4F76B2A5" w:rsidR="002B22CF" w:rsidRPr="00926D4D" w:rsidRDefault="000C63C7" w:rsidP="000C63C7">
      <w:pPr>
        <w:pStyle w:val="PL"/>
      </w:pPr>
      <w:r w:rsidRPr="00926D4D">
        <w:t xml:space="preserve">          type: integer</w:t>
      </w:r>
    </w:p>
    <w:p w14:paraId="54F47EED" w14:textId="3A8735CD" w:rsidR="004C09CF" w:rsidRDefault="004C09CF" w:rsidP="004C09CF">
      <w:pPr>
        <w:pStyle w:val="PL"/>
        <w:rPr>
          <w:ins w:id="950" w:author="28.538_CR0014_(Rel-17)_ECM" w:date="2022-06-07T17:34:00Z"/>
          <w:rFonts w:eastAsia="SimSun"/>
        </w:rPr>
        <w:pPrChange w:id="951" w:author="28.538_CR0014_(Rel-17)_ECM" w:date="2022-06-07T17:3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52" w:author="28.538_CR0014_(Rel-17)_ECM" w:date="2022-06-07T17:34:00Z">
        <w:r>
          <w:rPr>
            <w:rFonts w:eastAsia="SimSun"/>
          </w:rPr>
          <w:t xml:space="preserve">        vir</w:t>
        </w:r>
        <w:r>
          <w:rPr>
            <w:rFonts w:eastAsia="SimSun"/>
          </w:rPr>
          <w:t>tu</w:t>
        </w:r>
        <w:r>
          <w:rPr>
            <w:rFonts w:eastAsia="SimSun"/>
          </w:rPr>
          <w:t>alCPU:</w:t>
        </w:r>
      </w:ins>
    </w:p>
    <w:p w14:paraId="318AC369" w14:textId="77777777" w:rsidR="004C09CF" w:rsidRDefault="004C09CF" w:rsidP="004C09CF">
      <w:pPr>
        <w:pStyle w:val="PL"/>
        <w:rPr>
          <w:ins w:id="953" w:author="28.538_CR0014_(Rel-17)_ECM" w:date="2022-06-07T17:34:00Z"/>
          <w:rFonts w:eastAsia="SimSun"/>
        </w:rPr>
      </w:pPr>
      <w:ins w:id="954" w:author="28.538_CR0014_(Rel-17)_ECM" w:date="2022-06-07T17:34:00Z">
        <w:r>
          <w:rPr>
            <w:rFonts w:eastAsia="SimSun"/>
          </w:rPr>
          <w:t xml:space="preserve">          type: string</w:t>
        </w:r>
      </w:ins>
    </w:p>
    <w:p w14:paraId="7669FBCD" w14:textId="695D0B63" w:rsidR="008336BF" w:rsidRPr="00926D4D" w:rsidRDefault="008336BF" w:rsidP="004C09CF">
      <w:pPr>
        <w:pStyle w:val="PL"/>
      </w:pPr>
      <w:r w:rsidRPr="00926D4D">
        <w:t xml:space="preserve">    SoftwareImageInfo:</w:t>
      </w:r>
    </w:p>
    <w:p w14:paraId="5AEDDF6E" w14:textId="77777777" w:rsidR="008336BF" w:rsidRPr="00926D4D" w:rsidRDefault="008336BF" w:rsidP="008336BF">
      <w:pPr>
        <w:pStyle w:val="PL"/>
      </w:pPr>
      <w:r w:rsidRPr="00926D4D">
        <w:t xml:space="preserve">      type: object</w:t>
      </w:r>
    </w:p>
    <w:p w14:paraId="72A177D1" w14:textId="77777777" w:rsidR="008336BF" w:rsidRPr="00926D4D" w:rsidRDefault="008336BF" w:rsidP="008336BF">
      <w:pPr>
        <w:pStyle w:val="PL"/>
      </w:pPr>
      <w:r w:rsidRPr="00926D4D">
        <w:t xml:space="preserve">      properties:</w:t>
      </w:r>
    </w:p>
    <w:p w14:paraId="377E8C9B" w14:textId="77777777" w:rsidR="008336BF" w:rsidRPr="00926D4D" w:rsidRDefault="008336BF" w:rsidP="008336BF">
      <w:pPr>
        <w:pStyle w:val="PL"/>
      </w:pPr>
      <w:r w:rsidRPr="00926D4D">
        <w:t xml:space="preserve">        minimumDisk:</w:t>
      </w:r>
    </w:p>
    <w:p w14:paraId="0CE4DD92" w14:textId="77777777" w:rsidR="008336BF" w:rsidRPr="00926D4D" w:rsidRDefault="008336BF" w:rsidP="008336BF">
      <w:pPr>
        <w:pStyle w:val="PL"/>
      </w:pPr>
      <w:r w:rsidRPr="00926D4D">
        <w:t xml:space="preserve">          type: integer</w:t>
      </w:r>
    </w:p>
    <w:p w14:paraId="4314D38D" w14:textId="77777777" w:rsidR="008336BF" w:rsidRPr="00926D4D" w:rsidRDefault="008336BF" w:rsidP="004C09CF">
      <w:pPr>
        <w:pStyle w:val="PL"/>
      </w:pPr>
      <w:r w:rsidRPr="00926D4D">
        <w:t xml:space="preserve">        minimumRAM:</w:t>
      </w:r>
    </w:p>
    <w:p w14:paraId="0E4D3C7B" w14:textId="77777777" w:rsidR="004C09CF" w:rsidRDefault="008336BF" w:rsidP="004C09CF">
      <w:pPr>
        <w:pStyle w:val="PL"/>
        <w:rPr>
          <w:ins w:id="955" w:author="28.538_CR0014_(Rel-17)_ECM" w:date="2022-06-07T17:34:00Z"/>
          <w:rFonts w:eastAsia="SimSun"/>
        </w:rPr>
        <w:pPrChange w:id="956" w:author="28.538_CR0014_(Rel-17)_ECM" w:date="2022-06-07T17:3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926D4D">
        <w:t xml:space="preserve">          type: integer</w:t>
      </w:r>
    </w:p>
    <w:p w14:paraId="4415F0C8" w14:textId="77777777" w:rsidR="004C09CF" w:rsidRDefault="004C09CF" w:rsidP="004C09CF">
      <w:pPr>
        <w:pStyle w:val="PL"/>
        <w:rPr>
          <w:ins w:id="957" w:author="28.538_CR0014_(Rel-17)_ECM" w:date="2022-06-07T17:34:00Z"/>
          <w:rFonts w:eastAsia="SimSun"/>
        </w:rPr>
        <w:pPrChange w:id="958" w:author="28.538_CR0014_(Rel-17)_ECM" w:date="2022-06-07T17:3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59" w:author="28.538_CR0014_(Rel-17)_ECM" w:date="2022-06-07T17:34:00Z">
        <w:r>
          <w:rPr>
            <w:rFonts w:eastAsia="SimSun"/>
          </w:rPr>
          <w:t xml:space="preserve">        discFormat:</w:t>
        </w:r>
      </w:ins>
    </w:p>
    <w:p w14:paraId="18C3080B" w14:textId="77777777" w:rsidR="004C09CF" w:rsidRDefault="004C09CF" w:rsidP="004C09CF">
      <w:pPr>
        <w:pStyle w:val="PL"/>
        <w:rPr>
          <w:ins w:id="960" w:author="28.538_CR0014_(Rel-17)_ECM" w:date="2022-06-07T17:34:00Z"/>
          <w:rFonts w:eastAsia="SimSun"/>
        </w:rPr>
        <w:pPrChange w:id="961" w:author="28.538_CR0014_(Rel-17)_ECM" w:date="2022-06-07T17:3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62" w:author="28.538_CR0014_(Rel-17)_ECM" w:date="2022-06-07T17:34:00Z">
        <w:r>
          <w:rPr>
            <w:rFonts w:eastAsia="SimSun"/>
          </w:rPr>
          <w:t xml:space="preserve">          type: string</w:t>
        </w:r>
      </w:ins>
    </w:p>
    <w:p w14:paraId="0D184A3E" w14:textId="77777777" w:rsidR="004C09CF" w:rsidRDefault="004C09CF" w:rsidP="004C09CF">
      <w:pPr>
        <w:pStyle w:val="PL"/>
        <w:rPr>
          <w:ins w:id="963" w:author="28.538_CR0014_(Rel-17)_ECM" w:date="2022-06-07T17:34:00Z"/>
          <w:rFonts w:eastAsia="SimSun"/>
        </w:rPr>
        <w:pPrChange w:id="964" w:author="28.538_CR0014_(Rel-17)_ECM" w:date="2022-06-07T17:3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65" w:author="28.538_CR0014_(Rel-17)_ECM" w:date="2022-06-07T17:34:00Z">
        <w:r>
          <w:rPr>
            <w:rFonts w:eastAsia="SimSun"/>
          </w:rPr>
          <w:t xml:space="preserve">        operatingSystem:</w:t>
        </w:r>
      </w:ins>
    </w:p>
    <w:p w14:paraId="110493D4" w14:textId="79A40582" w:rsidR="008336BF" w:rsidRPr="00926D4D" w:rsidRDefault="004C09CF" w:rsidP="008336BF">
      <w:pPr>
        <w:pStyle w:val="PL"/>
      </w:pPr>
      <w:ins w:id="966" w:author="28.538_CR0014_(Rel-17)_ECM" w:date="2022-06-07T17:34:00Z">
        <w:r>
          <w:rPr>
            <w:rFonts w:eastAsia="SimSun"/>
          </w:rPr>
          <w:t xml:space="preserve">          type: string</w:t>
        </w:r>
      </w:ins>
    </w:p>
    <w:p w14:paraId="77A7EA0E" w14:textId="77777777" w:rsidR="008336BF" w:rsidRPr="00926D4D" w:rsidRDefault="008336BF" w:rsidP="008336BF">
      <w:pPr>
        <w:pStyle w:val="PL"/>
      </w:pPr>
      <w:r w:rsidRPr="00926D4D">
        <w:t xml:space="preserve">        swImageRef:</w:t>
      </w:r>
    </w:p>
    <w:p w14:paraId="620CD644" w14:textId="77777777" w:rsidR="00AE2BC0" w:rsidRPr="00926D4D" w:rsidRDefault="008336BF" w:rsidP="008336BF">
      <w:pPr>
        <w:pStyle w:val="PL"/>
      </w:pPr>
      <w:r w:rsidRPr="00926D4D">
        <w:t xml:space="preserve">          type: string</w:t>
      </w:r>
    </w:p>
    <w:p w14:paraId="17B03312" w14:textId="419816D7" w:rsidR="008336BF" w:rsidRPr="00926D4D" w:rsidRDefault="008336BF" w:rsidP="008336BF">
      <w:pPr>
        <w:pStyle w:val="PL"/>
      </w:pPr>
      <w:r w:rsidRPr="00926D4D">
        <w:t xml:space="preserve"> </w:t>
      </w:r>
      <w:r w:rsidR="00372053" w:rsidRPr="00926D4D">
        <w:t xml:space="preserve">         </w:t>
      </w:r>
      <w:r w:rsidR="00AE2BC0" w:rsidRPr="00926D4D">
        <w:t xml:space="preserve">description: indicates the reference to the actual software image that is represented by URL (see clause 7.1.6.5 </w:t>
      </w:r>
      <w:r w:rsidR="009658AD">
        <w:t>in</w:t>
      </w:r>
      <w:r w:rsidR="00AE2BC0" w:rsidRPr="00926D4D">
        <w:t xml:space="preserve"> ETSI NFV IFA-011 [7]).</w:t>
      </w:r>
      <w:r w:rsidRPr="00926D4D">
        <w:t xml:space="preserve">   </w:t>
      </w:r>
    </w:p>
    <w:p w14:paraId="6BC6C603" w14:textId="77777777" w:rsidR="002B22CF" w:rsidRPr="00926D4D" w:rsidRDefault="002B22CF" w:rsidP="002B22CF">
      <w:pPr>
        <w:pStyle w:val="PL"/>
      </w:pPr>
    </w:p>
    <w:p w14:paraId="43A7499D" w14:textId="77777777" w:rsidR="002B22CF" w:rsidRPr="00926D4D" w:rsidRDefault="002B22CF" w:rsidP="002B22CF">
      <w:pPr>
        <w:pStyle w:val="PL"/>
      </w:pPr>
      <w:r w:rsidRPr="00926D4D">
        <w:t>#-------- Definition of concrete IOCs --------------------------------------------</w:t>
      </w:r>
    </w:p>
    <w:p w14:paraId="7918B686" w14:textId="77777777" w:rsidR="00146CC7" w:rsidRDefault="00146CC7" w:rsidP="00146CC7">
      <w:pPr>
        <w:pStyle w:val="PL"/>
        <w:rPr>
          <w:ins w:id="967" w:author="28.538_CR0001_(Rel-17)_TEI17" w:date="2022-06-07T16:30:00Z"/>
          <w:noProof/>
        </w:rPr>
        <w:pPrChange w:id="968" w:author="28.538_CR0001_(Rel-17)_TEI17" w:date="2022-06-07T16:30: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69" w:author="28.538_CR0001_(Rel-17)_TEI17" w:date="2022-06-07T16:30:00Z">
        <w:r>
          <w:rPr>
            <w:noProof/>
          </w:rPr>
          <w:t xml:space="preserve">    MnS:</w:t>
        </w:r>
      </w:ins>
    </w:p>
    <w:p w14:paraId="441F288B" w14:textId="77777777" w:rsidR="00146CC7" w:rsidRDefault="00146CC7" w:rsidP="00146CC7">
      <w:pPr>
        <w:pStyle w:val="PL"/>
        <w:rPr>
          <w:ins w:id="970" w:author="28.538_CR0001_(Rel-17)_TEI17" w:date="2022-06-07T16:30:00Z"/>
          <w:noProof/>
        </w:rPr>
        <w:pPrChange w:id="971" w:author="28.538_CR0001_(Rel-17)_TEI17" w:date="2022-06-07T16:30: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72" w:author="28.538_CR0001_(Rel-17)_TEI17" w:date="2022-06-07T16:30:00Z">
        <w:r>
          <w:rPr>
            <w:noProof/>
          </w:rPr>
          <w:t xml:space="preserve">      oneOf:</w:t>
        </w:r>
      </w:ins>
    </w:p>
    <w:p w14:paraId="7A632BB1" w14:textId="77777777" w:rsidR="00146CC7" w:rsidRDefault="00146CC7" w:rsidP="00146CC7">
      <w:pPr>
        <w:pStyle w:val="PL"/>
        <w:rPr>
          <w:ins w:id="973" w:author="28.538_CR0001_(Rel-17)_TEI17" w:date="2022-06-07T16:30:00Z"/>
          <w:noProof/>
        </w:rPr>
        <w:pPrChange w:id="974" w:author="28.538_CR0001_(Rel-17)_TEI17" w:date="2022-06-07T16:30: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75" w:author="28.538_CR0001_(Rel-17)_TEI17" w:date="2022-06-07T16:30:00Z">
        <w:r>
          <w:rPr>
            <w:noProof/>
          </w:rPr>
          <w:t xml:space="preserve">        - type: object</w:t>
        </w:r>
      </w:ins>
    </w:p>
    <w:p w14:paraId="49902547" w14:textId="77777777" w:rsidR="00146CC7" w:rsidRDefault="00146CC7" w:rsidP="00146CC7">
      <w:pPr>
        <w:pStyle w:val="PL"/>
        <w:rPr>
          <w:ins w:id="976" w:author="28.538_CR0001_(Rel-17)_TEI17" w:date="2022-06-07T16:30:00Z"/>
          <w:noProof/>
        </w:rPr>
        <w:pPrChange w:id="977" w:author="28.538_CR0001_(Rel-17)_TEI17" w:date="2022-06-07T16:30: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78" w:author="28.538_CR0001_(Rel-17)_TEI17" w:date="2022-06-07T16:30:00Z">
        <w:r>
          <w:rPr>
            <w:noProof/>
          </w:rPr>
          <w:t xml:space="preserve">          properties:</w:t>
        </w:r>
      </w:ins>
    </w:p>
    <w:p w14:paraId="39F2F7EC" w14:textId="77777777" w:rsidR="00146CC7" w:rsidRDefault="00146CC7" w:rsidP="00146CC7">
      <w:pPr>
        <w:pStyle w:val="PL"/>
        <w:rPr>
          <w:ins w:id="979" w:author="28.538_CR0001_(Rel-17)_TEI17" w:date="2022-06-07T16:30:00Z"/>
          <w:noProof/>
        </w:rPr>
        <w:pPrChange w:id="980" w:author="28.538_CR0001_(Rel-17)_TEI17" w:date="2022-06-07T16:30: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81" w:author="28.538_CR0001_(Rel-17)_TEI17" w:date="2022-06-07T16:30:00Z">
        <w:r>
          <w:rPr>
            <w:noProof/>
          </w:rPr>
          <w:t xml:space="preserve">            SubNetwork:</w:t>
        </w:r>
      </w:ins>
    </w:p>
    <w:p w14:paraId="391DFE7D" w14:textId="77777777" w:rsidR="00146CC7" w:rsidRDefault="00146CC7" w:rsidP="00146CC7">
      <w:pPr>
        <w:pStyle w:val="PL"/>
        <w:rPr>
          <w:ins w:id="982" w:author="28.538_CR0001_(Rel-17)_TEI17" w:date="2022-06-07T16:30:00Z"/>
          <w:noProof/>
        </w:rPr>
        <w:pPrChange w:id="983" w:author="28.538_CR0001_(Rel-17)_TEI17" w:date="2022-06-07T16:30: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84" w:author="28.538_CR0001_(Rel-17)_TEI17" w:date="2022-06-07T16:30:00Z">
        <w:r>
          <w:rPr>
            <w:noProof/>
          </w:rPr>
          <w:t xml:space="preserve">              $ref: '#/components/schemas/SubNetwork-Multiple'</w:t>
        </w:r>
      </w:ins>
    </w:p>
    <w:p w14:paraId="03BFF4DD" w14:textId="77777777" w:rsidR="002B22CF" w:rsidRPr="00926D4D" w:rsidRDefault="002B22CF" w:rsidP="002B22CF">
      <w:pPr>
        <w:pStyle w:val="PL"/>
      </w:pPr>
    </w:p>
    <w:p w14:paraId="76217A2E" w14:textId="77777777" w:rsidR="002B22CF" w:rsidRPr="00926D4D" w:rsidRDefault="002B22CF" w:rsidP="002B22CF">
      <w:pPr>
        <w:pStyle w:val="PL"/>
      </w:pPr>
      <w:r w:rsidRPr="00926D4D">
        <w:t xml:space="preserve">    SubNetwork-Single:</w:t>
      </w:r>
    </w:p>
    <w:p w14:paraId="7D5923E1" w14:textId="77777777" w:rsidR="002B22CF" w:rsidRPr="00926D4D" w:rsidRDefault="002B22CF" w:rsidP="002B22CF">
      <w:pPr>
        <w:pStyle w:val="PL"/>
      </w:pPr>
      <w:r w:rsidRPr="00926D4D">
        <w:t xml:space="preserve">      allOf:</w:t>
      </w:r>
    </w:p>
    <w:p w14:paraId="5FC2619A" w14:textId="0DCB80D3" w:rsidR="002B22CF" w:rsidRPr="00926D4D" w:rsidRDefault="002B22CF" w:rsidP="002B22CF">
      <w:pPr>
        <w:pStyle w:val="PL"/>
      </w:pPr>
      <w:r w:rsidRPr="00926D4D">
        <w:t xml:space="preserve">        - $ref: '</w:t>
      </w:r>
      <w:del w:id="985" w:author="28.538_CR0006R1_(Rel-17)_TEI17" w:date="2022-06-07T16:38:00Z">
        <w:r w:rsidRPr="00926D4D" w:rsidDel="00FE75EA">
          <w:delText>genericNrm.yaml</w:delText>
        </w:r>
      </w:del>
      <w:ins w:id="986" w:author="28.538_CR0006R1_(Rel-17)_TEI17" w:date="2022-06-07T16:38:00Z">
        <w:r w:rsidR="00FE75EA" w:rsidRPr="00FE75EA">
          <w:t>TS28623_GenericNrm.yaml</w:t>
        </w:r>
      </w:ins>
      <w:r w:rsidRPr="00926D4D">
        <w:t>#/components/schemas/Top'</w:t>
      </w:r>
    </w:p>
    <w:p w14:paraId="3F273C51" w14:textId="77777777" w:rsidR="002B22CF" w:rsidRPr="00926D4D" w:rsidRDefault="002B22CF" w:rsidP="002B22CF">
      <w:pPr>
        <w:pStyle w:val="PL"/>
      </w:pPr>
      <w:r w:rsidRPr="00926D4D">
        <w:t xml:space="preserve">        - type: object</w:t>
      </w:r>
    </w:p>
    <w:p w14:paraId="5F41D46D" w14:textId="77777777" w:rsidR="002B22CF" w:rsidRPr="00926D4D" w:rsidRDefault="002B22CF" w:rsidP="002B22CF">
      <w:pPr>
        <w:pStyle w:val="PL"/>
      </w:pPr>
      <w:r w:rsidRPr="00926D4D">
        <w:t xml:space="preserve">          properties:</w:t>
      </w:r>
    </w:p>
    <w:p w14:paraId="7B7F541A" w14:textId="77777777" w:rsidR="002B22CF" w:rsidRPr="00926D4D" w:rsidRDefault="002B22CF" w:rsidP="002B22CF">
      <w:pPr>
        <w:pStyle w:val="PL"/>
      </w:pPr>
      <w:r w:rsidRPr="00926D4D">
        <w:t xml:space="preserve">            attributes:</w:t>
      </w:r>
    </w:p>
    <w:p w14:paraId="5ECA68F9" w14:textId="77777777" w:rsidR="002B22CF" w:rsidRPr="00926D4D" w:rsidRDefault="002B22CF" w:rsidP="002B22CF">
      <w:pPr>
        <w:pStyle w:val="PL"/>
      </w:pPr>
      <w:r w:rsidRPr="00926D4D">
        <w:t xml:space="preserve">              allOf:</w:t>
      </w:r>
    </w:p>
    <w:p w14:paraId="1629F84B" w14:textId="1B7C87A2" w:rsidR="002B22CF" w:rsidRPr="00926D4D" w:rsidRDefault="002B22CF" w:rsidP="002B22CF">
      <w:pPr>
        <w:pStyle w:val="PL"/>
      </w:pPr>
      <w:r w:rsidRPr="00926D4D">
        <w:t xml:space="preserve">                - $ref: '</w:t>
      </w:r>
      <w:del w:id="987" w:author="28.538_CR0006R1_(Rel-17)_TEI17" w:date="2022-06-07T16:38:00Z">
        <w:r w:rsidRPr="00926D4D" w:rsidDel="00FE75EA">
          <w:delText>genericNrm.</w:delText>
        </w:r>
      </w:del>
      <w:ins w:id="988" w:author="28.538_CR0006R1_(Rel-17)_TEI17" w:date="2022-06-07T16:38:00Z">
        <w:r w:rsidR="00FE75EA" w:rsidRPr="00FE75EA">
          <w:t xml:space="preserve"> </w:t>
        </w:r>
        <w:r w:rsidR="00FE75EA" w:rsidRPr="00FE75EA">
          <w:t>TS28623_GenericNrm.yaml</w:t>
        </w:r>
        <w:r w:rsidR="00FE75EA" w:rsidRPr="00FE75EA">
          <w:t xml:space="preserve"> </w:t>
        </w:r>
      </w:ins>
      <w:r w:rsidRPr="00926D4D">
        <w:t>#/components/schemas/SubNetwork-Attr'</w:t>
      </w:r>
    </w:p>
    <w:p w14:paraId="632714EF" w14:textId="77777777" w:rsidR="002B22CF" w:rsidRPr="00926D4D" w:rsidRDefault="002B22CF" w:rsidP="002B22CF">
      <w:pPr>
        <w:pStyle w:val="PL"/>
      </w:pPr>
      <w:r w:rsidRPr="00926D4D">
        <w:t xml:space="preserve">        - type: object</w:t>
      </w:r>
    </w:p>
    <w:p w14:paraId="6D5AFDCC" w14:textId="77777777" w:rsidR="002B22CF" w:rsidRPr="00926D4D" w:rsidRDefault="002B22CF" w:rsidP="002B22CF">
      <w:pPr>
        <w:pStyle w:val="PL"/>
      </w:pPr>
      <w:r w:rsidRPr="00926D4D">
        <w:t xml:space="preserve">          properties:</w:t>
      </w:r>
    </w:p>
    <w:p w14:paraId="56C7674E" w14:textId="77777777" w:rsidR="002B22CF" w:rsidRPr="00926D4D" w:rsidRDefault="002B22CF" w:rsidP="002B22CF">
      <w:pPr>
        <w:pStyle w:val="PL"/>
      </w:pPr>
      <w:r w:rsidRPr="00926D4D">
        <w:t xml:space="preserve">            Subnetwork:</w:t>
      </w:r>
    </w:p>
    <w:p w14:paraId="3AD30044" w14:textId="77777777" w:rsidR="002B22CF" w:rsidRPr="00926D4D" w:rsidRDefault="002B22CF" w:rsidP="002B22CF">
      <w:pPr>
        <w:pStyle w:val="PL"/>
      </w:pPr>
      <w:r w:rsidRPr="00926D4D">
        <w:t xml:space="preserve">              $ref: '#/components/schemas/SubNetwork-Multiple'</w:t>
      </w:r>
    </w:p>
    <w:p w14:paraId="4BBDFDE1" w14:textId="77777777" w:rsidR="002B22CF" w:rsidRPr="00926D4D" w:rsidRDefault="002B22CF" w:rsidP="002B22CF">
      <w:pPr>
        <w:pStyle w:val="PL"/>
      </w:pPr>
      <w:r w:rsidRPr="00926D4D">
        <w:t xml:space="preserve">            ECSFunction:</w:t>
      </w:r>
    </w:p>
    <w:p w14:paraId="52C17E06" w14:textId="77777777" w:rsidR="002B22CF" w:rsidRPr="00926D4D" w:rsidRDefault="002B22CF" w:rsidP="002B22CF">
      <w:pPr>
        <w:pStyle w:val="PL"/>
      </w:pPr>
      <w:r w:rsidRPr="00926D4D">
        <w:t xml:space="preserve">              $ref: '#/components/schemas/ECSFunction-Multiple'</w:t>
      </w:r>
    </w:p>
    <w:p w14:paraId="640C8B7D" w14:textId="77777777" w:rsidR="002B22CF" w:rsidRPr="00926D4D" w:rsidRDefault="002B22CF" w:rsidP="002B22CF">
      <w:pPr>
        <w:pStyle w:val="PL"/>
      </w:pPr>
      <w:r w:rsidRPr="00926D4D">
        <w:t xml:space="preserve">            EdgeDataNetwork:</w:t>
      </w:r>
    </w:p>
    <w:p w14:paraId="5050160C" w14:textId="77777777" w:rsidR="002B22CF" w:rsidRPr="00926D4D" w:rsidRDefault="002B22CF" w:rsidP="002B22CF">
      <w:pPr>
        <w:pStyle w:val="PL"/>
      </w:pPr>
      <w:r w:rsidRPr="00926D4D">
        <w:t xml:space="preserve">              $ref: '#/components/schemas/EdgeDataNetwork-Multiple'</w:t>
      </w:r>
    </w:p>
    <w:p w14:paraId="2B6AA9D2" w14:textId="7948C6E4" w:rsidR="002B22CF" w:rsidRPr="00926D4D" w:rsidRDefault="002B22CF" w:rsidP="002B22CF">
      <w:pPr>
        <w:pStyle w:val="PL"/>
      </w:pPr>
      <w:r w:rsidRPr="00926D4D">
        <w:t xml:space="preserve">        - $ref: '</w:t>
      </w:r>
      <w:del w:id="989" w:author="28.538_CR0006R1_(Rel-17)_TEI17" w:date="2022-06-07T16:38:00Z">
        <w:r w:rsidRPr="00926D4D" w:rsidDel="00FE75EA">
          <w:delText>genericNrm.yaml</w:delText>
        </w:r>
      </w:del>
      <w:ins w:id="990" w:author="28.538_CR0006R1_(Rel-17)_TEI17" w:date="2022-06-07T16:38:00Z">
        <w:r w:rsidR="00FE75EA" w:rsidRPr="00FE75EA">
          <w:t>TS28623_GenericNrm.yaml</w:t>
        </w:r>
      </w:ins>
      <w:r w:rsidRPr="00926D4D">
        <w:t>#/components/schemas/SubNetwork-ncO'</w:t>
      </w:r>
    </w:p>
    <w:p w14:paraId="3601A080" w14:textId="77777777" w:rsidR="002B22CF" w:rsidRPr="00926D4D" w:rsidRDefault="002B22CF" w:rsidP="002B22CF">
      <w:pPr>
        <w:pStyle w:val="PL"/>
      </w:pPr>
    </w:p>
    <w:p w14:paraId="21C4205B" w14:textId="77777777" w:rsidR="00ED616B" w:rsidRPr="00926D4D" w:rsidRDefault="00ED616B" w:rsidP="00ED616B">
      <w:pPr>
        <w:pStyle w:val="PL"/>
      </w:pPr>
      <w:r w:rsidRPr="00926D4D">
        <w:t xml:space="preserve">    EdgeDataNetwork-Single:</w:t>
      </w:r>
    </w:p>
    <w:p w14:paraId="7C1A0FA2" w14:textId="77777777" w:rsidR="00ED616B" w:rsidRPr="00926D4D" w:rsidRDefault="00ED616B" w:rsidP="00ED616B">
      <w:pPr>
        <w:pStyle w:val="PL"/>
      </w:pPr>
      <w:r w:rsidRPr="00926D4D">
        <w:t xml:space="preserve">      allOf:</w:t>
      </w:r>
    </w:p>
    <w:p w14:paraId="0ED6AC1F" w14:textId="51B5B3FF" w:rsidR="00ED616B" w:rsidRPr="00926D4D" w:rsidRDefault="00ED616B" w:rsidP="00ED616B">
      <w:pPr>
        <w:pStyle w:val="PL"/>
      </w:pPr>
      <w:r w:rsidRPr="00926D4D">
        <w:t xml:space="preserve">        - $ref: '</w:t>
      </w:r>
      <w:del w:id="991" w:author="28.538_CR0006R1_(Rel-17)_TEI17" w:date="2022-06-07T16:38:00Z">
        <w:r w:rsidRPr="00926D4D" w:rsidDel="00FE75EA">
          <w:delText>genericNrm.yaml</w:delText>
        </w:r>
      </w:del>
      <w:ins w:id="992" w:author="28.538_CR0006R1_(Rel-17)_TEI17" w:date="2022-06-07T16:38:00Z">
        <w:r w:rsidR="00FE75EA" w:rsidRPr="00FE75EA">
          <w:t>TS28623_GenericNrm.yaml</w:t>
        </w:r>
      </w:ins>
      <w:r w:rsidRPr="00926D4D">
        <w:t>#/components/schemas/Top'</w:t>
      </w:r>
    </w:p>
    <w:p w14:paraId="5C95D4E3" w14:textId="77777777" w:rsidR="00ED616B" w:rsidRPr="00926D4D" w:rsidRDefault="00ED616B" w:rsidP="00ED616B">
      <w:pPr>
        <w:pStyle w:val="PL"/>
      </w:pPr>
      <w:r w:rsidRPr="00926D4D">
        <w:t xml:space="preserve">        - type: object</w:t>
      </w:r>
    </w:p>
    <w:p w14:paraId="7B14E812" w14:textId="77777777" w:rsidR="00ED616B" w:rsidRPr="00926D4D" w:rsidRDefault="00ED616B" w:rsidP="00ED616B">
      <w:pPr>
        <w:pStyle w:val="PL"/>
      </w:pPr>
      <w:r w:rsidRPr="00926D4D">
        <w:t xml:space="preserve">          properties:</w:t>
      </w:r>
    </w:p>
    <w:p w14:paraId="6C17F20C" w14:textId="77777777" w:rsidR="00ED616B" w:rsidRPr="00926D4D" w:rsidRDefault="00ED616B" w:rsidP="00ED616B">
      <w:pPr>
        <w:pStyle w:val="PL"/>
      </w:pPr>
      <w:r w:rsidRPr="00926D4D">
        <w:t xml:space="preserve">            ednIdentifier:</w:t>
      </w:r>
    </w:p>
    <w:p w14:paraId="6DADABC5" w14:textId="77777777" w:rsidR="00ED616B" w:rsidRPr="00926D4D" w:rsidRDefault="00ED616B" w:rsidP="00ED616B">
      <w:pPr>
        <w:pStyle w:val="PL"/>
      </w:pPr>
      <w:r w:rsidRPr="00926D4D">
        <w:t xml:space="preserve">              type: string</w:t>
      </w:r>
    </w:p>
    <w:p w14:paraId="3AA396AF" w14:textId="77777777" w:rsidR="00ED616B" w:rsidRPr="00926D4D" w:rsidRDefault="00ED616B" w:rsidP="00ED616B">
      <w:pPr>
        <w:pStyle w:val="PL"/>
      </w:pPr>
      <w:r w:rsidRPr="00926D4D">
        <w:t xml:space="preserve">            eDNConnectionInfo:</w:t>
      </w:r>
    </w:p>
    <w:p w14:paraId="5971EF59" w14:textId="4AA10015" w:rsidR="00C6413A" w:rsidRPr="00926D4D" w:rsidRDefault="00ED616B" w:rsidP="00C6413A">
      <w:pPr>
        <w:pStyle w:val="PL"/>
      </w:pPr>
      <w:r w:rsidRPr="00926D4D">
        <w:t xml:space="preserve">              $ref: '#/components/schemas/EDNConnectionInfo'</w:t>
      </w:r>
    </w:p>
    <w:p w14:paraId="37C97485" w14:textId="77777777" w:rsidR="00C6413A" w:rsidRPr="00926D4D" w:rsidRDefault="00C6413A" w:rsidP="00C6413A">
      <w:pPr>
        <w:pStyle w:val="PL"/>
      </w:pPr>
      <w:r w:rsidRPr="00926D4D">
        <w:t xml:space="preserve">        - type: object</w:t>
      </w:r>
    </w:p>
    <w:p w14:paraId="4687EA22" w14:textId="77777777" w:rsidR="00C6413A" w:rsidRPr="00926D4D" w:rsidRDefault="00C6413A" w:rsidP="00C6413A">
      <w:pPr>
        <w:pStyle w:val="PL"/>
      </w:pPr>
      <w:r w:rsidRPr="00926D4D">
        <w:t xml:space="preserve">          properties:</w:t>
      </w:r>
    </w:p>
    <w:p w14:paraId="7D3E78F9" w14:textId="77777777" w:rsidR="00ED616B" w:rsidRPr="00926D4D" w:rsidRDefault="00ED616B" w:rsidP="00ED616B">
      <w:pPr>
        <w:pStyle w:val="PL"/>
      </w:pPr>
      <w:r w:rsidRPr="00926D4D">
        <w:t xml:space="preserve">            EASFunction:</w:t>
      </w:r>
    </w:p>
    <w:p w14:paraId="60B3DF37" w14:textId="77777777" w:rsidR="00ED616B" w:rsidRPr="00926D4D" w:rsidRDefault="00ED616B" w:rsidP="00ED616B">
      <w:pPr>
        <w:pStyle w:val="PL"/>
      </w:pPr>
      <w:r w:rsidRPr="00926D4D">
        <w:t xml:space="preserve">              $ref: '#/components/schemas/EASFunction-Multiple'</w:t>
      </w:r>
    </w:p>
    <w:p w14:paraId="6F873D6F" w14:textId="77777777" w:rsidR="00ED616B" w:rsidRPr="00926D4D" w:rsidRDefault="00ED616B" w:rsidP="00ED616B">
      <w:pPr>
        <w:pStyle w:val="PL"/>
      </w:pPr>
      <w:r w:rsidRPr="00926D4D">
        <w:t xml:space="preserve">            EESFunction:</w:t>
      </w:r>
    </w:p>
    <w:p w14:paraId="339005A5" w14:textId="77777777" w:rsidR="00ED616B" w:rsidRPr="00926D4D" w:rsidRDefault="00ED616B" w:rsidP="00ED616B">
      <w:pPr>
        <w:pStyle w:val="PL"/>
      </w:pPr>
      <w:r w:rsidRPr="00926D4D">
        <w:t xml:space="preserve">              $ref: '#/components/schemas/EESFunction-Multiple'</w:t>
      </w:r>
    </w:p>
    <w:p w14:paraId="03406772" w14:textId="27F9C1E4" w:rsidR="002B22CF" w:rsidRPr="00926D4D" w:rsidRDefault="002B22CF" w:rsidP="00ED616B">
      <w:pPr>
        <w:pStyle w:val="PL"/>
      </w:pPr>
      <w:r w:rsidRPr="00926D4D">
        <w:t xml:space="preserve">   </w:t>
      </w:r>
    </w:p>
    <w:p w14:paraId="58CD261A" w14:textId="77777777" w:rsidR="002B22CF" w:rsidRPr="00926D4D" w:rsidRDefault="002B22CF" w:rsidP="002B22CF">
      <w:pPr>
        <w:pStyle w:val="PL"/>
      </w:pPr>
      <w:r w:rsidRPr="00926D4D">
        <w:t xml:space="preserve">    EASFunction-Single:</w:t>
      </w:r>
    </w:p>
    <w:p w14:paraId="513B9B4C" w14:textId="77777777" w:rsidR="002B22CF" w:rsidRPr="00926D4D" w:rsidRDefault="002B22CF" w:rsidP="002B22CF">
      <w:pPr>
        <w:pStyle w:val="PL"/>
      </w:pPr>
      <w:r w:rsidRPr="00926D4D">
        <w:t xml:space="preserve">      allOf:</w:t>
      </w:r>
    </w:p>
    <w:p w14:paraId="76C19A02" w14:textId="725251FB" w:rsidR="002B22CF" w:rsidRPr="00926D4D" w:rsidRDefault="002B22CF" w:rsidP="002B22CF">
      <w:pPr>
        <w:pStyle w:val="PL"/>
      </w:pPr>
      <w:r w:rsidRPr="00926D4D">
        <w:lastRenderedPageBreak/>
        <w:t xml:space="preserve">        - $ref: '</w:t>
      </w:r>
      <w:del w:id="993" w:author="28.538_CR0006R1_(Rel-17)_TEI17" w:date="2022-06-07T16:38:00Z">
        <w:r w:rsidRPr="00926D4D" w:rsidDel="00FE75EA">
          <w:delText>genericNrm.yaml</w:delText>
        </w:r>
      </w:del>
      <w:ins w:id="994" w:author="28.538_CR0006R1_(Rel-17)_TEI17" w:date="2022-06-07T16:38:00Z">
        <w:r w:rsidR="00FE75EA" w:rsidRPr="00FE75EA">
          <w:t>TS28623_GenericNrm.yaml</w:t>
        </w:r>
      </w:ins>
      <w:r w:rsidRPr="00926D4D">
        <w:t>#/components/schemas/Top'</w:t>
      </w:r>
    </w:p>
    <w:p w14:paraId="7C3E320A" w14:textId="77777777" w:rsidR="002B22CF" w:rsidRPr="00926D4D" w:rsidRDefault="002B22CF" w:rsidP="002B22CF">
      <w:pPr>
        <w:pStyle w:val="PL"/>
      </w:pPr>
      <w:r w:rsidRPr="00926D4D">
        <w:t xml:space="preserve">        - type: object</w:t>
      </w:r>
    </w:p>
    <w:p w14:paraId="79129873" w14:textId="77777777" w:rsidR="002B22CF" w:rsidRPr="00926D4D" w:rsidRDefault="002B22CF" w:rsidP="002B22CF">
      <w:pPr>
        <w:pStyle w:val="PL"/>
      </w:pPr>
      <w:r w:rsidRPr="00926D4D">
        <w:t xml:space="preserve">          properties:</w:t>
      </w:r>
    </w:p>
    <w:p w14:paraId="596F667E" w14:textId="77777777" w:rsidR="002B22CF" w:rsidRPr="00926D4D" w:rsidRDefault="002B22CF" w:rsidP="002B22CF">
      <w:pPr>
        <w:pStyle w:val="PL"/>
      </w:pPr>
      <w:r w:rsidRPr="00926D4D">
        <w:t xml:space="preserve">            attributes:</w:t>
      </w:r>
    </w:p>
    <w:p w14:paraId="21BBCD36" w14:textId="77777777" w:rsidR="002B22CF" w:rsidRPr="00926D4D" w:rsidRDefault="002B22CF" w:rsidP="002B22CF">
      <w:pPr>
        <w:pStyle w:val="PL"/>
      </w:pPr>
      <w:r w:rsidRPr="00926D4D">
        <w:t xml:space="preserve">              allOf:</w:t>
      </w:r>
    </w:p>
    <w:p w14:paraId="3CBC5780" w14:textId="74850249" w:rsidR="002B22CF" w:rsidRPr="00926D4D" w:rsidRDefault="002B22CF" w:rsidP="002B22CF">
      <w:pPr>
        <w:pStyle w:val="PL"/>
      </w:pPr>
      <w:r w:rsidRPr="00926D4D">
        <w:t xml:space="preserve">                - $ref: '</w:t>
      </w:r>
      <w:del w:id="995" w:author="28.538_CR0006R1_(Rel-17)_TEI17" w:date="2022-06-07T16:38:00Z">
        <w:r w:rsidRPr="00926D4D" w:rsidDel="00FE75EA">
          <w:delText>genericNrm.yaml</w:delText>
        </w:r>
      </w:del>
      <w:ins w:id="996" w:author="28.538_CR0006R1_(Rel-17)_TEI17" w:date="2022-06-07T16:38:00Z">
        <w:r w:rsidR="00FE75EA" w:rsidRPr="00FE75EA">
          <w:t>TS28623_GenericNrm.yaml</w:t>
        </w:r>
      </w:ins>
      <w:r w:rsidRPr="00926D4D">
        <w:t>#/components/schemas/ManagedFunction-Attr'</w:t>
      </w:r>
    </w:p>
    <w:p w14:paraId="20759CE6" w14:textId="77777777" w:rsidR="002B22CF" w:rsidRPr="00926D4D" w:rsidRDefault="002B22CF" w:rsidP="002B22CF">
      <w:pPr>
        <w:pStyle w:val="PL"/>
      </w:pPr>
      <w:r w:rsidRPr="00926D4D">
        <w:t xml:space="preserve">                - type: object</w:t>
      </w:r>
    </w:p>
    <w:p w14:paraId="5B10DD66" w14:textId="77777777" w:rsidR="002B22CF" w:rsidRPr="00926D4D" w:rsidRDefault="002B22CF" w:rsidP="002B22CF">
      <w:pPr>
        <w:pStyle w:val="PL"/>
      </w:pPr>
      <w:r w:rsidRPr="00926D4D">
        <w:t xml:space="preserve">                  properties:</w:t>
      </w:r>
    </w:p>
    <w:p w14:paraId="60C68C79" w14:textId="77777777" w:rsidR="000C63C7" w:rsidRPr="00926D4D" w:rsidRDefault="000C63C7" w:rsidP="000C63C7">
      <w:pPr>
        <w:pStyle w:val="PL"/>
      </w:pPr>
      <w:r w:rsidRPr="00926D4D">
        <w:t xml:space="preserve">                    eASIdentifier:</w:t>
      </w:r>
    </w:p>
    <w:p w14:paraId="3C07F4CB" w14:textId="77777777" w:rsidR="000C63C7" w:rsidRPr="00926D4D" w:rsidRDefault="000C63C7" w:rsidP="000C63C7">
      <w:pPr>
        <w:pStyle w:val="PL"/>
      </w:pPr>
      <w:r w:rsidRPr="00926D4D">
        <w:t xml:space="preserve">                      type: string</w:t>
      </w:r>
    </w:p>
    <w:p w14:paraId="1846ECBC" w14:textId="77777777" w:rsidR="000C63C7" w:rsidRPr="00926D4D" w:rsidRDefault="000C63C7" w:rsidP="000C63C7">
      <w:pPr>
        <w:pStyle w:val="PL"/>
      </w:pPr>
      <w:r w:rsidRPr="00926D4D">
        <w:t xml:space="preserve">                    eESAddress:</w:t>
      </w:r>
    </w:p>
    <w:p w14:paraId="202F631F" w14:textId="77777777" w:rsidR="004C09CF" w:rsidRPr="003B5EC8" w:rsidRDefault="004C09CF" w:rsidP="004C09CF">
      <w:pPr>
        <w:pStyle w:val="PL"/>
        <w:rPr>
          <w:ins w:id="997" w:author="28.538_CR0014_(Rel-17)_ECM" w:date="2022-06-07T17:35:00Z"/>
          <w:rFonts w:eastAsia="SimSun"/>
        </w:rPr>
        <w:pPrChange w:id="998" w:author="28.538_CR0014_(Rel-17)_ECM" w:date="2022-06-07T17: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99" w:author="28.538_CR0014_(Rel-17)_ECM" w:date="2022-06-07T17:35:00Z">
        <w:r>
          <w:t xml:space="preserve"> </w:t>
        </w:r>
      </w:ins>
      <w:r w:rsidR="000C63C7" w:rsidRPr="00926D4D">
        <w:t xml:space="preserve">                      type: </w:t>
      </w:r>
      <w:del w:id="1000" w:author="28.538_CR0014_(Rel-17)_ECM" w:date="2022-06-07T17:35:00Z">
        <w:r w:rsidR="000C63C7" w:rsidRPr="00926D4D" w:rsidDel="004C09CF">
          <w:delText>string</w:delText>
        </w:r>
      </w:del>
      <w:ins w:id="1001" w:author="28.538_CR0014_(Rel-17)_ECM" w:date="2022-06-07T17:35:00Z">
        <w:r>
          <w:t>array</w:t>
        </w:r>
      </w:ins>
    </w:p>
    <w:p w14:paraId="54FA5B20" w14:textId="77777777" w:rsidR="004C09CF" w:rsidRPr="003B5EC8" w:rsidRDefault="004C09CF" w:rsidP="004C09CF">
      <w:pPr>
        <w:pStyle w:val="PL"/>
        <w:rPr>
          <w:ins w:id="1002" w:author="28.538_CR0014_(Rel-17)_ECM" w:date="2022-06-07T17:35:00Z"/>
          <w:rFonts w:eastAsia="SimSun"/>
        </w:rPr>
        <w:pPrChange w:id="1003" w:author="28.538_CR0014_(Rel-17)_ECM" w:date="2022-06-07T17: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04" w:author="28.538_CR0014_(Rel-17)_ECM" w:date="2022-06-07T17:35:00Z">
        <w:r w:rsidRPr="003B5EC8">
          <w:rPr>
            <w:rFonts w:eastAsia="SimSun"/>
          </w:rPr>
          <w:t xml:space="preserve">                      item: string</w:t>
        </w:r>
      </w:ins>
    </w:p>
    <w:p w14:paraId="73F4ABBB" w14:textId="79758167" w:rsidR="000C63C7" w:rsidRPr="00926D4D" w:rsidDel="004C09CF" w:rsidRDefault="000C63C7" w:rsidP="000C63C7">
      <w:pPr>
        <w:pStyle w:val="PL"/>
        <w:rPr>
          <w:del w:id="1005" w:author="28.538_CR0014_(Rel-17)_ECM" w:date="2022-06-07T17:35:00Z"/>
        </w:rPr>
      </w:pPr>
    </w:p>
    <w:p w14:paraId="0C6D110F" w14:textId="77777777" w:rsidR="000C63C7" w:rsidRPr="00926D4D" w:rsidRDefault="000C63C7" w:rsidP="000C63C7">
      <w:pPr>
        <w:pStyle w:val="PL"/>
      </w:pPr>
      <w:r w:rsidRPr="00926D4D">
        <w:t xml:space="preserve">                    eASRequirementsRef:</w:t>
      </w:r>
    </w:p>
    <w:p w14:paraId="4F34241F" w14:textId="62CDC934" w:rsidR="000C63C7" w:rsidRPr="00926D4D" w:rsidRDefault="000C63C7" w:rsidP="000C63C7">
      <w:pPr>
        <w:pStyle w:val="PL"/>
      </w:pPr>
      <w:r w:rsidRPr="00926D4D">
        <w:t xml:space="preserve">                      $ref: '</w:t>
      </w:r>
      <w:del w:id="1006" w:author="28.538_CR0006R1_(Rel-17)_TEI17" w:date="2022-06-07T16:38:00Z">
        <w:r w:rsidRPr="00926D4D" w:rsidDel="00FE75EA">
          <w:delText>comDefs.yaml</w:delText>
        </w:r>
      </w:del>
      <w:ins w:id="1007" w:author="28.538_CR0006R1_(Rel-17)_TEI17" w:date="2022-06-07T16:38:00Z">
        <w:r w:rsidR="00FE75EA" w:rsidRPr="00FE75EA">
          <w:t>TS28623_ComDefs.yaml</w:t>
        </w:r>
      </w:ins>
      <w:r w:rsidRPr="00926D4D">
        <w:t>#/components/schemas/Dn'</w:t>
      </w:r>
    </w:p>
    <w:p w14:paraId="1E5A9188" w14:textId="77777777" w:rsidR="000C63C7" w:rsidRPr="00926D4D" w:rsidRDefault="000C63C7" w:rsidP="000C63C7">
      <w:pPr>
        <w:pStyle w:val="PL"/>
      </w:pPr>
      <w:r w:rsidRPr="00926D4D">
        <w:t xml:space="preserve">                    eASAddress:</w:t>
      </w:r>
    </w:p>
    <w:p w14:paraId="1A7123D0" w14:textId="77777777" w:rsidR="004C09CF" w:rsidRDefault="004C09CF" w:rsidP="000C63C7">
      <w:pPr>
        <w:pStyle w:val="PL"/>
        <w:rPr>
          <w:ins w:id="1008" w:author="28.538_CR0014_(Rel-17)_ECM" w:date="2022-06-07T17:35:00Z"/>
        </w:rPr>
      </w:pPr>
      <w:ins w:id="1009" w:author="28.538_CR0014_(Rel-17)_ECM" w:date="2022-06-07T17:35:00Z">
        <w:r>
          <w:t xml:space="preserve"> </w:t>
        </w:r>
      </w:ins>
      <w:r w:rsidR="000C63C7" w:rsidRPr="00926D4D">
        <w:t xml:space="preserve">                      type: </w:t>
      </w:r>
      <w:del w:id="1010" w:author="28.538_CR0014_(Rel-17)_ECM" w:date="2022-06-07T17:35:00Z">
        <w:r w:rsidR="000C63C7" w:rsidRPr="00926D4D" w:rsidDel="004C09CF">
          <w:delText xml:space="preserve">string                      </w:delText>
        </w:r>
      </w:del>
      <w:ins w:id="1011" w:author="28.538_CR0014_(Rel-17)_ECM" w:date="2022-06-07T17:35:00Z">
        <w:r>
          <w:t>array</w:t>
        </w:r>
      </w:ins>
    </w:p>
    <w:p w14:paraId="17FF96AC" w14:textId="4046EA95" w:rsidR="002B22CF" w:rsidRPr="00926D4D" w:rsidRDefault="004C09CF" w:rsidP="000C63C7">
      <w:pPr>
        <w:pStyle w:val="PL"/>
      </w:pPr>
      <w:ins w:id="1012" w:author="28.538_CR0014_(Rel-17)_ECM" w:date="2022-06-07T17:35:00Z">
        <w:r w:rsidRPr="003B5EC8">
          <w:rPr>
            <w:rFonts w:eastAsia="SimSun"/>
          </w:rPr>
          <w:t xml:space="preserve">                      item: string</w:t>
        </w:r>
      </w:ins>
    </w:p>
    <w:p w14:paraId="4343FE67" w14:textId="61577CEC" w:rsidR="002B22CF" w:rsidRPr="00926D4D" w:rsidRDefault="002B22CF" w:rsidP="002B22CF">
      <w:pPr>
        <w:pStyle w:val="PL"/>
      </w:pPr>
      <w:r w:rsidRPr="00926D4D">
        <w:t xml:space="preserve">        - $ref: '</w:t>
      </w:r>
      <w:del w:id="1013" w:author="28.538_CR0006R1_(Rel-17)_TEI17" w:date="2022-06-07T16:38:00Z">
        <w:r w:rsidRPr="00926D4D" w:rsidDel="00FE75EA">
          <w:delText>genericNrm.yaml</w:delText>
        </w:r>
      </w:del>
      <w:ins w:id="1014" w:author="28.538_CR0006R1_(Rel-17)_TEI17" w:date="2022-06-07T16:38:00Z">
        <w:r w:rsidR="00FE75EA" w:rsidRPr="00FE75EA">
          <w:t>TS28623_GenericNrm.yaml</w:t>
        </w:r>
      </w:ins>
      <w:r w:rsidRPr="00926D4D">
        <w:t>#/components/schemas/</w:t>
      </w:r>
      <w:r w:rsidR="00792D85" w:rsidRPr="00926D4D">
        <w:t>ManagedFunction</w:t>
      </w:r>
      <w:r w:rsidRPr="00926D4D">
        <w:t>-ncO'</w:t>
      </w:r>
    </w:p>
    <w:p w14:paraId="22839EEB" w14:textId="77777777" w:rsidR="002B22CF" w:rsidRPr="00926D4D" w:rsidRDefault="002B22CF" w:rsidP="002B22CF">
      <w:pPr>
        <w:pStyle w:val="PL"/>
      </w:pPr>
      <w:r w:rsidRPr="00926D4D">
        <w:t xml:space="preserve">    EESFunction-Single:</w:t>
      </w:r>
    </w:p>
    <w:p w14:paraId="2E746D9F" w14:textId="77777777" w:rsidR="002B22CF" w:rsidRPr="00926D4D" w:rsidRDefault="002B22CF" w:rsidP="002B22CF">
      <w:pPr>
        <w:pStyle w:val="PL"/>
      </w:pPr>
      <w:r w:rsidRPr="00926D4D">
        <w:t xml:space="preserve">      allOf:</w:t>
      </w:r>
    </w:p>
    <w:p w14:paraId="439E34D8" w14:textId="48A514A3" w:rsidR="002B22CF" w:rsidRPr="00926D4D" w:rsidRDefault="002B22CF" w:rsidP="002B22CF">
      <w:pPr>
        <w:pStyle w:val="PL"/>
      </w:pPr>
      <w:r w:rsidRPr="00926D4D">
        <w:t xml:space="preserve">        - $ref: '</w:t>
      </w:r>
      <w:del w:id="1015" w:author="28.538_CR0006R1_(Rel-17)_TEI17" w:date="2022-06-07T16:38:00Z">
        <w:r w:rsidRPr="00926D4D" w:rsidDel="00FE75EA">
          <w:delText>genericNrm.yaml</w:delText>
        </w:r>
      </w:del>
      <w:ins w:id="1016" w:author="28.538_CR0006R1_(Rel-17)_TEI17" w:date="2022-06-07T16:38:00Z">
        <w:r w:rsidR="00FE75EA" w:rsidRPr="00FE75EA">
          <w:t>TS28623_GenericNrm.yaml</w:t>
        </w:r>
      </w:ins>
      <w:r w:rsidRPr="00926D4D">
        <w:t>#/components/schemas/Top'</w:t>
      </w:r>
    </w:p>
    <w:p w14:paraId="275E1245" w14:textId="77777777" w:rsidR="002B22CF" w:rsidRPr="00926D4D" w:rsidRDefault="002B22CF" w:rsidP="002B22CF">
      <w:pPr>
        <w:pStyle w:val="PL"/>
      </w:pPr>
      <w:r w:rsidRPr="00926D4D">
        <w:t xml:space="preserve">        - type: object</w:t>
      </w:r>
    </w:p>
    <w:p w14:paraId="5EEFA5B3" w14:textId="77777777" w:rsidR="002B22CF" w:rsidRPr="00926D4D" w:rsidRDefault="002B22CF" w:rsidP="002B22CF">
      <w:pPr>
        <w:pStyle w:val="PL"/>
      </w:pPr>
      <w:r w:rsidRPr="00926D4D">
        <w:t xml:space="preserve">          properties:</w:t>
      </w:r>
    </w:p>
    <w:p w14:paraId="2AB4AC8E" w14:textId="77777777" w:rsidR="002B22CF" w:rsidRPr="00926D4D" w:rsidRDefault="002B22CF" w:rsidP="002B22CF">
      <w:pPr>
        <w:pStyle w:val="PL"/>
      </w:pPr>
      <w:r w:rsidRPr="00926D4D">
        <w:t xml:space="preserve">            attributes:</w:t>
      </w:r>
    </w:p>
    <w:p w14:paraId="704C85F8" w14:textId="77777777" w:rsidR="002B22CF" w:rsidRPr="00926D4D" w:rsidRDefault="002B22CF" w:rsidP="002B22CF">
      <w:pPr>
        <w:pStyle w:val="PL"/>
      </w:pPr>
      <w:r w:rsidRPr="00926D4D">
        <w:t xml:space="preserve">              allOf:</w:t>
      </w:r>
    </w:p>
    <w:p w14:paraId="42BC78C0" w14:textId="473289E7" w:rsidR="002B22CF" w:rsidRPr="00926D4D" w:rsidRDefault="002B22CF" w:rsidP="002B22CF">
      <w:pPr>
        <w:pStyle w:val="PL"/>
      </w:pPr>
      <w:r w:rsidRPr="00926D4D">
        <w:t xml:space="preserve">                - $ref: '</w:t>
      </w:r>
      <w:del w:id="1017" w:author="28.538_CR0006R1_(Rel-17)_TEI17" w:date="2022-06-07T16:38:00Z">
        <w:r w:rsidRPr="00926D4D" w:rsidDel="00FE75EA">
          <w:delText>genericNrm.yaml</w:delText>
        </w:r>
      </w:del>
      <w:ins w:id="1018" w:author="28.538_CR0006R1_(Rel-17)_TEI17" w:date="2022-06-07T16:38:00Z">
        <w:r w:rsidR="00FE75EA" w:rsidRPr="00FE75EA">
          <w:t>TS28623_GenericNrm.yaml</w:t>
        </w:r>
      </w:ins>
      <w:r w:rsidRPr="00926D4D">
        <w:t>#/components/schemas/ManagedFunction-Attr'</w:t>
      </w:r>
    </w:p>
    <w:p w14:paraId="537128C1" w14:textId="77777777" w:rsidR="002B22CF" w:rsidRPr="00926D4D" w:rsidRDefault="002B22CF" w:rsidP="002B22CF">
      <w:pPr>
        <w:pStyle w:val="PL"/>
      </w:pPr>
      <w:r w:rsidRPr="00926D4D">
        <w:t xml:space="preserve">                - type: object</w:t>
      </w:r>
    </w:p>
    <w:p w14:paraId="37354722" w14:textId="77777777" w:rsidR="002B22CF" w:rsidRPr="00926D4D" w:rsidRDefault="002B22CF" w:rsidP="002B22CF">
      <w:pPr>
        <w:pStyle w:val="PL"/>
      </w:pPr>
      <w:r w:rsidRPr="00926D4D">
        <w:t xml:space="preserve">                  properties:</w:t>
      </w:r>
    </w:p>
    <w:p w14:paraId="11F6C716" w14:textId="77777777" w:rsidR="002B22CF" w:rsidRPr="00926D4D" w:rsidRDefault="002B22CF" w:rsidP="002B22CF">
      <w:pPr>
        <w:pStyle w:val="PL"/>
      </w:pPr>
      <w:r w:rsidRPr="00926D4D">
        <w:t xml:space="preserve">                    eESIdentifier:</w:t>
      </w:r>
    </w:p>
    <w:p w14:paraId="43404167" w14:textId="7DF381AE" w:rsidR="002B22CF" w:rsidRPr="00926D4D" w:rsidRDefault="002B22CF" w:rsidP="002B22CF">
      <w:pPr>
        <w:pStyle w:val="PL"/>
      </w:pPr>
      <w:r w:rsidRPr="00926D4D">
        <w:t xml:space="preserve">                      type: string</w:t>
      </w:r>
    </w:p>
    <w:p w14:paraId="24D46C00" w14:textId="77777777" w:rsidR="008E5969" w:rsidRPr="003B5EC8" w:rsidRDefault="008E5969" w:rsidP="008E5969">
      <w:pPr>
        <w:pStyle w:val="PL"/>
        <w:rPr>
          <w:ins w:id="1019" w:author="28.538_CR0014_(Rel-17)_ECM" w:date="2022-06-07T17:37:00Z"/>
          <w:rFonts w:eastAsia="SimSun"/>
        </w:rPr>
        <w:pPrChange w:id="1020" w:author="28.538_CR0014_(Rel-17)_ECM" w:date="2022-06-07T17:3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1" w:author="28.538_CR0014_(Rel-17)_ECM" w:date="2022-06-07T17:37:00Z">
        <w:r>
          <w:t xml:space="preserve"> </w:t>
        </w:r>
      </w:ins>
      <w:r w:rsidR="008336BF" w:rsidRPr="00926D4D">
        <w:t xml:space="preserve">                    eESServingLocation:</w:t>
      </w:r>
    </w:p>
    <w:p w14:paraId="043FF5C6" w14:textId="77777777" w:rsidR="008E5969" w:rsidRPr="003B5EC8" w:rsidRDefault="008E5969" w:rsidP="008E5969">
      <w:pPr>
        <w:pStyle w:val="PL"/>
        <w:rPr>
          <w:ins w:id="1022" w:author="28.538_CR0014_(Rel-17)_ECM" w:date="2022-06-07T17:37:00Z"/>
          <w:rFonts w:eastAsia="SimSun"/>
        </w:rPr>
        <w:pPrChange w:id="1023" w:author="28.538_CR0014_(Rel-17)_ECM" w:date="2022-06-07T17:3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4" w:author="28.538_CR0014_(Rel-17)_ECM" w:date="2022-06-07T17:37:00Z">
        <w:r w:rsidRPr="003B5EC8">
          <w:rPr>
            <w:rFonts w:eastAsia="SimSun"/>
          </w:rPr>
          <w:t xml:space="preserve">                      type: array</w:t>
        </w:r>
      </w:ins>
    </w:p>
    <w:p w14:paraId="24C46221" w14:textId="77777777" w:rsidR="008E5969" w:rsidRPr="003B5EC8" w:rsidRDefault="008E5969" w:rsidP="008E5969">
      <w:pPr>
        <w:pStyle w:val="PL"/>
        <w:rPr>
          <w:ins w:id="1025" w:author="28.538_CR0014_(Rel-17)_ECM" w:date="2022-06-07T17:37:00Z"/>
          <w:rFonts w:eastAsia="SimSun"/>
        </w:rPr>
        <w:pPrChange w:id="1026" w:author="28.538_CR0014_(Rel-17)_ECM" w:date="2022-06-07T17:37: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7" w:author="28.538_CR0014_(Rel-17)_ECM" w:date="2022-06-07T17:37:00Z">
        <w:r w:rsidRPr="003B5EC8">
          <w:rPr>
            <w:rFonts w:eastAsia="SimSun"/>
          </w:rPr>
          <w:t xml:space="preserve">                      item:</w:t>
        </w:r>
      </w:ins>
    </w:p>
    <w:p w14:paraId="694B2F31" w14:textId="5F88250C" w:rsidR="008336BF" w:rsidRPr="00926D4D" w:rsidDel="008E5969" w:rsidRDefault="008336BF" w:rsidP="008336BF">
      <w:pPr>
        <w:pStyle w:val="PL"/>
        <w:rPr>
          <w:del w:id="1028" w:author="28.538_CR0014_(Rel-17)_ECM" w:date="2022-06-07T17:37:00Z"/>
        </w:rPr>
      </w:pPr>
    </w:p>
    <w:p w14:paraId="045E49D0" w14:textId="77777777" w:rsidR="008336BF" w:rsidRPr="00926D4D" w:rsidRDefault="008336BF" w:rsidP="008336BF">
      <w:pPr>
        <w:pStyle w:val="PL"/>
      </w:pPr>
      <w:r w:rsidRPr="00926D4D">
        <w:t xml:space="preserve">                      $ref: '#/components/schemas/ServingLocation'</w:t>
      </w:r>
    </w:p>
    <w:p w14:paraId="30427054" w14:textId="77777777" w:rsidR="008336BF" w:rsidRPr="00926D4D" w:rsidRDefault="008336BF" w:rsidP="008336BF">
      <w:pPr>
        <w:pStyle w:val="PL"/>
      </w:pPr>
      <w:r w:rsidRPr="00926D4D">
        <w:t xml:space="preserve">                    eESAddress:</w:t>
      </w:r>
    </w:p>
    <w:p w14:paraId="7FDC1017" w14:textId="6B0AF929" w:rsidR="008336BF" w:rsidRDefault="008E5969" w:rsidP="008336BF">
      <w:pPr>
        <w:pStyle w:val="PL"/>
        <w:rPr>
          <w:ins w:id="1029" w:author="28.538_CR0014_(Rel-17)_ECM" w:date="2022-06-07T17:38:00Z"/>
        </w:rPr>
      </w:pPr>
      <w:ins w:id="1030" w:author="28.538_CR0014_(Rel-17)_ECM" w:date="2022-06-07T17:37:00Z">
        <w:r>
          <w:t xml:space="preserve"> </w:t>
        </w:r>
      </w:ins>
      <w:r w:rsidR="008336BF" w:rsidRPr="00926D4D">
        <w:t xml:space="preserve">                      type: </w:t>
      </w:r>
      <w:del w:id="1031" w:author="28.538_CR0014_(Rel-17)_ECM" w:date="2022-06-07T17:37:00Z">
        <w:r w:rsidR="008336BF" w:rsidRPr="00926D4D" w:rsidDel="008E5969">
          <w:delText>string</w:delText>
        </w:r>
      </w:del>
      <w:ins w:id="1032" w:author="28.538_CR0014_(Rel-17)_ECM" w:date="2022-06-07T17:37:00Z">
        <w:r>
          <w:t>array</w:t>
        </w:r>
      </w:ins>
    </w:p>
    <w:p w14:paraId="1F058D96" w14:textId="3B679102" w:rsidR="008E5969" w:rsidRPr="00926D4D" w:rsidRDefault="008E5969" w:rsidP="008336BF">
      <w:pPr>
        <w:pStyle w:val="PL"/>
      </w:pPr>
      <w:ins w:id="1033" w:author="28.538_CR0014_(Rel-17)_ECM" w:date="2022-06-07T17:38:00Z">
        <w:r w:rsidRPr="003B5EC8">
          <w:rPr>
            <w:rFonts w:eastAsia="SimSun"/>
          </w:rPr>
          <w:t xml:space="preserve">                      item: string</w:t>
        </w:r>
      </w:ins>
    </w:p>
    <w:p w14:paraId="386250CC" w14:textId="77777777" w:rsidR="008336BF" w:rsidRPr="00926D4D" w:rsidRDefault="008336BF" w:rsidP="008336BF">
      <w:pPr>
        <w:pStyle w:val="PL"/>
      </w:pPr>
      <w:r w:rsidRPr="00926D4D">
        <w:t xml:space="preserve">                    softwareImageInfo:</w:t>
      </w:r>
    </w:p>
    <w:p w14:paraId="2EC26120" w14:textId="77777777" w:rsidR="008336BF" w:rsidRPr="00926D4D" w:rsidRDefault="008336BF" w:rsidP="008336BF">
      <w:pPr>
        <w:pStyle w:val="PL"/>
      </w:pPr>
      <w:r w:rsidRPr="00926D4D">
        <w:t xml:space="preserve">                      $ref: '#/components/schemas/SoftwareImageInfo'</w:t>
      </w:r>
    </w:p>
    <w:p w14:paraId="7214D93F" w14:textId="77777777" w:rsidR="008336BF" w:rsidRPr="00926D4D" w:rsidRDefault="008336BF" w:rsidP="008336BF">
      <w:pPr>
        <w:pStyle w:val="PL"/>
      </w:pPr>
      <w:r w:rsidRPr="00926D4D">
        <w:t xml:space="preserve">                    serviceContinuitySupport:</w:t>
      </w:r>
    </w:p>
    <w:p w14:paraId="24DF30D0" w14:textId="77777777" w:rsidR="008336BF" w:rsidRPr="00926D4D" w:rsidRDefault="008336BF" w:rsidP="008336BF">
      <w:pPr>
        <w:pStyle w:val="PL"/>
      </w:pPr>
      <w:r w:rsidRPr="00926D4D">
        <w:t xml:space="preserve">                      type: boolean</w:t>
      </w:r>
    </w:p>
    <w:p w14:paraId="216056D5" w14:textId="77777777" w:rsidR="008336BF" w:rsidRPr="00926D4D" w:rsidRDefault="008336BF" w:rsidP="008336BF">
      <w:pPr>
        <w:pStyle w:val="PL"/>
      </w:pPr>
      <w:r w:rsidRPr="00926D4D">
        <w:t xml:space="preserve">                    eASFunctonRef:</w:t>
      </w:r>
    </w:p>
    <w:p w14:paraId="01C2F9A2" w14:textId="1F58153F" w:rsidR="008336BF" w:rsidRPr="00926D4D" w:rsidRDefault="008336BF" w:rsidP="008336BF">
      <w:pPr>
        <w:pStyle w:val="PL"/>
      </w:pPr>
      <w:r w:rsidRPr="00926D4D">
        <w:t xml:space="preserve">                      $ref: '</w:t>
      </w:r>
      <w:del w:id="1034" w:author="28.538_CR0006R1_(Rel-17)_TEI17" w:date="2022-06-07T16:38:00Z">
        <w:r w:rsidRPr="00926D4D" w:rsidDel="00FE75EA">
          <w:delText>comDefs.yaml</w:delText>
        </w:r>
      </w:del>
      <w:ins w:id="1035" w:author="28.538_CR0006R1_(Rel-17)_TEI17" w:date="2022-06-07T16:38:00Z">
        <w:r w:rsidR="00FE75EA" w:rsidRPr="00FE75EA">
          <w:t>TS28623_ComDefs.yaml</w:t>
        </w:r>
      </w:ins>
      <w:r w:rsidRPr="00926D4D">
        <w:t>#/components/schemas/Dn</w:t>
      </w:r>
      <w:r w:rsidR="00792D85" w:rsidRPr="00926D4D">
        <w:t>List</w:t>
      </w:r>
      <w:r w:rsidRPr="00926D4D">
        <w:t xml:space="preserve">'  </w:t>
      </w:r>
    </w:p>
    <w:p w14:paraId="1319DEEB" w14:textId="1138FFED" w:rsidR="002B22CF" w:rsidRPr="00926D4D" w:rsidRDefault="008336BF" w:rsidP="002B22CF">
      <w:pPr>
        <w:pStyle w:val="PL"/>
      </w:pPr>
      <w:r w:rsidRPr="00926D4D">
        <w:t xml:space="preserve">        </w:t>
      </w:r>
      <w:r w:rsidR="002B22CF" w:rsidRPr="00926D4D">
        <w:t>- $ref: '</w:t>
      </w:r>
      <w:del w:id="1036" w:author="28.538_CR0006R1_(Rel-17)_TEI17" w:date="2022-06-07T16:38:00Z">
        <w:r w:rsidR="002B22CF" w:rsidRPr="00926D4D" w:rsidDel="00FE75EA">
          <w:delText>genericNrm.yaml</w:delText>
        </w:r>
      </w:del>
      <w:ins w:id="1037" w:author="28.538_CR0006R1_(Rel-17)_TEI17" w:date="2022-06-07T16:38:00Z">
        <w:r w:rsidR="00FE75EA" w:rsidRPr="00FE75EA">
          <w:t>TS28623_GenericNrm.yaml</w:t>
        </w:r>
      </w:ins>
      <w:r w:rsidR="002B22CF" w:rsidRPr="00926D4D">
        <w:t>#/components/schemas/</w:t>
      </w:r>
      <w:r w:rsidR="00792D85" w:rsidRPr="00926D4D">
        <w:t>ManagedFunction</w:t>
      </w:r>
      <w:r w:rsidR="002B22CF" w:rsidRPr="00926D4D">
        <w:t>-ncO'</w:t>
      </w:r>
    </w:p>
    <w:p w14:paraId="62899052" w14:textId="77777777" w:rsidR="002B22CF" w:rsidRPr="00926D4D" w:rsidRDefault="002B22CF" w:rsidP="002B22CF">
      <w:pPr>
        <w:pStyle w:val="PL"/>
      </w:pPr>
    </w:p>
    <w:p w14:paraId="52728769" w14:textId="77777777" w:rsidR="002B22CF" w:rsidRPr="00926D4D" w:rsidRDefault="002B22CF" w:rsidP="002B22CF">
      <w:pPr>
        <w:pStyle w:val="PL"/>
      </w:pPr>
      <w:r w:rsidRPr="00926D4D">
        <w:t xml:space="preserve">    ECSFunction-Single:</w:t>
      </w:r>
    </w:p>
    <w:p w14:paraId="0EC19705" w14:textId="77777777" w:rsidR="002B22CF" w:rsidRPr="00926D4D" w:rsidRDefault="002B22CF" w:rsidP="002B22CF">
      <w:pPr>
        <w:pStyle w:val="PL"/>
      </w:pPr>
      <w:r w:rsidRPr="00926D4D">
        <w:t xml:space="preserve">      allOf:</w:t>
      </w:r>
    </w:p>
    <w:p w14:paraId="33CB666C" w14:textId="2B5ACFE7" w:rsidR="002B22CF" w:rsidRPr="00926D4D" w:rsidRDefault="002B22CF" w:rsidP="002B22CF">
      <w:pPr>
        <w:pStyle w:val="PL"/>
      </w:pPr>
      <w:r w:rsidRPr="00926D4D">
        <w:t xml:space="preserve">        - $ref: '</w:t>
      </w:r>
      <w:del w:id="1038" w:author="28.538_CR0006R1_(Rel-17)_TEI17" w:date="2022-06-07T16:38:00Z">
        <w:r w:rsidRPr="00926D4D" w:rsidDel="00FE75EA">
          <w:delText>genericNrm.yaml</w:delText>
        </w:r>
      </w:del>
      <w:ins w:id="1039" w:author="28.538_CR0006R1_(Rel-17)_TEI17" w:date="2022-06-07T16:38:00Z">
        <w:r w:rsidR="00FE75EA" w:rsidRPr="00FE75EA">
          <w:t>TS28623_GenericNrm.yaml</w:t>
        </w:r>
      </w:ins>
      <w:r w:rsidRPr="00926D4D">
        <w:t>#/components/schemas/Top'</w:t>
      </w:r>
    </w:p>
    <w:p w14:paraId="1D24FB47" w14:textId="77777777" w:rsidR="002B22CF" w:rsidRPr="00926D4D" w:rsidRDefault="002B22CF" w:rsidP="002B22CF">
      <w:pPr>
        <w:pStyle w:val="PL"/>
      </w:pPr>
      <w:r w:rsidRPr="00926D4D">
        <w:t xml:space="preserve">        - type: object</w:t>
      </w:r>
    </w:p>
    <w:p w14:paraId="2EC8958E" w14:textId="77777777" w:rsidR="002B22CF" w:rsidRPr="00926D4D" w:rsidRDefault="002B22CF" w:rsidP="002B22CF">
      <w:pPr>
        <w:pStyle w:val="PL"/>
      </w:pPr>
      <w:r w:rsidRPr="00926D4D">
        <w:t xml:space="preserve">          properties:</w:t>
      </w:r>
    </w:p>
    <w:p w14:paraId="601E3C5B" w14:textId="77777777" w:rsidR="002B22CF" w:rsidRPr="00926D4D" w:rsidRDefault="002B22CF" w:rsidP="002B22CF">
      <w:pPr>
        <w:pStyle w:val="PL"/>
      </w:pPr>
      <w:r w:rsidRPr="00926D4D">
        <w:t xml:space="preserve">            attributes:</w:t>
      </w:r>
    </w:p>
    <w:p w14:paraId="02FE4BC0" w14:textId="77777777" w:rsidR="002B22CF" w:rsidRPr="00926D4D" w:rsidRDefault="002B22CF" w:rsidP="002B22CF">
      <w:pPr>
        <w:pStyle w:val="PL"/>
      </w:pPr>
      <w:r w:rsidRPr="00926D4D">
        <w:t xml:space="preserve">              allOf:</w:t>
      </w:r>
    </w:p>
    <w:p w14:paraId="70ACAC4F" w14:textId="1C20389B" w:rsidR="002B22CF" w:rsidRPr="00926D4D" w:rsidRDefault="002B22CF" w:rsidP="002B22CF">
      <w:pPr>
        <w:pStyle w:val="PL"/>
      </w:pPr>
      <w:r w:rsidRPr="00926D4D">
        <w:t xml:space="preserve">                - $ref: '</w:t>
      </w:r>
      <w:del w:id="1040" w:author="28.538_CR0006R1_(Rel-17)_TEI17" w:date="2022-06-07T16:38:00Z">
        <w:r w:rsidRPr="00926D4D" w:rsidDel="00FE75EA">
          <w:delText>genericNrm.yaml</w:delText>
        </w:r>
      </w:del>
      <w:ins w:id="1041" w:author="28.538_CR0006R1_(Rel-17)_TEI17" w:date="2022-06-07T16:39:00Z">
        <w:r w:rsidR="00FE75EA" w:rsidRPr="00FE75EA">
          <w:t>TS28623_GenericNrm.yaml</w:t>
        </w:r>
      </w:ins>
      <w:r w:rsidRPr="00926D4D">
        <w:t>#/components/schemas/ManagedFunction-Attr'</w:t>
      </w:r>
    </w:p>
    <w:p w14:paraId="2B5B4F4F" w14:textId="77777777" w:rsidR="002B22CF" w:rsidRPr="00926D4D" w:rsidRDefault="002B22CF" w:rsidP="002B22CF">
      <w:pPr>
        <w:pStyle w:val="PL"/>
      </w:pPr>
      <w:r w:rsidRPr="00926D4D">
        <w:t xml:space="preserve">                - type: object</w:t>
      </w:r>
    </w:p>
    <w:p w14:paraId="68FE56CC" w14:textId="77777777" w:rsidR="002B22CF" w:rsidRPr="00926D4D" w:rsidRDefault="002B22CF" w:rsidP="002B22CF">
      <w:pPr>
        <w:pStyle w:val="PL"/>
      </w:pPr>
      <w:r w:rsidRPr="00926D4D">
        <w:t xml:space="preserve">                  properties:</w:t>
      </w:r>
    </w:p>
    <w:p w14:paraId="0054CCCB" w14:textId="77777777" w:rsidR="002B22CF" w:rsidRPr="00926D4D" w:rsidRDefault="002B22CF" w:rsidP="00091040">
      <w:pPr>
        <w:pStyle w:val="PL"/>
      </w:pPr>
      <w:r w:rsidRPr="00926D4D">
        <w:t xml:space="preserve">                    eCSAddress:</w:t>
      </w:r>
    </w:p>
    <w:p w14:paraId="504144D0" w14:textId="77777777" w:rsidR="002B22CF" w:rsidRPr="00926D4D" w:rsidRDefault="002B22CF" w:rsidP="00091040">
      <w:pPr>
        <w:pStyle w:val="PL"/>
      </w:pPr>
      <w:r w:rsidRPr="00926D4D">
        <w:t xml:space="preserve">                      type: string</w:t>
      </w:r>
    </w:p>
    <w:p w14:paraId="72F9BAD3" w14:textId="77777777" w:rsidR="002B22CF" w:rsidRPr="00926D4D" w:rsidRDefault="002B22CF" w:rsidP="00091040">
      <w:pPr>
        <w:pStyle w:val="PL"/>
      </w:pPr>
      <w:r w:rsidRPr="00926D4D">
        <w:t xml:space="preserve">                    providerIdentifier:</w:t>
      </w:r>
    </w:p>
    <w:p w14:paraId="71812204" w14:textId="77777777" w:rsidR="002B22CF" w:rsidRPr="00926D4D" w:rsidRDefault="002B22CF" w:rsidP="00091040">
      <w:pPr>
        <w:pStyle w:val="PL"/>
      </w:pPr>
      <w:r w:rsidRPr="00926D4D">
        <w:t xml:space="preserve">                      type: string</w:t>
      </w:r>
    </w:p>
    <w:p w14:paraId="30D57579" w14:textId="77777777" w:rsidR="00ED616B" w:rsidRPr="00926D4D" w:rsidRDefault="00ED616B" w:rsidP="00CA42CE">
      <w:pPr>
        <w:pStyle w:val="PL"/>
      </w:pPr>
      <w:r w:rsidRPr="00926D4D">
        <w:t xml:space="preserve">                    edgeDataNetworkRef:</w:t>
      </w:r>
    </w:p>
    <w:p w14:paraId="08086EA3" w14:textId="0EABA8AD" w:rsidR="00ED616B" w:rsidRPr="00926D4D" w:rsidRDefault="00ED616B" w:rsidP="00CA42CE">
      <w:pPr>
        <w:pStyle w:val="PL"/>
      </w:pPr>
      <w:r w:rsidRPr="00926D4D">
        <w:t xml:space="preserve">                      $ref: '</w:t>
      </w:r>
      <w:del w:id="1042" w:author="28.538_CR0006R1_(Rel-17)_TEI17" w:date="2022-06-07T16:39:00Z">
        <w:r w:rsidRPr="00926D4D" w:rsidDel="00FE75EA">
          <w:delText>comDefs.yaml</w:delText>
        </w:r>
      </w:del>
      <w:ins w:id="1043" w:author="28.538_CR0006R1_(Rel-17)_TEI17" w:date="2022-06-07T16:39:00Z">
        <w:r w:rsidR="00FE75EA" w:rsidRPr="00FE75EA">
          <w:t>TS28623_ComDefs.yaml</w:t>
        </w:r>
      </w:ins>
      <w:r w:rsidRPr="00926D4D">
        <w:t>#/components/schemas/DnList'</w:t>
      </w:r>
    </w:p>
    <w:p w14:paraId="270CE6DC" w14:textId="77777777" w:rsidR="00AE2BC0" w:rsidRPr="00926D4D" w:rsidRDefault="00AE2BC0" w:rsidP="00CA42CE">
      <w:pPr>
        <w:pStyle w:val="PL"/>
      </w:pPr>
      <w:r w:rsidRPr="00926D4D">
        <w:t xml:space="preserve">                    eESFuncitonRef:</w:t>
      </w:r>
    </w:p>
    <w:p w14:paraId="4149B2DD" w14:textId="0CA563B5" w:rsidR="00AE2BC0" w:rsidRPr="00926D4D" w:rsidRDefault="00AE2BC0" w:rsidP="00CA42CE">
      <w:pPr>
        <w:pStyle w:val="PL"/>
      </w:pPr>
      <w:r w:rsidRPr="00926D4D">
        <w:t xml:space="preserve">                      $ref: '</w:t>
      </w:r>
      <w:del w:id="1044" w:author="28.538_CR0006R1_(Rel-17)_TEI17" w:date="2022-06-07T16:39:00Z">
        <w:r w:rsidRPr="00926D4D" w:rsidDel="00FE75EA">
          <w:delText>comDefs.yaml</w:delText>
        </w:r>
      </w:del>
      <w:ins w:id="1045" w:author="28.538_CR0006R1_(Rel-17)_TEI17" w:date="2022-06-07T16:39:00Z">
        <w:r w:rsidR="00FE75EA" w:rsidRPr="00FE75EA">
          <w:t>TS28623_ComDefs.yaml</w:t>
        </w:r>
      </w:ins>
      <w:r w:rsidRPr="00926D4D">
        <w:t>#/components/schemas/Dn</w:t>
      </w:r>
      <w:ins w:id="1046" w:author="28.538_CR0014_(Rel-17)_ECM" w:date="2022-06-07T17:38:00Z">
        <w:r w:rsidR="008E5969" w:rsidRPr="00926D4D">
          <w:t>List</w:t>
        </w:r>
      </w:ins>
      <w:r w:rsidRPr="00926D4D">
        <w:t>'</w:t>
      </w:r>
    </w:p>
    <w:p w14:paraId="28C53168" w14:textId="77777777" w:rsidR="00FD560E" w:rsidRPr="00926D4D" w:rsidRDefault="00FD560E" w:rsidP="00CA42CE">
      <w:pPr>
        <w:pStyle w:val="PL"/>
      </w:pPr>
      <w:r w:rsidRPr="00926D4D">
        <w:t xml:space="preserve">                    softwareImageInfo:</w:t>
      </w:r>
    </w:p>
    <w:p w14:paraId="4B71DDB0" w14:textId="30051D74" w:rsidR="00FD560E" w:rsidRPr="00926D4D" w:rsidRDefault="00FD560E" w:rsidP="00CA42CE">
      <w:pPr>
        <w:pStyle w:val="PL"/>
      </w:pPr>
      <w:r w:rsidRPr="00926D4D">
        <w:t xml:space="preserve">                      $ref: '#/components/schemas/SoftwareImageInfo'</w:t>
      </w:r>
    </w:p>
    <w:p w14:paraId="65A2897E" w14:textId="5A8780FD" w:rsidR="002B22CF" w:rsidRPr="00926D4D" w:rsidRDefault="002B22CF" w:rsidP="00091040">
      <w:pPr>
        <w:pStyle w:val="PL"/>
      </w:pPr>
      <w:r w:rsidRPr="00926D4D">
        <w:t xml:space="preserve">        - $ref: '</w:t>
      </w:r>
      <w:del w:id="1047" w:author="28.538_CR0006R1_(Rel-17)_TEI17" w:date="2022-06-07T16:39:00Z">
        <w:r w:rsidRPr="00926D4D" w:rsidDel="00FE75EA">
          <w:delText>genericNrm.yaml</w:delText>
        </w:r>
      </w:del>
      <w:ins w:id="1048" w:author="28.538_CR0006R1_(Rel-17)_TEI17" w:date="2022-06-07T16:39:00Z">
        <w:r w:rsidR="00FE75EA" w:rsidRPr="00FE75EA">
          <w:t>TS28623_GenericNrm.yaml</w:t>
        </w:r>
      </w:ins>
      <w:r w:rsidRPr="00926D4D">
        <w:t>#/components/schemas/</w:t>
      </w:r>
      <w:r w:rsidR="00792D85" w:rsidRPr="00926D4D">
        <w:t>ManagedFunction</w:t>
      </w:r>
      <w:r w:rsidRPr="00926D4D">
        <w:t>-ncO'</w:t>
      </w:r>
    </w:p>
    <w:p w14:paraId="27818C87" w14:textId="77777777" w:rsidR="002B22CF" w:rsidRPr="00926D4D" w:rsidRDefault="002B22CF">
      <w:pPr>
        <w:pStyle w:val="PL"/>
      </w:pPr>
    </w:p>
    <w:p w14:paraId="2FF8E425" w14:textId="77777777" w:rsidR="002B22CF" w:rsidRPr="00926D4D" w:rsidRDefault="002B22CF">
      <w:pPr>
        <w:pStyle w:val="PL"/>
      </w:pPr>
      <w:r w:rsidRPr="00926D4D">
        <w:t xml:space="preserve">    EASRequirements:</w:t>
      </w:r>
    </w:p>
    <w:p w14:paraId="7A5535C1" w14:textId="77777777" w:rsidR="002B22CF" w:rsidRPr="00926D4D" w:rsidRDefault="002B22CF">
      <w:pPr>
        <w:pStyle w:val="PL"/>
      </w:pPr>
      <w:r w:rsidRPr="00926D4D">
        <w:t xml:space="preserve">      allOf:</w:t>
      </w:r>
    </w:p>
    <w:p w14:paraId="31FC36E8" w14:textId="1CD86FDC" w:rsidR="002B22CF" w:rsidRPr="00926D4D" w:rsidRDefault="002B22CF" w:rsidP="002B22CF">
      <w:pPr>
        <w:pStyle w:val="PL"/>
      </w:pPr>
      <w:r w:rsidRPr="00926D4D">
        <w:t xml:space="preserve">        - $ref: '</w:t>
      </w:r>
      <w:del w:id="1049" w:author="28.538_CR0006R1_(Rel-17)_TEI17" w:date="2022-06-07T16:39:00Z">
        <w:r w:rsidRPr="00926D4D" w:rsidDel="00FE75EA">
          <w:delText>genericNrm.yaml</w:delText>
        </w:r>
      </w:del>
      <w:ins w:id="1050" w:author="28.538_CR0006R1_(Rel-17)_TEI17" w:date="2022-06-07T16:39:00Z">
        <w:r w:rsidR="00FE75EA" w:rsidRPr="00FE75EA">
          <w:t>TS28623_GenericNrm.yaml</w:t>
        </w:r>
      </w:ins>
      <w:r w:rsidRPr="00926D4D">
        <w:t>#/components/schemas/Top'</w:t>
      </w:r>
    </w:p>
    <w:p w14:paraId="33D33D9F" w14:textId="77777777" w:rsidR="002B22CF" w:rsidRPr="00926D4D" w:rsidRDefault="002B22CF" w:rsidP="002B22CF">
      <w:pPr>
        <w:pStyle w:val="PL"/>
      </w:pPr>
      <w:r w:rsidRPr="00926D4D">
        <w:t xml:space="preserve">        - type: object</w:t>
      </w:r>
    </w:p>
    <w:p w14:paraId="49EFC059" w14:textId="77777777" w:rsidR="002B22CF" w:rsidRPr="00926D4D" w:rsidRDefault="002B22CF" w:rsidP="002B22CF">
      <w:pPr>
        <w:pStyle w:val="PL"/>
      </w:pPr>
      <w:r w:rsidRPr="00926D4D">
        <w:t xml:space="preserve">          properties:</w:t>
      </w:r>
    </w:p>
    <w:p w14:paraId="0DB2EA08" w14:textId="77777777" w:rsidR="002B22CF" w:rsidRPr="00926D4D" w:rsidRDefault="002B22CF" w:rsidP="002B22CF">
      <w:pPr>
        <w:pStyle w:val="PL"/>
      </w:pPr>
      <w:r w:rsidRPr="00926D4D">
        <w:t xml:space="preserve">            requiredEASservingLocation:</w:t>
      </w:r>
    </w:p>
    <w:p w14:paraId="23C8E443" w14:textId="77777777" w:rsidR="002B22CF" w:rsidRPr="00926D4D" w:rsidRDefault="002B22CF" w:rsidP="002B22CF">
      <w:pPr>
        <w:pStyle w:val="PL"/>
      </w:pPr>
      <w:r w:rsidRPr="00926D4D">
        <w:t xml:space="preserve">              $ref: '#/components/schemas/ServingLocation'</w:t>
      </w:r>
    </w:p>
    <w:p w14:paraId="19CD8CF0" w14:textId="77777777" w:rsidR="0093473A" w:rsidRPr="00926D4D" w:rsidRDefault="0093473A" w:rsidP="0093473A">
      <w:pPr>
        <w:pStyle w:val="PL"/>
      </w:pPr>
      <w:r w:rsidRPr="00926D4D">
        <w:t xml:space="preserve">            affinityAntiAffinity:</w:t>
      </w:r>
    </w:p>
    <w:p w14:paraId="7DA49B7E" w14:textId="77777777" w:rsidR="0093473A" w:rsidRPr="00926D4D" w:rsidRDefault="0093473A" w:rsidP="0093473A">
      <w:pPr>
        <w:pStyle w:val="PL"/>
      </w:pPr>
      <w:r w:rsidRPr="00926D4D">
        <w:t xml:space="preserve">              $ref: '#/components/schemas/AffinityAntiAffinity'</w:t>
      </w:r>
    </w:p>
    <w:p w14:paraId="2EEE20FB" w14:textId="77777777" w:rsidR="0093473A" w:rsidRPr="00926D4D" w:rsidRDefault="0093473A" w:rsidP="0093473A">
      <w:pPr>
        <w:pStyle w:val="PL"/>
      </w:pPr>
      <w:r w:rsidRPr="00926D4D">
        <w:t xml:space="preserve">            serviceContinuity:</w:t>
      </w:r>
    </w:p>
    <w:p w14:paraId="00740425" w14:textId="3454223D" w:rsidR="0093473A" w:rsidRPr="00926D4D" w:rsidRDefault="008E5969" w:rsidP="0093473A">
      <w:pPr>
        <w:pStyle w:val="PL"/>
      </w:pPr>
      <w:ins w:id="1051" w:author="28.538_CR0014_(Rel-17)_ECM" w:date="2022-06-07T17:38:00Z">
        <w:r>
          <w:lastRenderedPageBreak/>
          <w:t xml:space="preserve"> </w:t>
        </w:r>
      </w:ins>
      <w:r w:rsidR="0093473A" w:rsidRPr="00926D4D">
        <w:t xml:space="preserve">              type: boolean</w:t>
      </w:r>
    </w:p>
    <w:p w14:paraId="7DCFB370" w14:textId="77777777" w:rsidR="0093473A" w:rsidRPr="00926D4D" w:rsidRDefault="0093473A" w:rsidP="0093473A">
      <w:pPr>
        <w:pStyle w:val="PL"/>
      </w:pPr>
      <w:r w:rsidRPr="00926D4D">
        <w:t xml:space="preserve">            virtualResource:</w:t>
      </w:r>
    </w:p>
    <w:p w14:paraId="6CE9B062" w14:textId="2D046CFF" w:rsidR="002B22CF" w:rsidRPr="00926D4D" w:rsidRDefault="0093473A" w:rsidP="0093473A">
      <w:pPr>
        <w:pStyle w:val="PL"/>
      </w:pPr>
      <w:r w:rsidRPr="00926D4D">
        <w:t xml:space="preserve">              $ref: '#/components/schemas/VirtualResource'</w:t>
      </w:r>
    </w:p>
    <w:p w14:paraId="1BC0CE48" w14:textId="6A8A7FBE" w:rsidR="00FD560E" w:rsidRPr="00926D4D" w:rsidRDefault="00FD560E" w:rsidP="00FD560E">
      <w:pPr>
        <w:pStyle w:val="PL"/>
      </w:pPr>
      <w:r w:rsidRPr="00926D4D">
        <w:t xml:space="preserve">            softwareImageInfo:</w:t>
      </w:r>
    </w:p>
    <w:p w14:paraId="1DD647AF" w14:textId="73266203" w:rsidR="00FD560E" w:rsidRPr="00926D4D" w:rsidRDefault="00FD560E" w:rsidP="00FD560E">
      <w:pPr>
        <w:pStyle w:val="PL"/>
      </w:pPr>
      <w:r w:rsidRPr="00926D4D">
        <w:t xml:space="preserve">              $ref: '#/components/schemas/SoftwareImageInfo'</w:t>
      </w:r>
    </w:p>
    <w:p w14:paraId="5C209BD5" w14:textId="77777777" w:rsidR="002B22CF" w:rsidRPr="00926D4D" w:rsidRDefault="002B22CF" w:rsidP="002B22CF">
      <w:pPr>
        <w:pStyle w:val="PL"/>
      </w:pPr>
    </w:p>
    <w:p w14:paraId="6A071A82" w14:textId="77777777" w:rsidR="002B22CF" w:rsidRPr="00926D4D" w:rsidRDefault="002B22CF" w:rsidP="002B22CF">
      <w:pPr>
        <w:pStyle w:val="PL"/>
      </w:pPr>
      <w:r w:rsidRPr="00926D4D">
        <w:t xml:space="preserve">#-------- Definition of JSON arrays for name-contained IOCs ----------------------                               </w:t>
      </w:r>
    </w:p>
    <w:p w14:paraId="2D90EF27" w14:textId="77777777" w:rsidR="002B22CF" w:rsidRPr="00926D4D" w:rsidRDefault="002B22CF" w:rsidP="002B22CF">
      <w:pPr>
        <w:pStyle w:val="PL"/>
      </w:pPr>
      <w:r w:rsidRPr="00926D4D">
        <w:t xml:space="preserve">          </w:t>
      </w:r>
    </w:p>
    <w:p w14:paraId="2C3383A9" w14:textId="77777777" w:rsidR="002B22CF" w:rsidRPr="00926D4D" w:rsidRDefault="002B22CF" w:rsidP="002B22CF">
      <w:pPr>
        <w:pStyle w:val="PL"/>
      </w:pPr>
      <w:r w:rsidRPr="00926D4D">
        <w:t xml:space="preserve">    SubNetwork-Multiple:</w:t>
      </w:r>
    </w:p>
    <w:p w14:paraId="4F4EB1BA" w14:textId="77777777" w:rsidR="002B22CF" w:rsidRPr="00926D4D" w:rsidRDefault="002B22CF" w:rsidP="002B22CF">
      <w:pPr>
        <w:pStyle w:val="PL"/>
      </w:pPr>
      <w:r w:rsidRPr="00926D4D">
        <w:t xml:space="preserve">      type: array</w:t>
      </w:r>
    </w:p>
    <w:p w14:paraId="1905036A" w14:textId="77777777" w:rsidR="002B22CF" w:rsidRPr="00926D4D" w:rsidRDefault="002B22CF" w:rsidP="002B22CF">
      <w:pPr>
        <w:pStyle w:val="PL"/>
      </w:pPr>
      <w:r w:rsidRPr="00926D4D">
        <w:t xml:space="preserve">      items:</w:t>
      </w:r>
    </w:p>
    <w:p w14:paraId="7060C0FD" w14:textId="77777777" w:rsidR="002B22CF" w:rsidRPr="00926D4D" w:rsidRDefault="002B22CF" w:rsidP="002B22CF">
      <w:pPr>
        <w:pStyle w:val="PL"/>
      </w:pPr>
      <w:r w:rsidRPr="00926D4D">
        <w:t xml:space="preserve">        $ref: '#/components/schemas/SubNetwork-Single'</w:t>
      </w:r>
    </w:p>
    <w:p w14:paraId="4AD88EB0" w14:textId="77777777" w:rsidR="002B22CF" w:rsidRPr="00926D4D" w:rsidRDefault="002B22CF" w:rsidP="002B22CF">
      <w:pPr>
        <w:pStyle w:val="PL"/>
      </w:pPr>
      <w:r w:rsidRPr="00926D4D">
        <w:t xml:space="preserve">    EASFunction-Multiple:</w:t>
      </w:r>
    </w:p>
    <w:p w14:paraId="70E6DB9D" w14:textId="77777777" w:rsidR="002B22CF" w:rsidRPr="00926D4D" w:rsidRDefault="002B22CF" w:rsidP="002B22CF">
      <w:pPr>
        <w:pStyle w:val="PL"/>
      </w:pPr>
      <w:r w:rsidRPr="00926D4D">
        <w:t xml:space="preserve">      type: array</w:t>
      </w:r>
    </w:p>
    <w:p w14:paraId="63840288" w14:textId="77777777" w:rsidR="002B22CF" w:rsidRPr="00926D4D" w:rsidRDefault="002B22CF" w:rsidP="002B22CF">
      <w:pPr>
        <w:pStyle w:val="PL"/>
      </w:pPr>
      <w:r w:rsidRPr="00926D4D">
        <w:t xml:space="preserve">      items:</w:t>
      </w:r>
    </w:p>
    <w:p w14:paraId="5A61F5D8" w14:textId="77777777" w:rsidR="002B22CF" w:rsidRPr="00926D4D" w:rsidRDefault="002B22CF" w:rsidP="002B22CF">
      <w:pPr>
        <w:pStyle w:val="PL"/>
      </w:pPr>
      <w:r w:rsidRPr="00926D4D">
        <w:t xml:space="preserve">        $ref: '#/components/schemas/EASFunction-Single'   </w:t>
      </w:r>
    </w:p>
    <w:p w14:paraId="7B214285" w14:textId="77777777" w:rsidR="002B22CF" w:rsidRPr="00926D4D" w:rsidRDefault="002B22CF" w:rsidP="002B22CF">
      <w:pPr>
        <w:pStyle w:val="PL"/>
      </w:pPr>
      <w:r w:rsidRPr="00926D4D">
        <w:t xml:space="preserve">    ECSFunction-Multiple:</w:t>
      </w:r>
    </w:p>
    <w:p w14:paraId="4601ED77" w14:textId="77777777" w:rsidR="002B22CF" w:rsidRPr="00926D4D" w:rsidRDefault="002B22CF" w:rsidP="002B22CF">
      <w:pPr>
        <w:pStyle w:val="PL"/>
      </w:pPr>
      <w:r w:rsidRPr="00926D4D">
        <w:t xml:space="preserve">      type: array</w:t>
      </w:r>
    </w:p>
    <w:p w14:paraId="52FFBF87" w14:textId="77777777" w:rsidR="002B22CF" w:rsidRPr="00926D4D" w:rsidRDefault="002B22CF" w:rsidP="002B22CF">
      <w:pPr>
        <w:pStyle w:val="PL"/>
      </w:pPr>
      <w:r w:rsidRPr="00926D4D">
        <w:t xml:space="preserve">      items:</w:t>
      </w:r>
    </w:p>
    <w:p w14:paraId="38637AF4" w14:textId="77777777" w:rsidR="002B22CF" w:rsidRPr="00926D4D" w:rsidRDefault="002B22CF" w:rsidP="002B22CF">
      <w:pPr>
        <w:pStyle w:val="PL"/>
      </w:pPr>
      <w:r w:rsidRPr="00926D4D">
        <w:t xml:space="preserve">        $ref: '#/components/schemas/ECSFunction-Single'</w:t>
      </w:r>
    </w:p>
    <w:p w14:paraId="5B70C578" w14:textId="77777777" w:rsidR="002B22CF" w:rsidRPr="00926D4D" w:rsidRDefault="002B22CF" w:rsidP="002B22CF">
      <w:pPr>
        <w:pStyle w:val="PL"/>
      </w:pPr>
      <w:r w:rsidRPr="00926D4D">
        <w:t xml:space="preserve">    EESFunction-Multiple:</w:t>
      </w:r>
    </w:p>
    <w:p w14:paraId="10547CD7" w14:textId="77777777" w:rsidR="002B22CF" w:rsidRPr="00926D4D" w:rsidRDefault="002B22CF" w:rsidP="002B22CF">
      <w:pPr>
        <w:pStyle w:val="PL"/>
      </w:pPr>
      <w:r w:rsidRPr="00926D4D">
        <w:t xml:space="preserve">      type: array</w:t>
      </w:r>
    </w:p>
    <w:p w14:paraId="1445FB55" w14:textId="77777777" w:rsidR="002B22CF" w:rsidRPr="00926D4D" w:rsidRDefault="002B22CF" w:rsidP="002B22CF">
      <w:pPr>
        <w:pStyle w:val="PL"/>
      </w:pPr>
      <w:r w:rsidRPr="00926D4D">
        <w:t xml:space="preserve">      items:</w:t>
      </w:r>
    </w:p>
    <w:p w14:paraId="5BC79A55" w14:textId="77777777" w:rsidR="002B22CF" w:rsidRPr="00926D4D" w:rsidRDefault="002B22CF" w:rsidP="002B22CF">
      <w:pPr>
        <w:pStyle w:val="PL"/>
      </w:pPr>
      <w:r w:rsidRPr="00926D4D">
        <w:t xml:space="preserve">        $ref: '#/components/schemas/EESFunction-Single'</w:t>
      </w:r>
    </w:p>
    <w:p w14:paraId="1378A066" w14:textId="77777777" w:rsidR="002B22CF" w:rsidRPr="00926D4D" w:rsidRDefault="002B22CF" w:rsidP="002B22CF">
      <w:pPr>
        <w:pStyle w:val="PL"/>
      </w:pPr>
      <w:r w:rsidRPr="00926D4D">
        <w:t xml:space="preserve">    EdgeDataNetwork-Multiple:</w:t>
      </w:r>
    </w:p>
    <w:p w14:paraId="15AE23A7" w14:textId="77777777" w:rsidR="002B22CF" w:rsidRPr="00926D4D" w:rsidRDefault="002B22CF" w:rsidP="002B22CF">
      <w:pPr>
        <w:pStyle w:val="PL"/>
      </w:pPr>
      <w:r w:rsidRPr="00926D4D">
        <w:t xml:space="preserve">      type: array</w:t>
      </w:r>
    </w:p>
    <w:p w14:paraId="549A72CB" w14:textId="77777777" w:rsidR="002B22CF" w:rsidRPr="00926D4D" w:rsidRDefault="002B22CF" w:rsidP="002B22CF">
      <w:pPr>
        <w:pStyle w:val="PL"/>
      </w:pPr>
      <w:r w:rsidRPr="00926D4D">
        <w:t xml:space="preserve">      items:</w:t>
      </w:r>
    </w:p>
    <w:p w14:paraId="4432A745" w14:textId="77777777" w:rsidR="002B22CF" w:rsidRPr="00926D4D" w:rsidRDefault="002B22CF" w:rsidP="002B22CF">
      <w:pPr>
        <w:pStyle w:val="PL"/>
      </w:pPr>
      <w:r w:rsidRPr="00926D4D">
        <w:t xml:space="preserve">        $ref: '#/components/schemas/EdgeDataNetwork-Single'</w:t>
      </w:r>
    </w:p>
    <w:p w14:paraId="6647CD84" w14:textId="77777777" w:rsidR="002B22CF" w:rsidRPr="00926D4D" w:rsidRDefault="002B22CF" w:rsidP="002B22CF">
      <w:pPr>
        <w:pStyle w:val="PL"/>
      </w:pPr>
      <w:r w:rsidRPr="00926D4D">
        <w:t xml:space="preserve">        </w:t>
      </w:r>
    </w:p>
    <w:p w14:paraId="6BA43DC8" w14:textId="77777777" w:rsidR="002B22CF" w:rsidRPr="00926D4D" w:rsidRDefault="002B22CF" w:rsidP="002B22CF">
      <w:pPr>
        <w:pStyle w:val="PL"/>
      </w:pPr>
      <w:r w:rsidRPr="00926D4D">
        <w:t xml:space="preserve">#--------------------------------- Definition ------------------------------------                          </w:t>
      </w:r>
    </w:p>
    <w:p w14:paraId="16E31307" w14:textId="77777777" w:rsidR="002B22CF" w:rsidRPr="00926D4D" w:rsidRDefault="002B22CF" w:rsidP="002B22CF">
      <w:pPr>
        <w:pStyle w:val="PL"/>
      </w:pPr>
    </w:p>
    <w:p w14:paraId="205DA047" w14:textId="77777777" w:rsidR="002B22CF" w:rsidRPr="00926D4D" w:rsidRDefault="002B22CF" w:rsidP="002B22CF">
      <w:pPr>
        <w:pStyle w:val="PL"/>
      </w:pPr>
      <w:r w:rsidRPr="00926D4D">
        <w:t xml:space="preserve">    resources-edgeNrm:</w:t>
      </w:r>
    </w:p>
    <w:p w14:paraId="2AED89AB" w14:textId="77777777" w:rsidR="00146CC7" w:rsidRDefault="002B22CF" w:rsidP="00146CC7">
      <w:pPr>
        <w:pStyle w:val="PL"/>
        <w:rPr>
          <w:ins w:id="1052" w:author="28.538_CR0001_(Rel-17)_TEI17" w:date="2022-06-07T16:30:00Z"/>
        </w:rPr>
        <w:pPrChange w:id="1053" w:author="28.538_CR0001_(Rel-17)_TEI17" w:date="2022-06-07T16:30: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rsidRPr="00926D4D">
        <w:t xml:space="preserve">      oneOf:</w:t>
      </w:r>
    </w:p>
    <w:p w14:paraId="42DA8821" w14:textId="75C7337E" w:rsidR="002B22CF" w:rsidRPr="00926D4D" w:rsidRDefault="00146CC7" w:rsidP="00146CC7">
      <w:pPr>
        <w:pStyle w:val="PL"/>
      </w:pPr>
      <w:ins w:id="1054" w:author="28.538_CR0001_(Rel-17)_TEI17" w:date="2022-06-07T16:30:00Z">
        <w:r>
          <w:t xml:space="preserve">        </w:t>
        </w:r>
        <w:r>
          <w:rPr>
            <w:noProof/>
          </w:rPr>
          <w:t>- $ref: '#/components/schemas/MnS'</w:t>
        </w:r>
      </w:ins>
    </w:p>
    <w:p w14:paraId="54A526A4" w14:textId="77777777" w:rsidR="002B22CF" w:rsidRPr="00926D4D" w:rsidRDefault="002B22CF" w:rsidP="002B22CF">
      <w:pPr>
        <w:pStyle w:val="PL"/>
      </w:pPr>
      <w:r w:rsidRPr="00926D4D">
        <w:t xml:space="preserve">        - $ref: '#/components/schemas/SubNetwork-Single'</w:t>
      </w:r>
    </w:p>
    <w:p w14:paraId="5EC83472" w14:textId="77777777" w:rsidR="002B22CF" w:rsidRPr="00926D4D" w:rsidRDefault="002B22CF" w:rsidP="002B22CF">
      <w:pPr>
        <w:pStyle w:val="PL"/>
      </w:pPr>
      <w:r w:rsidRPr="00926D4D">
        <w:t xml:space="preserve">        - $ref: '#/components/schemas/EASFunction-Single'</w:t>
      </w:r>
    </w:p>
    <w:p w14:paraId="4190F592" w14:textId="77777777" w:rsidR="002B22CF" w:rsidRPr="00926D4D" w:rsidRDefault="002B22CF" w:rsidP="002B22CF">
      <w:pPr>
        <w:pStyle w:val="PL"/>
      </w:pPr>
      <w:r w:rsidRPr="00926D4D">
        <w:t xml:space="preserve">        - $ref: '#/components/schemas/ECSFunction-Single'</w:t>
      </w:r>
    </w:p>
    <w:p w14:paraId="7129BB0D" w14:textId="77777777" w:rsidR="002B22CF" w:rsidRPr="00926D4D" w:rsidRDefault="002B22CF" w:rsidP="002B22CF">
      <w:pPr>
        <w:pStyle w:val="PL"/>
      </w:pPr>
      <w:r w:rsidRPr="00926D4D">
        <w:t xml:space="preserve">        - $ref: '#/components/schemas/EESFunction-Single'</w:t>
      </w:r>
    </w:p>
    <w:p w14:paraId="68F9D9D5" w14:textId="77777777" w:rsidR="002B22CF" w:rsidRPr="00926D4D" w:rsidRDefault="002B22CF" w:rsidP="002B22CF">
      <w:pPr>
        <w:pStyle w:val="PL"/>
      </w:pPr>
      <w:r w:rsidRPr="00926D4D">
        <w:t xml:space="preserve">        - $ref: '#/components/schemas/EdgeDataNetwork-Single'</w:t>
      </w:r>
    </w:p>
    <w:p w14:paraId="5426A0D0" w14:textId="6F14B14F" w:rsidR="002B22CF" w:rsidRPr="00926D4D" w:rsidRDefault="002B22CF" w:rsidP="002B22CF">
      <w:pPr>
        <w:pStyle w:val="PL"/>
      </w:pPr>
      <w:r w:rsidRPr="00926D4D">
        <w:t xml:space="preserve">        - $ref: '#/component</w:t>
      </w:r>
      <w:r w:rsidR="00372053" w:rsidRPr="00926D4D">
        <w:t>s/schemas/EASRequirements</w:t>
      </w:r>
      <w:r w:rsidRPr="00926D4D">
        <w:t>'</w:t>
      </w:r>
    </w:p>
    <w:p w14:paraId="07E3233B" w14:textId="77777777" w:rsidR="006151DA" w:rsidRPr="00926D4D" w:rsidRDefault="006151DA" w:rsidP="002B22CF">
      <w:pPr>
        <w:pStyle w:val="PL"/>
      </w:pPr>
    </w:p>
    <w:p w14:paraId="21CE0A89" w14:textId="1769FC95" w:rsidR="00CA64CF" w:rsidRPr="00926D4D" w:rsidRDefault="00CA64CF" w:rsidP="00660CEB">
      <w:pPr>
        <w:pStyle w:val="Heading8"/>
      </w:pPr>
      <w:bookmarkStart w:id="1055" w:name="_Toc96612110"/>
      <w:bookmarkStart w:id="1056" w:name="_Toc96936254"/>
      <w:bookmarkStart w:id="1057" w:name="_Toc96936512"/>
      <w:bookmarkStart w:id="1058" w:name="_Toc105516647"/>
      <w:r w:rsidRPr="00926D4D">
        <w:t xml:space="preserve">Annex </w:t>
      </w:r>
      <w:r w:rsidR="00BD10B4" w:rsidRPr="00926D4D">
        <w:t>B</w:t>
      </w:r>
      <w:r w:rsidRPr="00926D4D">
        <w:t xml:space="preserve"> (informative):</w:t>
      </w:r>
      <w:r w:rsidRPr="00926D4D">
        <w:br/>
        <w:t>Change history</w:t>
      </w:r>
      <w:bookmarkEnd w:id="1055"/>
      <w:bookmarkEnd w:id="1056"/>
      <w:bookmarkEnd w:id="1057"/>
      <w:bookmarkEnd w:id="105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CA64CF" w:rsidRPr="00926D4D" w14:paraId="182D4194" w14:textId="77777777" w:rsidTr="00624848">
        <w:trPr>
          <w:cantSplit/>
        </w:trPr>
        <w:tc>
          <w:tcPr>
            <w:tcW w:w="9639" w:type="dxa"/>
            <w:gridSpan w:val="8"/>
            <w:tcBorders>
              <w:bottom w:val="nil"/>
            </w:tcBorders>
            <w:shd w:val="solid" w:color="FFFFFF" w:fill="auto"/>
          </w:tcPr>
          <w:p w14:paraId="081491E2" w14:textId="77777777" w:rsidR="00CA64CF" w:rsidRPr="00926D4D" w:rsidRDefault="00CA64CF" w:rsidP="00624848">
            <w:pPr>
              <w:pStyle w:val="TAL"/>
              <w:jc w:val="center"/>
              <w:rPr>
                <w:b/>
                <w:sz w:val="16"/>
              </w:rPr>
            </w:pPr>
            <w:r w:rsidRPr="00926D4D">
              <w:rPr>
                <w:b/>
              </w:rPr>
              <w:t>Change history</w:t>
            </w:r>
          </w:p>
        </w:tc>
      </w:tr>
      <w:tr w:rsidR="00CA64CF" w:rsidRPr="00926D4D" w14:paraId="0711B5F6" w14:textId="77777777" w:rsidTr="00624848">
        <w:tc>
          <w:tcPr>
            <w:tcW w:w="800" w:type="dxa"/>
            <w:shd w:val="pct10" w:color="auto" w:fill="FFFFFF"/>
          </w:tcPr>
          <w:p w14:paraId="1B398044" w14:textId="77777777" w:rsidR="00CA64CF" w:rsidRPr="00926D4D" w:rsidRDefault="00CA64CF" w:rsidP="00624848">
            <w:pPr>
              <w:pStyle w:val="TAL"/>
              <w:rPr>
                <w:b/>
                <w:sz w:val="16"/>
              </w:rPr>
            </w:pPr>
            <w:r w:rsidRPr="00926D4D">
              <w:rPr>
                <w:b/>
                <w:sz w:val="16"/>
              </w:rPr>
              <w:t>Date</w:t>
            </w:r>
          </w:p>
        </w:tc>
        <w:tc>
          <w:tcPr>
            <w:tcW w:w="800" w:type="dxa"/>
            <w:shd w:val="pct10" w:color="auto" w:fill="FFFFFF"/>
          </w:tcPr>
          <w:p w14:paraId="07FA7EB5" w14:textId="77777777" w:rsidR="00CA64CF" w:rsidRPr="00926D4D" w:rsidRDefault="00CA64CF" w:rsidP="00624848">
            <w:pPr>
              <w:pStyle w:val="TAL"/>
              <w:rPr>
                <w:b/>
                <w:sz w:val="16"/>
              </w:rPr>
            </w:pPr>
            <w:r w:rsidRPr="00926D4D">
              <w:rPr>
                <w:b/>
                <w:sz w:val="16"/>
              </w:rPr>
              <w:t>Meeting</w:t>
            </w:r>
          </w:p>
        </w:tc>
        <w:tc>
          <w:tcPr>
            <w:tcW w:w="1094" w:type="dxa"/>
            <w:shd w:val="pct10" w:color="auto" w:fill="FFFFFF"/>
          </w:tcPr>
          <w:p w14:paraId="2FDB9C9A" w14:textId="77777777" w:rsidR="00CA64CF" w:rsidRPr="00926D4D" w:rsidRDefault="00CA64CF" w:rsidP="00624848">
            <w:pPr>
              <w:pStyle w:val="TAL"/>
              <w:rPr>
                <w:b/>
                <w:sz w:val="16"/>
              </w:rPr>
            </w:pPr>
            <w:r w:rsidRPr="00926D4D">
              <w:rPr>
                <w:b/>
                <w:sz w:val="16"/>
              </w:rPr>
              <w:t>TDoc</w:t>
            </w:r>
          </w:p>
        </w:tc>
        <w:tc>
          <w:tcPr>
            <w:tcW w:w="425" w:type="dxa"/>
            <w:shd w:val="pct10" w:color="auto" w:fill="FFFFFF"/>
          </w:tcPr>
          <w:p w14:paraId="1713984A" w14:textId="77777777" w:rsidR="00CA64CF" w:rsidRPr="00926D4D" w:rsidRDefault="00CA64CF" w:rsidP="00624848">
            <w:pPr>
              <w:pStyle w:val="TAL"/>
              <w:rPr>
                <w:b/>
                <w:sz w:val="16"/>
              </w:rPr>
            </w:pPr>
            <w:r w:rsidRPr="00926D4D">
              <w:rPr>
                <w:b/>
                <w:sz w:val="16"/>
              </w:rPr>
              <w:t>CR</w:t>
            </w:r>
          </w:p>
        </w:tc>
        <w:tc>
          <w:tcPr>
            <w:tcW w:w="425" w:type="dxa"/>
            <w:shd w:val="pct10" w:color="auto" w:fill="FFFFFF"/>
          </w:tcPr>
          <w:p w14:paraId="65C60847" w14:textId="77777777" w:rsidR="00CA64CF" w:rsidRPr="00926D4D" w:rsidRDefault="00CA64CF" w:rsidP="00624848">
            <w:pPr>
              <w:pStyle w:val="TAL"/>
              <w:rPr>
                <w:b/>
                <w:sz w:val="16"/>
              </w:rPr>
            </w:pPr>
            <w:r w:rsidRPr="00926D4D">
              <w:rPr>
                <w:b/>
                <w:sz w:val="16"/>
              </w:rPr>
              <w:t>Rev</w:t>
            </w:r>
          </w:p>
        </w:tc>
        <w:tc>
          <w:tcPr>
            <w:tcW w:w="425" w:type="dxa"/>
            <w:shd w:val="pct10" w:color="auto" w:fill="FFFFFF"/>
          </w:tcPr>
          <w:p w14:paraId="79386AE0" w14:textId="77777777" w:rsidR="00CA64CF" w:rsidRPr="00926D4D" w:rsidRDefault="00CA64CF" w:rsidP="00624848">
            <w:pPr>
              <w:pStyle w:val="TAL"/>
              <w:rPr>
                <w:b/>
                <w:sz w:val="16"/>
              </w:rPr>
            </w:pPr>
            <w:r w:rsidRPr="00926D4D">
              <w:rPr>
                <w:b/>
                <w:sz w:val="16"/>
              </w:rPr>
              <w:t>Cat</w:t>
            </w:r>
          </w:p>
        </w:tc>
        <w:tc>
          <w:tcPr>
            <w:tcW w:w="4962" w:type="dxa"/>
            <w:shd w:val="pct10" w:color="auto" w:fill="FFFFFF"/>
          </w:tcPr>
          <w:p w14:paraId="04690079" w14:textId="77777777" w:rsidR="00CA64CF" w:rsidRPr="00926D4D" w:rsidRDefault="00CA64CF" w:rsidP="00624848">
            <w:pPr>
              <w:pStyle w:val="TAL"/>
              <w:rPr>
                <w:b/>
                <w:sz w:val="16"/>
              </w:rPr>
            </w:pPr>
            <w:r w:rsidRPr="00926D4D">
              <w:rPr>
                <w:b/>
                <w:sz w:val="16"/>
              </w:rPr>
              <w:t>Subject/Comment</w:t>
            </w:r>
          </w:p>
        </w:tc>
        <w:tc>
          <w:tcPr>
            <w:tcW w:w="708" w:type="dxa"/>
            <w:shd w:val="pct10" w:color="auto" w:fill="FFFFFF"/>
          </w:tcPr>
          <w:p w14:paraId="4B43E76A" w14:textId="77777777" w:rsidR="00CA64CF" w:rsidRPr="00926D4D" w:rsidRDefault="00CA64CF" w:rsidP="00624848">
            <w:pPr>
              <w:pStyle w:val="TAL"/>
              <w:rPr>
                <w:b/>
                <w:sz w:val="16"/>
              </w:rPr>
            </w:pPr>
            <w:r w:rsidRPr="00926D4D">
              <w:rPr>
                <w:b/>
                <w:sz w:val="16"/>
              </w:rPr>
              <w:t>New version</w:t>
            </w:r>
          </w:p>
        </w:tc>
      </w:tr>
      <w:tr w:rsidR="00CA64CF" w:rsidRPr="00926D4D" w:rsidDel="00146CC7" w14:paraId="64FBEA1E" w14:textId="24BADB79" w:rsidTr="00624848">
        <w:trPr>
          <w:del w:id="1059" w:author="28.538_CR0001_(Rel-17)_TEI17" w:date="2022-06-07T16:29:00Z"/>
        </w:trPr>
        <w:tc>
          <w:tcPr>
            <w:tcW w:w="800" w:type="dxa"/>
            <w:shd w:val="pct10" w:color="auto" w:fill="FFFFFF"/>
          </w:tcPr>
          <w:p w14:paraId="4D7E59C9" w14:textId="0101002C" w:rsidR="00CA64CF" w:rsidRPr="00926D4D" w:rsidDel="00146CC7" w:rsidRDefault="00CA64CF" w:rsidP="00624848">
            <w:pPr>
              <w:pStyle w:val="TAL"/>
              <w:rPr>
                <w:del w:id="1060" w:author="28.538_CR0001_(Rel-17)_TEI17" w:date="2022-06-07T16:29:00Z"/>
                <w:b/>
                <w:sz w:val="16"/>
              </w:rPr>
            </w:pPr>
            <w:del w:id="1061" w:author="28.538_CR0001_(Rel-17)_TEI17" w:date="2022-06-07T16:29:00Z">
              <w:r w:rsidRPr="00926D4D" w:rsidDel="00146CC7">
                <w:rPr>
                  <w:sz w:val="16"/>
                  <w:szCs w:val="16"/>
                </w:rPr>
                <w:delText>31-Aug-2021</w:delText>
              </w:r>
            </w:del>
          </w:p>
        </w:tc>
        <w:tc>
          <w:tcPr>
            <w:tcW w:w="800" w:type="dxa"/>
            <w:shd w:val="pct10" w:color="auto" w:fill="FFFFFF"/>
          </w:tcPr>
          <w:p w14:paraId="03474F70" w14:textId="54E94117" w:rsidR="00CA64CF" w:rsidRPr="00926D4D" w:rsidDel="00146CC7" w:rsidRDefault="00CA64CF" w:rsidP="00624848">
            <w:pPr>
              <w:pStyle w:val="TAL"/>
              <w:rPr>
                <w:del w:id="1062" w:author="28.538_CR0001_(Rel-17)_TEI17" w:date="2022-06-07T16:29:00Z"/>
                <w:b/>
                <w:sz w:val="16"/>
              </w:rPr>
            </w:pPr>
            <w:del w:id="1063" w:author="28.538_CR0001_(Rel-17)_TEI17" w:date="2022-06-07T16:29:00Z">
              <w:r w:rsidRPr="00926D4D" w:rsidDel="00146CC7">
                <w:rPr>
                  <w:sz w:val="16"/>
                  <w:szCs w:val="16"/>
                </w:rPr>
                <w:delText>#138e</w:delText>
              </w:r>
            </w:del>
          </w:p>
        </w:tc>
        <w:tc>
          <w:tcPr>
            <w:tcW w:w="1094" w:type="dxa"/>
            <w:shd w:val="pct10" w:color="auto" w:fill="FFFFFF"/>
          </w:tcPr>
          <w:p w14:paraId="61BF1FE0" w14:textId="3DBA5EA8" w:rsidR="00CA64CF" w:rsidRPr="00926D4D" w:rsidDel="00146CC7" w:rsidRDefault="00CA64CF" w:rsidP="00624848">
            <w:pPr>
              <w:pStyle w:val="TAL"/>
              <w:rPr>
                <w:del w:id="1064" w:author="28.538_CR0001_(Rel-17)_TEI17" w:date="2022-06-07T16:29:00Z"/>
                <w:b/>
                <w:sz w:val="16"/>
              </w:rPr>
            </w:pPr>
            <w:del w:id="1065" w:author="28.538_CR0001_(Rel-17)_TEI17" w:date="2022-06-07T16:29:00Z">
              <w:r w:rsidRPr="00926D4D" w:rsidDel="00146CC7">
                <w:rPr>
                  <w:sz w:val="16"/>
                  <w:szCs w:val="16"/>
                </w:rPr>
                <w:delText>S5-214624</w:delText>
              </w:r>
            </w:del>
          </w:p>
        </w:tc>
        <w:tc>
          <w:tcPr>
            <w:tcW w:w="425" w:type="dxa"/>
            <w:shd w:val="pct10" w:color="auto" w:fill="FFFFFF"/>
          </w:tcPr>
          <w:p w14:paraId="7C36CA50" w14:textId="31CE39C2" w:rsidR="00CA64CF" w:rsidRPr="00926D4D" w:rsidDel="00146CC7" w:rsidRDefault="00CA64CF" w:rsidP="00624848">
            <w:pPr>
              <w:pStyle w:val="TAL"/>
              <w:rPr>
                <w:del w:id="1066" w:author="28.538_CR0001_(Rel-17)_TEI17" w:date="2022-06-07T16:29:00Z"/>
                <w:b/>
                <w:sz w:val="16"/>
              </w:rPr>
            </w:pPr>
          </w:p>
        </w:tc>
        <w:tc>
          <w:tcPr>
            <w:tcW w:w="425" w:type="dxa"/>
            <w:shd w:val="pct10" w:color="auto" w:fill="FFFFFF"/>
          </w:tcPr>
          <w:p w14:paraId="5CFC4C28" w14:textId="4F8AA270" w:rsidR="00CA64CF" w:rsidRPr="00926D4D" w:rsidDel="00146CC7" w:rsidRDefault="00CA64CF" w:rsidP="00624848">
            <w:pPr>
              <w:pStyle w:val="TAL"/>
              <w:rPr>
                <w:del w:id="1067" w:author="28.538_CR0001_(Rel-17)_TEI17" w:date="2022-06-07T16:29:00Z"/>
                <w:b/>
                <w:sz w:val="16"/>
              </w:rPr>
            </w:pPr>
          </w:p>
        </w:tc>
        <w:tc>
          <w:tcPr>
            <w:tcW w:w="425" w:type="dxa"/>
            <w:shd w:val="pct10" w:color="auto" w:fill="FFFFFF"/>
          </w:tcPr>
          <w:p w14:paraId="5602865A" w14:textId="14869029" w:rsidR="00CA64CF" w:rsidRPr="00926D4D" w:rsidDel="00146CC7" w:rsidRDefault="00CA64CF" w:rsidP="00624848">
            <w:pPr>
              <w:pStyle w:val="TAL"/>
              <w:rPr>
                <w:del w:id="1068" w:author="28.538_CR0001_(Rel-17)_TEI17" w:date="2022-06-07T16:29:00Z"/>
                <w:b/>
                <w:sz w:val="16"/>
              </w:rPr>
            </w:pPr>
          </w:p>
        </w:tc>
        <w:tc>
          <w:tcPr>
            <w:tcW w:w="4962" w:type="dxa"/>
            <w:shd w:val="pct10" w:color="auto" w:fill="FFFFFF"/>
          </w:tcPr>
          <w:p w14:paraId="39E91325" w14:textId="25255D3A" w:rsidR="00CA64CF" w:rsidRPr="00926D4D" w:rsidDel="00146CC7" w:rsidRDefault="00CA64CF" w:rsidP="00624848">
            <w:pPr>
              <w:pStyle w:val="TAL"/>
              <w:rPr>
                <w:del w:id="1069" w:author="28.538_CR0001_(Rel-17)_TEI17" w:date="2022-06-07T16:29:00Z"/>
                <w:b/>
                <w:sz w:val="16"/>
              </w:rPr>
            </w:pPr>
            <w:del w:id="1070" w:author="28.538_CR0001_(Rel-17)_TEI17" w:date="2022-06-07T16:29:00Z">
              <w:r w:rsidRPr="00926D4D" w:rsidDel="00146CC7">
                <w:rPr>
                  <w:sz w:val="16"/>
                  <w:szCs w:val="16"/>
                </w:rPr>
                <w:delText>Skeleton</w:delText>
              </w:r>
            </w:del>
          </w:p>
        </w:tc>
        <w:tc>
          <w:tcPr>
            <w:tcW w:w="708" w:type="dxa"/>
            <w:shd w:val="pct10" w:color="auto" w:fill="FFFFFF"/>
          </w:tcPr>
          <w:p w14:paraId="3D905439" w14:textId="4336B497" w:rsidR="00CA64CF" w:rsidRPr="00926D4D" w:rsidDel="00146CC7" w:rsidRDefault="00CA64CF" w:rsidP="00624848">
            <w:pPr>
              <w:pStyle w:val="TAL"/>
              <w:rPr>
                <w:del w:id="1071" w:author="28.538_CR0001_(Rel-17)_TEI17" w:date="2022-06-07T16:29:00Z"/>
                <w:b/>
                <w:sz w:val="16"/>
              </w:rPr>
            </w:pPr>
            <w:del w:id="1072" w:author="28.538_CR0001_(Rel-17)_TEI17" w:date="2022-06-07T16:29:00Z">
              <w:r w:rsidRPr="00926D4D" w:rsidDel="00146CC7">
                <w:rPr>
                  <w:sz w:val="16"/>
                  <w:szCs w:val="16"/>
                </w:rPr>
                <w:delText>0.1.0</w:delText>
              </w:r>
            </w:del>
          </w:p>
        </w:tc>
      </w:tr>
      <w:tr w:rsidR="00CA64CF" w:rsidRPr="00926D4D" w:rsidDel="00146CC7" w14:paraId="168A1739" w14:textId="32CE9026" w:rsidTr="00624848">
        <w:trPr>
          <w:del w:id="1073" w:author="28.538_CR0001_(Rel-17)_TEI17" w:date="2022-06-07T16:29:00Z"/>
        </w:trPr>
        <w:tc>
          <w:tcPr>
            <w:tcW w:w="800" w:type="dxa"/>
            <w:shd w:val="solid" w:color="FFFFFF" w:fill="auto"/>
          </w:tcPr>
          <w:p w14:paraId="2F5171D1" w14:textId="3DF10755" w:rsidR="00CA64CF" w:rsidRPr="00926D4D" w:rsidDel="00146CC7" w:rsidRDefault="00CA64CF" w:rsidP="00624848">
            <w:pPr>
              <w:pStyle w:val="TAC"/>
              <w:jc w:val="left"/>
              <w:rPr>
                <w:del w:id="1074" w:author="28.538_CR0001_(Rel-17)_TEI17" w:date="2022-06-07T16:29:00Z"/>
                <w:sz w:val="16"/>
                <w:szCs w:val="16"/>
              </w:rPr>
            </w:pPr>
            <w:del w:id="1075" w:author="28.538_CR0001_(Rel-17)_TEI17" w:date="2022-06-07T16:29:00Z">
              <w:r w:rsidRPr="00926D4D" w:rsidDel="00146CC7">
                <w:rPr>
                  <w:sz w:val="16"/>
                  <w:szCs w:val="16"/>
                </w:rPr>
                <w:delText>31-Aug-2021</w:delText>
              </w:r>
            </w:del>
          </w:p>
        </w:tc>
        <w:tc>
          <w:tcPr>
            <w:tcW w:w="800" w:type="dxa"/>
            <w:shd w:val="solid" w:color="FFFFFF" w:fill="auto"/>
          </w:tcPr>
          <w:p w14:paraId="62882E7F" w14:textId="0EB98F28" w:rsidR="00CA64CF" w:rsidRPr="00926D4D" w:rsidDel="00146CC7" w:rsidRDefault="00CA64CF" w:rsidP="00624848">
            <w:pPr>
              <w:pStyle w:val="TAC"/>
              <w:jc w:val="left"/>
              <w:rPr>
                <w:del w:id="1076" w:author="28.538_CR0001_(Rel-17)_TEI17" w:date="2022-06-07T16:29:00Z"/>
                <w:sz w:val="16"/>
                <w:szCs w:val="16"/>
              </w:rPr>
            </w:pPr>
            <w:del w:id="1077" w:author="28.538_CR0001_(Rel-17)_TEI17" w:date="2022-06-07T16:29:00Z">
              <w:r w:rsidRPr="00926D4D" w:rsidDel="00146CC7">
                <w:rPr>
                  <w:sz w:val="16"/>
                  <w:szCs w:val="16"/>
                </w:rPr>
                <w:delText>#138e</w:delText>
              </w:r>
            </w:del>
          </w:p>
        </w:tc>
        <w:tc>
          <w:tcPr>
            <w:tcW w:w="1094" w:type="dxa"/>
            <w:shd w:val="solid" w:color="FFFFFF" w:fill="auto"/>
          </w:tcPr>
          <w:p w14:paraId="1D6CBA98" w14:textId="750120FC" w:rsidR="00CA64CF" w:rsidRPr="00926D4D" w:rsidDel="00146CC7" w:rsidRDefault="00CA64CF" w:rsidP="00624848">
            <w:pPr>
              <w:pStyle w:val="TAC"/>
              <w:jc w:val="left"/>
              <w:rPr>
                <w:del w:id="1078" w:author="28.538_CR0001_(Rel-17)_TEI17" w:date="2022-06-07T16:29:00Z"/>
                <w:sz w:val="16"/>
                <w:szCs w:val="16"/>
              </w:rPr>
            </w:pPr>
            <w:del w:id="1079" w:author="28.538_CR0001_(Rel-17)_TEI17" w:date="2022-06-07T16:29:00Z">
              <w:r w:rsidRPr="00926D4D" w:rsidDel="00146CC7">
                <w:rPr>
                  <w:sz w:val="16"/>
                  <w:szCs w:val="16"/>
                </w:rPr>
                <w:delText>S5-214625</w:delText>
              </w:r>
            </w:del>
          </w:p>
        </w:tc>
        <w:tc>
          <w:tcPr>
            <w:tcW w:w="425" w:type="dxa"/>
            <w:shd w:val="solid" w:color="FFFFFF" w:fill="auto"/>
          </w:tcPr>
          <w:p w14:paraId="6F3F27BE" w14:textId="475B5477" w:rsidR="00CA64CF" w:rsidRPr="00926D4D" w:rsidDel="00146CC7" w:rsidRDefault="00CA64CF" w:rsidP="00624848">
            <w:pPr>
              <w:pStyle w:val="TAL"/>
              <w:rPr>
                <w:del w:id="1080" w:author="28.538_CR0001_(Rel-17)_TEI17" w:date="2022-06-07T16:29:00Z"/>
                <w:sz w:val="16"/>
                <w:szCs w:val="16"/>
              </w:rPr>
            </w:pPr>
          </w:p>
        </w:tc>
        <w:tc>
          <w:tcPr>
            <w:tcW w:w="425" w:type="dxa"/>
            <w:shd w:val="solid" w:color="FFFFFF" w:fill="auto"/>
          </w:tcPr>
          <w:p w14:paraId="64E48BA6" w14:textId="15C428E2" w:rsidR="00CA64CF" w:rsidRPr="00926D4D" w:rsidDel="00146CC7" w:rsidRDefault="00CA64CF" w:rsidP="00624848">
            <w:pPr>
              <w:pStyle w:val="TAR"/>
              <w:jc w:val="left"/>
              <w:rPr>
                <w:del w:id="1081" w:author="28.538_CR0001_(Rel-17)_TEI17" w:date="2022-06-07T16:29:00Z"/>
                <w:sz w:val="16"/>
                <w:szCs w:val="16"/>
              </w:rPr>
            </w:pPr>
          </w:p>
        </w:tc>
        <w:tc>
          <w:tcPr>
            <w:tcW w:w="425" w:type="dxa"/>
            <w:shd w:val="solid" w:color="FFFFFF" w:fill="auto"/>
          </w:tcPr>
          <w:p w14:paraId="2ECE413D" w14:textId="21611CCD" w:rsidR="00CA64CF" w:rsidRPr="00926D4D" w:rsidDel="00146CC7" w:rsidRDefault="00CA64CF" w:rsidP="00624848">
            <w:pPr>
              <w:pStyle w:val="TAC"/>
              <w:jc w:val="left"/>
              <w:rPr>
                <w:del w:id="1082" w:author="28.538_CR0001_(Rel-17)_TEI17" w:date="2022-06-07T16:29:00Z"/>
                <w:sz w:val="16"/>
                <w:szCs w:val="16"/>
              </w:rPr>
            </w:pPr>
          </w:p>
        </w:tc>
        <w:tc>
          <w:tcPr>
            <w:tcW w:w="4962" w:type="dxa"/>
            <w:shd w:val="solid" w:color="FFFFFF" w:fill="auto"/>
          </w:tcPr>
          <w:p w14:paraId="39A98426" w14:textId="3A33AF60" w:rsidR="00CA64CF" w:rsidRPr="00926D4D" w:rsidDel="00146CC7" w:rsidRDefault="00CA64CF" w:rsidP="00624848">
            <w:pPr>
              <w:pStyle w:val="TAL"/>
              <w:rPr>
                <w:del w:id="1083" w:author="28.538_CR0001_(Rel-17)_TEI17" w:date="2022-06-07T16:29:00Z"/>
                <w:sz w:val="16"/>
                <w:szCs w:val="16"/>
              </w:rPr>
            </w:pPr>
            <w:del w:id="1084" w:author="28.538_CR0001_(Rel-17)_TEI17" w:date="2022-06-07T16:29:00Z">
              <w:r w:rsidRPr="00926D4D" w:rsidDel="00146CC7">
                <w:rPr>
                  <w:sz w:val="16"/>
                  <w:szCs w:val="16"/>
                </w:rPr>
                <w:delText>Initial TS Structure</w:delText>
              </w:r>
            </w:del>
          </w:p>
        </w:tc>
        <w:tc>
          <w:tcPr>
            <w:tcW w:w="708" w:type="dxa"/>
            <w:shd w:val="solid" w:color="FFFFFF" w:fill="auto"/>
          </w:tcPr>
          <w:p w14:paraId="373F681E" w14:textId="6B68E964" w:rsidR="00CA64CF" w:rsidRPr="00926D4D" w:rsidDel="00146CC7" w:rsidRDefault="00CA64CF" w:rsidP="00624848">
            <w:pPr>
              <w:pStyle w:val="TAC"/>
              <w:jc w:val="left"/>
              <w:rPr>
                <w:del w:id="1085" w:author="28.538_CR0001_(Rel-17)_TEI17" w:date="2022-06-07T16:29:00Z"/>
                <w:sz w:val="16"/>
                <w:szCs w:val="16"/>
              </w:rPr>
            </w:pPr>
            <w:del w:id="1086" w:author="28.538_CR0001_(Rel-17)_TEI17" w:date="2022-06-07T16:29:00Z">
              <w:r w:rsidRPr="00926D4D" w:rsidDel="00146CC7">
                <w:rPr>
                  <w:sz w:val="16"/>
                  <w:szCs w:val="16"/>
                </w:rPr>
                <w:delText>0.2.0</w:delText>
              </w:r>
            </w:del>
          </w:p>
        </w:tc>
      </w:tr>
      <w:tr w:rsidR="00CA64CF" w:rsidRPr="00926D4D" w:rsidDel="00146CC7" w14:paraId="2A81C562" w14:textId="7A40C287" w:rsidTr="00624848">
        <w:trPr>
          <w:del w:id="1087" w:author="28.538_CR0001_(Rel-17)_TEI17" w:date="2022-06-07T16:29:00Z"/>
        </w:trPr>
        <w:tc>
          <w:tcPr>
            <w:tcW w:w="800" w:type="dxa"/>
            <w:shd w:val="solid" w:color="FFFFFF" w:fill="auto"/>
          </w:tcPr>
          <w:p w14:paraId="4AA9B4C2" w14:textId="03FDB1E5" w:rsidR="00CA64CF" w:rsidRPr="00926D4D" w:rsidDel="00146CC7" w:rsidRDefault="00CA64CF" w:rsidP="00624848">
            <w:pPr>
              <w:pStyle w:val="TAC"/>
              <w:jc w:val="left"/>
              <w:rPr>
                <w:del w:id="1088" w:author="28.538_CR0001_(Rel-17)_TEI17" w:date="2022-06-07T16:29:00Z"/>
                <w:sz w:val="16"/>
                <w:szCs w:val="16"/>
              </w:rPr>
            </w:pPr>
            <w:del w:id="1089" w:author="28.538_CR0001_(Rel-17)_TEI17" w:date="2022-06-07T16:29:00Z">
              <w:r w:rsidRPr="00926D4D" w:rsidDel="00146CC7">
                <w:rPr>
                  <w:sz w:val="16"/>
                  <w:szCs w:val="16"/>
                </w:rPr>
                <w:delText>31-Aug-2021</w:delText>
              </w:r>
            </w:del>
          </w:p>
        </w:tc>
        <w:tc>
          <w:tcPr>
            <w:tcW w:w="800" w:type="dxa"/>
            <w:shd w:val="solid" w:color="FFFFFF" w:fill="auto"/>
          </w:tcPr>
          <w:p w14:paraId="6B884227" w14:textId="748D0952" w:rsidR="00CA64CF" w:rsidRPr="00926D4D" w:rsidDel="00146CC7" w:rsidRDefault="00CA64CF" w:rsidP="00624848">
            <w:pPr>
              <w:pStyle w:val="TAC"/>
              <w:jc w:val="left"/>
              <w:rPr>
                <w:del w:id="1090" w:author="28.538_CR0001_(Rel-17)_TEI17" w:date="2022-06-07T16:29:00Z"/>
                <w:sz w:val="16"/>
                <w:szCs w:val="16"/>
              </w:rPr>
            </w:pPr>
            <w:del w:id="1091" w:author="28.538_CR0001_(Rel-17)_TEI17" w:date="2022-06-07T16:29:00Z">
              <w:r w:rsidRPr="00926D4D" w:rsidDel="00146CC7">
                <w:rPr>
                  <w:sz w:val="16"/>
                  <w:szCs w:val="16"/>
                </w:rPr>
                <w:delText>#138e</w:delText>
              </w:r>
            </w:del>
          </w:p>
        </w:tc>
        <w:tc>
          <w:tcPr>
            <w:tcW w:w="1094" w:type="dxa"/>
            <w:shd w:val="solid" w:color="FFFFFF" w:fill="auto"/>
          </w:tcPr>
          <w:p w14:paraId="655EBD8A" w14:textId="0E7F6DAD" w:rsidR="00CA64CF" w:rsidRPr="00926D4D" w:rsidDel="00146CC7" w:rsidRDefault="00CA64CF" w:rsidP="00624848">
            <w:pPr>
              <w:pStyle w:val="TAC"/>
              <w:jc w:val="left"/>
              <w:rPr>
                <w:del w:id="1092" w:author="28.538_CR0001_(Rel-17)_TEI17" w:date="2022-06-07T16:29:00Z"/>
                <w:sz w:val="16"/>
                <w:szCs w:val="16"/>
              </w:rPr>
            </w:pPr>
            <w:del w:id="1093" w:author="28.538_CR0001_(Rel-17)_TEI17" w:date="2022-06-07T16:29:00Z">
              <w:r w:rsidRPr="00926D4D" w:rsidDel="00146CC7">
                <w:rPr>
                  <w:sz w:val="16"/>
                  <w:szCs w:val="16"/>
                </w:rPr>
                <w:delText>S5-214626</w:delText>
              </w:r>
            </w:del>
          </w:p>
        </w:tc>
        <w:tc>
          <w:tcPr>
            <w:tcW w:w="425" w:type="dxa"/>
            <w:shd w:val="solid" w:color="FFFFFF" w:fill="auto"/>
          </w:tcPr>
          <w:p w14:paraId="7E9A3C35" w14:textId="499F4F6D" w:rsidR="00CA64CF" w:rsidRPr="00926D4D" w:rsidDel="00146CC7" w:rsidRDefault="00CA64CF" w:rsidP="00624848">
            <w:pPr>
              <w:pStyle w:val="TAL"/>
              <w:rPr>
                <w:del w:id="1094" w:author="28.538_CR0001_(Rel-17)_TEI17" w:date="2022-06-07T16:29:00Z"/>
                <w:sz w:val="16"/>
                <w:szCs w:val="16"/>
              </w:rPr>
            </w:pPr>
          </w:p>
        </w:tc>
        <w:tc>
          <w:tcPr>
            <w:tcW w:w="425" w:type="dxa"/>
            <w:shd w:val="solid" w:color="FFFFFF" w:fill="auto"/>
          </w:tcPr>
          <w:p w14:paraId="7E04BEBA" w14:textId="7FB6F0AB" w:rsidR="00CA64CF" w:rsidRPr="00926D4D" w:rsidDel="00146CC7" w:rsidRDefault="00CA64CF" w:rsidP="00624848">
            <w:pPr>
              <w:pStyle w:val="TAR"/>
              <w:jc w:val="left"/>
              <w:rPr>
                <w:del w:id="1095" w:author="28.538_CR0001_(Rel-17)_TEI17" w:date="2022-06-07T16:29:00Z"/>
                <w:sz w:val="16"/>
                <w:szCs w:val="16"/>
              </w:rPr>
            </w:pPr>
          </w:p>
        </w:tc>
        <w:tc>
          <w:tcPr>
            <w:tcW w:w="425" w:type="dxa"/>
            <w:shd w:val="solid" w:color="FFFFFF" w:fill="auto"/>
          </w:tcPr>
          <w:p w14:paraId="1715E0FB" w14:textId="283BDBCA" w:rsidR="00CA64CF" w:rsidRPr="00926D4D" w:rsidDel="00146CC7" w:rsidRDefault="00CA64CF" w:rsidP="00624848">
            <w:pPr>
              <w:pStyle w:val="TAC"/>
              <w:jc w:val="left"/>
              <w:rPr>
                <w:del w:id="1096" w:author="28.538_CR0001_(Rel-17)_TEI17" w:date="2022-06-07T16:29:00Z"/>
                <w:sz w:val="16"/>
                <w:szCs w:val="16"/>
              </w:rPr>
            </w:pPr>
          </w:p>
        </w:tc>
        <w:tc>
          <w:tcPr>
            <w:tcW w:w="4962" w:type="dxa"/>
            <w:shd w:val="solid" w:color="FFFFFF" w:fill="auto"/>
          </w:tcPr>
          <w:p w14:paraId="3D64B6F4" w14:textId="0A9AAE51" w:rsidR="00CA64CF" w:rsidRPr="00926D4D" w:rsidDel="00146CC7" w:rsidRDefault="00CA64CF" w:rsidP="00624848">
            <w:pPr>
              <w:pStyle w:val="TAL"/>
              <w:rPr>
                <w:del w:id="1097" w:author="28.538_CR0001_(Rel-17)_TEI17" w:date="2022-06-07T16:29:00Z"/>
                <w:sz w:val="16"/>
                <w:szCs w:val="16"/>
              </w:rPr>
            </w:pPr>
            <w:del w:id="1098" w:author="28.538_CR0001_(Rel-17)_TEI17" w:date="2022-06-07T16:29:00Z">
              <w:r w:rsidRPr="00926D4D" w:rsidDel="00146CC7">
                <w:rPr>
                  <w:sz w:val="16"/>
                  <w:szCs w:val="16"/>
                </w:rPr>
                <w:delText>Edge NRM</w:delText>
              </w:r>
            </w:del>
          </w:p>
        </w:tc>
        <w:tc>
          <w:tcPr>
            <w:tcW w:w="708" w:type="dxa"/>
            <w:shd w:val="solid" w:color="FFFFFF" w:fill="auto"/>
          </w:tcPr>
          <w:p w14:paraId="5BCB8A34" w14:textId="7BFB7EEA" w:rsidR="00CA64CF" w:rsidRPr="00926D4D" w:rsidDel="00146CC7" w:rsidRDefault="00CA64CF" w:rsidP="00624848">
            <w:pPr>
              <w:pStyle w:val="TAC"/>
              <w:jc w:val="left"/>
              <w:rPr>
                <w:del w:id="1099" w:author="28.538_CR0001_(Rel-17)_TEI17" w:date="2022-06-07T16:29:00Z"/>
                <w:sz w:val="16"/>
                <w:szCs w:val="16"/>
              </w:rPr>
            </w:pPr>
            <w:del w:id="1100" w:author="28.538_CR0001_(Rel-17)_TEI17" w:date="2022-06-07T16:29:00Z">
              <w:r w:rsidRPr="00926D4D" w:rsidDel="00146CC7">
                <w:rPr>
                  <w:sz w:val="16"/>
                  <w:szCs w:val="16"/>
                </w:rPr>
                <w:delText>0.2.0</w:delText>
              </w:r>
            </w:del>
          </w:p>
        </w:tc>
      </w:tr>
      <w:tr w:rsidR="00CA64CF" w:rsidRPr="00926D4D" w:rsidDel="00146CC7" w14:paraId="1F966F78" w14:textId="7B895831" w:rsidTr="00624848">
        <w:trPr>
          <w:del w:id="1101" w:author="28.538_CR0001_(Rel-17)_TEI17" w:date="2022-06-07T16:29:00Z"/>
        </w:trPr>
        <w:tc>
          <w:tcPr>
            <w:tcW w:w="800" w:type="dxa"/>
            <w:shd w:val="solid" w:color="FFFFFF" w:fill="auto"/>
          </w:tcPr>
          <w:p w14:paraId="4F7E07EF" w14:textId="6D031A64" w:rsidR="00CA64CF" w:rsidRPr="00926D4D" w:rsidDel="00146CC7" w:rsidRDefault="00CA64CF" w:rsidP="00624848">
            <w:pPr>
              <w:pStyle w:val="TAC"/>
              <w:jc w:val="left"/>
              <w:rPr>
                <w:del w:id="1102" w:author="28.538_CR0001_(Rel-17)_TEI17" w:date="2022-06-07T16:29:00Z"/>
                <w:sz w:val="16"/>
                <w:szCs w:val="16"/>
              </w:rPr>
            </w:pPr>
            <w:del w:id="1103" w:author="28.538_CR0001_(Rel-17)_TEI17" w:date="2022-06-07T16:29:00Z">
              <w:r w:rsidRPr="00926D4D" w:rsidDel="00146CC7">
                <w:rPr>
                  <w:sz w:val="16"/>
                  <w:szCs w:val="16"/>
                </w:rPr>
                <w:delText>31-Aug-2021</w:delText>
              </w:r>
            </w:del>
          </w:p>
        </w:tc>
        <w:tc>
          <w:tcPr>
            <w:tcW w:w="800" w:type="dxa"/>
            <w:shd w:val="solid" w:color="FFFFFF" w:fill="auto"/>
          </w:tcPr>
          <w:p w14:paraId="310332AB" w14:textId="63C5442F" w:rsidR="00CA64CF" w:rsidRPr="00926D4D" w:rsidDel="00146CC7" w:rsidRDefault="00CA64CF" w:rsidP="00624848">
            <w:pPr>
              <w:pStyle w:val="TAC"/>
              <w:jc w:val="left"/>
              <w:rPr>
                <w:del w:id="1104" w:author="28.538_CR0001_(Rel-17)_TEI17" w:date="2022-06-07T16:29:00Z"/>
                <w:sz w:val="16"/>
                <w:szCs w:val="16"/>
              </w:rPr>
            </w:pPr>
            <w:del w:id="1105" w:author="28.538_CR0001_(Rel-17)_TEI17" w:date="2022-06-07T16:29:00Z">
              <w:r w:rsidRPr="00926D4D" w:rsidDel="00146CC7">
                <w:rPr>
                  <w:sz w:val="16"/>
                  <w:szCs w:val="16"/>
                </w:rPr>
                <w:delText>#138e</w:delText>
              </w:r>
            </w:del>
          </w:p>
        </w:tc>
        <w:tc>
          <w:tcPr>
            <w:tcW w:w="1094" w:type="dxa"/>
            <w:shd w:val="solid" w:color="FFFFFF" w:fill="auto"/>
          </w:tcPr>
          <w:p w14:paraId="62BB919A" w14:textId="1B46AFF3" w:rsidR="00CA64CF" w:rsidRPr="00926D4D" w:rsidDel="00146CC7" w:rsidRDefault="00CA64CF" w:rsidP="00624848">
            <w:pPr>
              <w:pStyle w:val="TAC"/>
              <w:jc w:val="left"/>
              <w:rPr>
                <w:del w:id="1106" w:author="28.538_CR0001_(Rel-17)_TEI17" w:date="2022-06-07T16:29:00Z"/>
                <w:sz w:val="16"/>
                <w:szCs w:val="16"/>
              </w:rPr>
            </w:pPr>
            <w:del w:id="1107" w:author="28.538_CR0001_(Rel-17)_TEI17" w:date="2022-06-07T16:29:00Z">
              <w:r w:rsidRPr="00926D4D" w:rsidDel="00146CC7">
                <w:rPr>
                  <w:sz w:val="16"/>
                  <w:szCs w:val="16"/>
                </w:rPr>
                <w:delText>S5-214629</w:delText>
              </w:r>
            </w:del>
          </w:p>
        </w:tc>
        <w:tc>
          <w:tcPr>
            <w:tcW w:w="425" w:type="dxa"/>
            <w:shd w:val="solid" w:color="FFFFFF" w:fill="auto"/>
          </w:tcPr>
          <w:p w14:paraId="50CDA5B9" w14:textId="01D8B388" w:rsidR="00CA64CF" w:rsidRPr="00926D4D" w:rsidDel="00146CC7" w:rsidRDefault="00CA64CF" w:rsidP="00624848">
            <w:pPr>
              <w:pStyle w:val="TAL"/>
              <w:rPr>
                <w:del w:id="1108" w:author="28.538_CR0001_(Rel-17)_TEI17" w:date="2022-06-07T16:29:00Z"/>
                <w:sz w:val="16"/>
                <w:szCs w:val="16"/>
              </w:rPr>
            </w:pPr>
          </w:p>
        </w:tc>
        <w:tc>
          <w:tcPr>
            <w:tcW w:w="425" w:type="dxa"/>
            <w:shd w:val="solid" w:color="FFFFFF" w:fill="auto"/>
          </w:tcPr>
          <w:p w14:paraId="7C5B8FCE" w14:textId="716C08FF" w:rsidR="00CA64CF" w:rsidRPr="00926D4D" w:rsidDel="00146CC7" w:rsidRDefault="00CA64CF" w:rsidP="00624848">
            <w:pPr>
              <w:pStyle w:val="TAR"/>
              <w:jc w:val="left"/>
              <w:rPr>
                <w:del w:id="1109" w:author="28.538_CR0001_(Rel-17)_TEI17" w:date="2022-06-07T16:29:00Z"/>
                <w:sz w:val="16"/>
                <w:szCs w:val="16"/>
              </w:rPr>
            </w:pPr>
          </w:p>
        </w:tc>
        <w:tc>
          <w:tcPr>
            <w:tcW w:w="425" w:type="dxa"/>
            <w:shd w:val="solid" w:color="FFFFFF" w:fill="auto"/>
          </w:tcPr>
          <w:p w14:paraId="5FA8DDBA" w14:textId="58A21F5D" w:rsidR="00CA64CF" w:rsidRPr="00926D4D" w:rsidDel="00146CC7" w:rsidRDefault="00CA64CF" w:rsidP="00624848">
            <w:pPr>
              <w:pStyle w:val="TAC"/>
              <w:jc w:val="left"/>
              <w:rPr>
                <w:del w:id="1110" w:author="28.538_CR0001_(Rel-17)_TEI17" w:date="2022-06-07T16:29:00Z"/>
                <w:sz w:val="16"/>
                <w:szCs w:val="16"/>
              </w:rPr>
            </w:pPr>
          </w:p>
        </w:tc>
        <w:tc>
          <w:tcPr>
            <w:tcW w:w="4962" w:type="dxa"/>
            <w:shd w:val="solid" w:color="FFFFFF" w:fill="auto"/>
          </w:tcPr>
          <w:p w14:paraId="6C4F0734" w14:textId="5AAEBC15" w:rsidR="00CA64CF" w:rsidRPr="00926D4D" w:rsidDel="00146CC7" w:rsidRDefault="00CA64CF" w:rsidP="00624848">
            <w:pPr>
              <w:pStyle w:val="TAL"/>
              <w:rPr>
                <w:del w:id="1111" w:author="28.538_CR0001_(Rel-17)_TEI17" w:date="2022-06-07T16:29:00Z"/>
                <w:sz w:val="16"/>
                <w:szCs w:val="16"/>
              </w:rPr>
            </w:pPr>
            <w:del w:id="1112" w:author="28.538_CR0001_(Rel-17)_TEI17" w:date="2022-06-07T16:29:00Z">
              <w:r w:rsidRPr="00926D4D" w:rsidDel="00146CC7">
                <w:rPr>
                  <w:sz w:val="16"/>
                  <w:szCs w:val="16"/>
                </w:rPr>
                <w:delText>Terms Scope Reference Abbreviations</w:delText>
              </w:r>
            </w:del>
          </w:p>
        </w:tc>
        <w:tc>
          <w:tcPr>
            <w:tcW w:w="708" w:type="dxa"/>
            <w:shd w:val="solid" w:color="FFFFFF" w:fill="auto"/>
          </w:tcPr>
          <w:p w14:paraId="2ED43F8A" w14:textId="4BAE5F43" w:rsidR="00CA64CF" w:rsidRPr="00926D4D" w:rsidDel="00146CC7" w:rsidRDefault="00CA64CF" w:rsidP="00624848">
            <w:pPr>
              <w:pStyle w:val="TAC"/>
              <w:jc w:val="left"/>
              <w:rPr>
                <w:del w:id="1113" w:author="28.538_CR0001_(Rel-17)_TEI17" w:date="2022-06-07T16:29:00Z"/>
                <w:sz w:val="16"/>
                <w:szCs w:val="16"/>
              </w:rPr>
            </w:pPr>
            <w:del w:id="1114" w:author="28.538_CR0001_(Rel-17)_TEI17" w:date="2022-06-07T16:29:00Z">
              <w:r w:rsidRPr="00926D4D" w:rsidDel="00146CC7">
                <w:rPr>
                  <w:sz w:val="16"/>
                  <w:szCs w:val="16"/>
                </w:rPr>
                <w:delText>0.2.0</w:delText>
              </w:r>
            </w:del>
          </w:p>
        </w:tc>
      </w:tr>
      <w:tr w:rsidR="00CA64CF" w:rsidRPr="00926D4D" w:rsidDel="00146CC7" w14:paraId="0451BEAD" w14:textId="094B7156" w:rsidTr="00624848">
        <w:trPr>
          <w:del w:id="1115" w:author="28.538_CR0001_(Rel-17)_TEI17" w:date="2022-06-07T16:29:00Z"/>
        </w:trPr>
        <w:tc>
          <w:tcPr>
            <w:tcW w:w="800" w:type="dxa"/>
            <w:shd w:val="solid" w:color="FFFFFF" w:fill="auto"/>
          </w:tcPr>
          <w:p w14:paraId="693F1C5E" w14:textId="0032CC03" w:rsidR="00CA64CF" w:rsidRPr="00926D4D" w:rsidDel="00146CC7" w:rsidRDefault="00CA64CF" w:rsidP="00624848">
            <w:pPr>
              <w:pStyle w:val="TAC"/>
              <w:jc w:val="left"/>
              <w:rPr>
                <w:del w:id="1116" w:author="28.538_CR0001_(Rel-17)_TEI17" w:date="2022-06-07T16:29:00Z"/>
                <w:sz w:val="16"/>
                <w:szCs w:val="16"/>
              </w:rPr>
            </w:pPr>
            <w:del w:id="1117" w:author="28.538_CR0001_(Rel-17)_TEI17" w:date="2022-06-07T16:29:00Z">
              <w:r w:rsidRPr="00926D4D" w:rsidDel="00146CC7">
                <w:rPr>
                  <w:sz w:val="16"/>
                  <w:szCs w:val="16"/>
                </w:rPr>
                <w:delText>31-Aug-2021</w:delText>
              </w:r>
            </w:del>
          </w:p>
        </w:tc>
        <w:tc>
          <w:tcPr>
            <w:tcW w:w="800" w:type="dxa"/>
            <w:shd w:val="solid" w:color="FFFFFF" w:fill="auto"/>
          </w:tcPr>
          <w:p w14:paraId="353030D2" w14:textId="3FA99F3D" w:rsidR="00CA64CF" w:rsidRPr="00926D4D" w:rsidDel="00146CC7" w:rsidRDefault="00CA64CF" w:rsidP="00624848">
            <w:pPr>
              <w:pStyle w:val="TAC"/>
              <w:jc w:val="left"/>
              <w:rPr>
                <w:del w:id="1118" w:author="28.538_CR0001_(Rel-17)_TEI17" w:date="2022-06-07T16:29:00Z"/>
                <w:sz w:val="16"/>
                <w:szCs w:val="16"/>
              </w:rPr>
            </w:pPr>
            <w:del w:id="1119" w:author="28.538_CR0001_(Rel-17)_TEI17" w:date="2022-06-07T16:29:00Z">
              <w:r w:rsidRPr="00926D4D" w:rsidDel="00146CC7">
                <w:rPr>
                  <w:sz w:val="16"/>
                  <w:szCs w:val="16"/>
                </w:rPr>
                <w:delText>#138e</w:delText>
              </w:r>
            </w:del>
          </w:p>
        </w:tc>
        <w:tc>
          <w:tcPr>
            <w:tcW w:w="1094" w:type="dxa"/>
            <w:shd w:val="solid" w:color="FFFFFF" w:fill="auto"/>
          </w:tcPr>
          <w:p w14:paraId="14CDA6A2" w14:textId="0A2CF2C2" w:rsidR="00CA64CF" w:rsidRPr="00926D4D" w:rsidDel="00146CC7" w:rsidRDefault="00CA64CF" w:rsidP="00624848">
            <w:pPr>
              <w:pStyle w:val="TAC"/>
              <w:jc w:val="left"/>
              <w:rPr>
                <w:del w:id="1120" w:author="28.538_CR0001_(Rel-17)_TEI17" w:date="2022-06-07T16:29:00Z"/>
                <w:sz w:val="16"/>
                <w:szCs w:val="16"/>
              </w:rPr>
            </w:pPr>
            <w:del w:id="1121" w:author="28.538_CR0001_(Rel-17)_TEI17" w:date="2022-06-07T16:29:00Z">
              <w:r w:rsidRPr="00926D4D" w:rsidDel="00146CC7">
                <w:rPr>
                  <w:sz w:val="16"/>
                  <w:szCs w:val="16"/>
                </w:rPr>
                <w:delText>S5-214628</w:delText>
              </w:r>
            </w:del>
          </w:p>
        </w:tc>
        <w:tc>
          <w:tcPr>
            <w:tcW w:w="425" w:type="dxa"/>
            <w:shd w:val="solid" w:color="FFFFFF" w:fill="auto"/>
          </w:tcPr>
          <w:p w14:paraId="307E4D20" w14:textId="7969AE60" w:rsidR="00CA64CF" w:rsidRPr="00926D4D" w:rsidDel="00146CC7" w:rsidRDefault="00CA64CF" w:rsidP="00624848">
            <w:pPr>
              <w:pStyle w:val="TAL"/>
              <w:rPr>
                <w:del w:id="1122" w:author="28.538_CR0001_(Rel-17)_TEI17" w:date="2022-06-07T16:29:00Z"/>
                <w:sz w:val="16"/>
                <w:szCs w:val="16"/>
              </w:rPr>
            </w:pPr>
          </w:p>
        </w:tc>
        <w:tc>
          <w:tcPr>
            <w:tcW w:w="425" w:type="dxa"/>
            <w:shd w:val="solid" w:color="FFFFFF" w:fill="auto"/>
          </w:tcPr>
          <w:p w14:paraId="786187E8" w14:textId="66539807" w:rsidR="00CA64CF" w:rsidRPr="00926D4D" w:rsidDel="00146CC7" w:rsidRDefault="00CA64CF" w:rsidP="00624848">
            <w:pPr>
              <w:pStyle w:val="TAR"/>
              <w:jc w:val="left"/>
              <w:rPr>
                <w:del w:id="1123" w:author="28.538_CR0001_(Rel-17)_TEI17" w:date="2022-06-07T16:29:00Z"/>
                <w:sz w:val="16"/>
                <w:szCs w:val="16"/>
              </w:rPr>
            </w:pPr>
          </w:p>
        </w:tc>
        <w:tc>
          <w:tcPr>
            <w:tcW w:w="425" w:type="dxa"/>
            <w:shd w:val="solid" w:color="FFFFFF" w:fill="auto"/>
          </w:tcPr>
          <w:p w14:paraId="50A7D3D4" w14:textId="2FFC27D3" w:rsidR="00CA64CF" w:rsidRPr="00926D4D" w:rsidDel="00146CC7" w:rsidRDefault="00CA64CF" w:rsidP="00624848">
            <w:pPr>
              <w:pStyle w:val="TAC"/>
              <w:jc w:val="left"/>
              <w:rPr>
                <w:del w:id="1124" w:author="28.538_CR0001_(Rel-17)_TEI17" w:date="2022-06-07T16:29:00Z"/>
                <w:sz w:val="16"/>
                <w:szCs w:val="16"/>
              </w:rPr>
            </w:pPr>
          </w:p>
        </w:tc>
        <w:tc>
          <w:tcPr>
            <w:tcW w:w="4962" w:type="dxa"/>
            <w:shd w:val="solid" w:color="FFFFFF" w:fill="auto"/>
          </w:tcPr>
          <w:p w14:paraId="5176524B" w14:textId="00FCE00C" w:rsidR="00CA64CF" w:rsidRPr="00926D4D" w:rsidDel="00146CC7" w:rsidRDefault="00CA64CF" w:rsidP="00624848">
            <w:pPr>
              <w:pStyle w:val="TAL"/>
              <w:rPr>
                <w:del w:id="1125" w:author="28.538_CR0001_(Rel-17)_TEI17" w:date="2022-06-07T16:29:00Z"/>
                <w:sz w:val="16"/>
                <w:szCs w:val="16"/>
              </w:rPr>
            </w:pPr>
            <w:del w:id="1126" w:author="28.538_CR0001_(Rel-17)_TEI17" w:date="2022-06-07T16:29:00Z">
              <w:r w:rsidRPr="00926D4D" w:rsidDel="00146CC7">
                <w:rPr>
                  <w:rFonts w:cs="Calibri"/>
                  <w:sz w:val="16"/>
                  <w:szCs w:val="16"/>
                </w:rPr>
                <w:delText>add use case and requirements for EAS LCM</w:delText>
              </w:r>
            </w:del>
          </w:p>
        </w:tc>
        <w:tc>
          <w:tcPr>
            <w:tcW w:w="708" w:type="dxa"/>
            <w:shd w:val="solid" w:color="FFFFFF" w:fill="auto"/>
          </w:tcPr>
          <w:p w14:paraId="433FDEC3" w14:textId="2DCF6B13" w:rsidR="00CA64CF" w:rsidRPr="00926D4D" w:rsidDel="00146CC7" w:rsidRDefault="00CA64CF" w:rsidP="00624848">
            <w:pPr>
              <w:pStyle w:val="TAC"/>
              <w:jc w:val="left"/>
              <w:rPr>
                <w:del w:id="1127" w:author="28.538_CR0001_(Rel-17)_TEI17" w:date="2022-06-07T16:29:00Z"/>
                <w:sz w:val="16"/>
                <w:szCs w:val="16"/>
              </w:rPr>
            </w:pPr>
            <w:del w:id="1128" w:author="28.538_CR0001_(Rel-17)_TEI17" w:date="2022-06-07T16:29:00Z">
              <w:r w:rsidRPr="00926D4D" w:rsidDel="00146CC7">
                <w:rPr>
                  <w:sz w:val="16"/>
                  <w:szCs w:val="16"/>
                </w:rPr>
                <w:delText>0.2.0</w:delText>
              </w:r>
            </w:del>
          </w:p>
        </w:tc>
      </w:tr>
      <w:tr w:rsidR="00CA64CF" w:rsidRPr="00926D4D" w:rsidDel="00146CC7" w14:paraId="3456B7AC" w14:textId="63D506B3" w:rsidTr="00624848">
        <w:trPr>
          <w:del w:id="1129" w:author="28.538_CR0001_(Rel-17)_TEI17" w:date="2022-06-07T16:29:00Z"/>
        </w:trPr>
        <w:tc>
          <w:tcPr>
            <w:tcW w:w="800" w:type="dxa"/>
            <w:shd w:val="solid" w:color="FFFFFF" w:fill="auto"/>
          </w:tcPr>
          <w:p w14:paraId="4F0CB289" w14:textId="0E8B8E12" w:rsidR="00CA64CF" w:rsidRPr="00926D4D" w:rsidDel="00146CC7" w:rsidRDefault="00CA64CF" w:rsidP="00624848">
            <w:pPr>
              <w:pStyle w:val="TAC"/>
              <w:jc w:val="left"/>
              <w:rPr>
                <w:del w:id="1130" w:author="28.538_CR0001_(Rel-17)_TEI17" w:date="2022-06-07T16:29:00Z"/>
                <w:sz w:val="16"/>
                <w:szCs w:val="16"/>
              </w:rPr>
            </w:pPr>
            <w:del w:id="1131" w:author="28.538_CR0001_(Rel-17)_TEI17" w:date="2022-06-07T16:29:00Z">
              <w:r w:rsidRPr="00926D4D" w:rsidDel="00146CC7">
                <w:rPr>
                  <w:sz w:val="16"/>
                  <w:szCs w:val="16"/>
                </w:rPr>
                <w:delText>21 Oct 2021</w:delText>
              </w:r>
            </w:del>
          </w:p>
        </w:tc>
        <w:tc>
          <w:tcPr>
            <w:tcW w:w="800" w:type="dxa"/>
            <w:shd w:val="solid" w:color="FFFFFF" w:fill="auto"/>
          </w:tcPr>
          <w:p w14:paraId="352A1ABF" w14:textId="1D23C349" w:rsidR="00CA64CF" w:rsidRPr="00926D4D" w:rsidDel="00146CC7" w:rsidRDefault="00CA64CF" w:rsidP="00624848">
            <w:pPr>
              <w:pStyle w:val="TAC"/>
              <w:jc w:val="left"/>
              <w:rPr>
                <w:del w:id="1132" w:author="28.538_CR0001_(Rel-17)_TEI17" w:date="2022-06-07T16:29:00Z"/>
                <w:sz w:val="16"/>
                <w:szCs w:val="16"/>
              </w:rPr>
            </w:pPr>
            <w:del w:id="1133" w:author="28.538_CR0001_(Rel-17)_TEI17" w:date="2022-06-07T16:29:00Z">
              <w:r w:rsidRPr="00926D4D" w:rsidDel="00146CC7">
                <w:rPr>
                  <w:sz w:val="16"/>
                  <w:szCs w:val="16"/>
                </w:rPr>
                <w:delText>#139e</w:delText>
              </w:r>
            </w:del>
          </w:p>
        </w:tc>
        <w:tc>
          <w:tcPr>
            <w:tcW w:w="1094" w:type="dxa"/>
            <w:shd w:val="solid" w:color="FFFFFF" w:fill="auto"/>
          </w:tcPr>
          <w:p w14:paraId="2B50D739" w14:textId="3A84D49E" w:rsidR="00CA64CF" w:rsidRPr="00926D4D" w:rsidDel="00146CC7" w:rsidRDefault="00CA64CF" w:rsidP="00624848">
            <w:pPr>
              <w:pStyle w:val="TAC"/>
              <w:jc w:val="left"/>
              <w:rPr>
                <w:del w:id="1134" w:author="28.538_CR0001_(Rel-17)_TEI17" w:date="2022-06-07T16:29:00Z"/>
                <w:sz w:val="16"/>
                <w:szCs w:val="16"/>
              </w:rPr>
            </w:pPr>
            <w:del w:id="1135" w:author="28.538_CR0001_(Rel-17)_TEI17" w:date="2022-06-07T16:29:00Z">
              <w:r w:rsidRPr="00926D4D" w:rsidDel="00146CC7">
                <w:rPr>
                  <w:sz w:val="16"/>
                  <w:szCs w:val="16"/>
                </w:rPr>
                <w:delText>S5-215565</w:delText>
              </w:r>
            </w:del>
          </w:p>
        </w:tc>
        <w:tc>
          <w:tcPr>
            <w:tcW w:w="425" w:type="dxa"/>
            <w:shd w:val="solid" w:color="FFFFFF" w:fill="auto"/>
          </w:tcPr>
          <w:p w14:paraId="575D6445" w14:textId="14DD9548" w:rsidR="00CA64CF" w:rsidRPr="00926D4D" w:rsidDel="00146CC7" w:rsidRDefault="00CA64CF" w:rsidP="00624848">
            <w:pPr>
              <w:pStyle w:val="TAL"/>
              <w:rPr>
                <w:del w:id="1136" w:author="28.538_CR0001_(Rel-17)_TEI17" w:date="2022-06-07T16:29:00Z"/>
                <w:sz w:val="16"/>
                <w:szCs w:val="16"/>
              </w:rPr>
            </w:pPr>
          </w:p>
        </w:tc>
        <w:tc>
          <w:tcPr>
            <w:tcW w:w="425" w:type="dxa"/>
            <w:shd w:val="solid" w:color="FFFFFF" w:fill="auto"/>
          </w:tcPr>
          <w:p w14:paraId="34DC9E9B" w14:textId="13B4B124" w:rsidR="00CA64CF" w:rsidRPr="00926D4D" w:rsidDel="00146CC7" w:rsidRDefault="00CA64CF" w:rsidP="00624848">
            <w:pPr>
              <w:pStyle w:val="TAR"/>
              <w:jc w:val="left"/>
              <w:rPr>
                <w:del w:id="1137" w:author="28.538_CR0001_(Rel-17)_TEI17" w:date="2022-06-07T16:29:00Z"/>
                <w:sz w:val="16"/>
                <w:szCs w:val="16"/>
              </w:rPr>
            </w:pPr>
          </w:p>
        </w:tc>
        <w:tc>
          <w:tcPr>
            <w:tcW w:w="425" w:type="dxa"/>
            <w:shd w:val="solid" w:color="FFFFFF" w:fill="auto"/>
          </w:tcPr>
          <w:p w14:paraId="0EBD7D99" w14:textId="15FC7E95" w:rsidR="00CA64CF" w:rsidRPr="00926D4D" w:rsidDel="00146CC7" w:rsidRDefault="00CA64CF" w:rsidP="00624848">
            <w:pPr>
              <w:pStyle w:val="TAC"/>
              <w:jc w:val="left"/>
              <w:rPr>
                <w:del w:id="1138" w:author="28.538_CR0001_(Rel-17)_TEI17" w:date="2022-06-07T16:29:00Z"/>
                <w:sz w:val="16"/>
                <w:szCs w:val="16"/>
              </w:rPr>
            </w:pPr>
          </w:p>
        </w:tc>
        <w:tc>
          <w:tcPr>
            <w:tcW w:w="4962" w:type="dxa"/>
            <w:shd w:val="solid" w:color="FFFFFF" w:fill="auto"/>
          </w:tcPr>
          <w:p w14:paraId="16880F88" w14:textId="1D0CCB1A" w:rsidR="00CA64CF" w:rsidRPr="00926D4D" w:rsidDel="00146CC7" w:rsidRDefault="00CA64CF" w:rsidP="00624848">
            <w:pPr>
              <w:pStyle w:val="TAL"/>
              <w:rPr>
                <w:del w:id="1139" w:author="28.538_CR0001_(Rel-17)_TEI17" w:date="2022-06-07T16:29:00Z"/>
                <w:sz w:val="16"/>
                <w:szCs w:val="16"/>
              </w:rPr>
            </w:pPr>
            <w:del w:id="1140" w:author="28.538_CR0001_(Rel-17)_TEI17" w:date="2022-06-07T16:29:00Z">
              <w:r w:rsidRPr="00926D4D" w:rsidDel="00146CC7">
                <w:rPr>
                  <w:sz w:val="16"/>
                  <w:szCs w:val="16"/>
                </w:rPr>
                <w:delText>EASFunction definition</w:delText>
              </w:r>
            </w:del>
          </w:p>
        </w:tc>
        <w:tc>
          <w:tcPr>
            <w:tcW w:w="708" w:type="dxa"/>
            <w:shd w:val="solid" w:color="FFFFFF" w:fill="auto"/>
          </w:tcPr>
          <w:p w14:paraId="7CC889AD" w14:textId="1C898C38" w:rsidR="00CA64CF" w:rsidRPr="00926D4D" w:rsidDel="00146CC7" w:rsidRDefault="00CA64CF" w:rsidP="00624848">
            <w:pPr>
              <w:pStyle w:val="TAC"/>
              <w:jc w:val="left"/>
              <w:rPr>
                <w:del w:id="1141" w:author="28.538_CR0001_(Rel-17)_TEI17" w:date="2022-06-07T16:29:00Z"/>
                <w:sz w:val="16"/>
                <w:szCs w:val="16"/>
              </w:rPr>
            </w:pPr>
            <w:del w:id="1142" w:author="28.538_CR0001_(Rel-17)_TEI17" w:date="2022-06-07T16:29:00Z">
              <w:r w:rsidRPr="00926D4D" w:rsidDel="00146CC7">
                <w:rPr>
                  <w:sz w:val="16"/>
                  <w:szCs w:val="16"/>
                </w:rPr>
                <w:delText>0.3.0</w:delText>
              </w:r>
            </w:del>
          </w:p>
        </w:tc>
      </w:tr>
      <w:tr w:rsidR="00CA64CF" w:rsidRPr="00926D4D" w:rsidDel="00146CC7" w14:paraId="73C23095" w14:textId="5A8120BF" w:rsidTr="00624848">
        <w:trPr>
          <w:del w:id="1143" w:author="28.538_CR0001_(Rel-17)_TEI17" w:date="2022-06-07T16:29:00Z"/>
        </w:trPr>
        <w:tc>
          <w:tcPr>
            <w:tcW w:w="800" w:type="dxa"/>
            <w:shd w:val="solid" w:color="FFFFFF" w:fill="auto"/>
          </w:tcPr>
          <w:p w14:paraId="7DD104D7" w14:textId="01084335" w:rsidR="00CA64CF" w:rsidRPr="00926D4D" w:rsidDel="00146CC7" w:rsidRDefault="00CA64CF" w:rsidP="00624848">
            <w:pPr>
              <w:pStyle w:val="TAC"/>
              <w:jc w:val="left"/>
              <w:rPr>
                <w:del w:id="1144" w:author="28.538_CR0001_(Rel-17)_TEI17" w:date="2022-06-07T16:29:00Z"/>
                <w:sz w:val="16"/>
                <w:szCs w:val="16"/>
              </w:rPr>
            </w:pPr>
            <w:del w:id="1145" w:author="28.538_CR0001_(Rel-17)_TEI17" w:date="2022-06-07T16:29:00Z">
              <w:r w:rsidRPr="00926D4D" w:rsidDel="00146CC7">
                <w:rPr>
                  <w:sz w:val="16"/>
                  <w:szCs w:val="16"/>
                </w:rPr>
                <w:delText>21 Oct 2021</w:delText>
              </w:r>
            </w:del>
          </w:p>
        </w:tc>
        <w:tc>
          <w:tcPr>
            <w:tcW w:w="800" w:type="dxa"/>
            <w:shd w:val="solid" w:color="FFFFFF" w:fill="auto"/>
          </w:tcPr>
          <w:p w14:paraId="56B3B79F" w14:textId="68DFBC00" w:rsidR="00CA64CF" w:rsidRPr="00926D4D" w:rsidDel="00146CC7" w:rsidRDefault="00CA64CF" w:rsidP="00624848">
            <w:pPr>
              <w:pStyle w:val="TAC"/>
              <w:jc w:val="left"/>
              <w:rPr>
                <w:del w:id="1146" w:author="28.538_CR0001_(Rel-17)_TEI17" w:date="2022-06-07T16:29:00Z"/>
                <w:sz w:val="16"/>
                <w:szCs w:val="16"/>
              </w:rPr>
            </w:pPr>
            <w:del w:id="1147" w:author="28.538_CR0001_(Rel-17)_TEI17" w:date="2022-06-07T16:29:00Z">
              <w:r w:rsidRPr="00926D4D" w:rsidDel="00146CC7">
                <w:rPr>
                  <w:sz w:val="16"/>
                  <w:szCs w:val="16"/>
                </w:rPr>
                <w:delText>#139e</w:delText>
              </w:r>
            </w:del>
          </w:p>
        </w:tc>
        <w:tc>
          <w:tcPr>
            <w:tcW w:w="1094" w:type="dxa"/>
            <w:shd w:val="solid" w:color="FFFFFF" w:fill="auto"/>
          </w:tcPr>
          <w:p w14:paraId="479830FE" w14:textId="23462B11" w:rsidR="00CA64CF" w:rsidRPr="00926D4D" w:rsidDel="00146CC7" w:rsidRDefault="00CA64CF" w:rsidP="00624848">
            <w:pPr>
              <w:pStyle w:val="TAC"/>
              <w:jc w:val="left"/>
              <w:rPr>
                <w:del w:id="1148" w:author="28.538_CR0001_(Rel-17)_TEI17" w:date="2022-06-07T16:29:00Z"/>
                <w:sz w:val="16"/>
                <w:szCs w:val="16"/>
              </w:rPr>
            </w:pPr>
            <w:del w:id="1149" w:author="28.538_CR0001_(Rel-17)_TEI17" w:date="2022-06-07T16:29:00Z">
              <w:r w:rsidRPr="00926D4D" w:rsidDel="00146CC7">
                <w:rPr>
                  <w:sz w:val="16"/>
                  <w:szCs w:val="16"/>
                </w:rPr>
                <w:delText>S5-215566</w:delText>
              </w:r>
            </w:del>
          </w:p>
        </w:tc>
        <w:tc>
          <w:tcPr>
            <w:tcW w:w="425" w:type="dxa"/>
            <w:shd w:val="solid" w:color="FFFFFF" w:fill="auto"/>
          </w:tcPr>
          <w:p w14:paraId="349C5F22" w14:textId="55EEF9C6" w:rsidR="00CA64CF" w:rsidRPr="00926D4D" w:rsidDel="00146CC7" w:rsidRDefault="00CA64CF" w:rsidP="00624848">
            <w:pPr>
              <w:pStyle w:val="TAL"/>
              <w:rPr>
                <w:del w:id="1150" w:author="28.538_CR0001_(Rel-17)_TEI17" w:date="2022-06-07T16:29:00Z"/>
                <w:sz w:val="16"/>
                <w:szCs w:val="16"/>
              </w:rPr>
            </w:pPr>
          </w:p>
        </w:tc>
        <w:tc>
          <w:tcPr>
            <w:tcW w:w="425" w:type="dxa"/>
            <w:shd w:val="solid" w:color="FFFFFF" w:fill="auto"/>
          </w:tcPr>
          <w:p w14:paraId="6DFA738A" w14:textId="4BF10F86" w:rsidR="00CA64CF" w:rsidRPr="00926D4D" w:rsidDel="00146CC7" w:rsidRDefault="00CA64CF" w:rsidP="00624848">
            <w:pPr>
              <w:pStyle w:val="TAR"/>
              <w:jc w:val="left"/>
              <w:rPr>
                <w:del w:id="1151" w:author="28.538_CR0001_(Rel-17)_TEI17" w:date="2022-06-07T16:29:00Z"/>
                <w:sz w:val="16"/>
                <w:szCs w:val="16"/>
              </w:rPr>
            </w:pPr>
          </w:p>
        </w:tc>
        <w:tc>
          <w:tcPr>
            <w:tcW w:w="425" w:type="dxa"/>
            <w:shd w:val="solid" w:color="FFFFFF" w:fill="auto"/>
          </w:tcPr>
          <w:p w14:paraId="3C2F6D51" w14:textId="79ED6569" w:rsidR="00CA64CF" w:rsidRPr="00926D4D" w:rsidDel="00146CC7" w:rsidRDefault="00CA64CF" w:rsidP="00624848">
            <w:pPr>
              <w:pStyle w:val="TAC"/>
              <w:jc w:val="left"/>
              <w:rPr>
                <w:del w:id="1152" w:author="28.538_CR0001_(Rel-17)_TEI17" w:date="2022-06-07T16:29:00Z"/>
                <w:sz w:val="16"/>
                <w:szCs w:val="16"/>
              </w:rPr>
            </w:pPr>
          </w:p>
        </w:tc>
        <w:tc>
          <w:tcPr>
            <w:tcW w:w="4962" w:type="dxa"/>
            <w:shd w:val="solid" w:color="FFFFFF" w:fill="auto"/>
          </w:tcPr>
          <w:p w14:paraId="0281A3C2" w14:textId="13BDD1C4" w:rsidR="00CA64CF" w:rsidRPr="00926D4D" w:rsidDel="00146CC7" w:rsidRDefault="00CA64CF" w:rsidP="00624848">
            <w:pPr>
              <w:pStyle w:val="TAL"/>
              <w:rPr>
                <w:del w:id="1153" w:author="28.538_CR0001_(Rel-17)_TEI17" w:date="2022-06-07T16:29:00Z"/>
                <w:sz w:val="16"/>
                <w:szCs w:val="16"/>
              </w:rPr>
            </w:pPr>
            <w:del w:id="1154" w:author="28.538_CR0001_(Rel-17)_TEI17" w:date="2022-06-07T16:29:00Z">
              <w:r w:rsidRPr="00926D4D" w:rsidDel="00146CC7">
                <w:rPr>
                  <w:sz w:val="16"/>
                  <w:szCs w:val="16"/>
                </w:rPr>
                <w:delText>Fixing EASRequirement Arrowhead</w:delText>
              </w:r>
            </w:del>
          </w:p>
        </w:tc>
        <w:tc>
          <w:tcPr>
            <w:tcW w:w="708" w:type="dxa"/>
            <w:shd w:val="solid" w:color="FFFFFF" w:fill="auto"/>
          </w:tcPr>
          <w:p w14:paraId="4273E919" w14:textId="4DB60240" w:rsidR="00CA64CF" w:rsidRPr="00926D4D" w:rsidDel="00146CC7" w:rsidRDefault="00CA64CF" w:rsidP="00624848">
            <w:pPr>
              <w:pStyle w:val="TAC"/>
              <w:jc w:val="left"/>
              <w:rPr>
                <w:del w:id="1155" w:author="28.538_CR0001_(Rel-17)_TEI17" w:date="2022-06-07T16:29:00Z"/>
                <w:sz w:val="16"/>
                <w:szCs w:val="16"/>
              </w:rPr>
            </w:pPr>
            <w:del w:id="1156" w:author="28.538_CR0001_(Rel-17)_TEI17" w:date="2022-06-07T16:29:00Z">
              <w:r w:rsidRPr="00926D4D" w:rsidDel="00146CC7">
                <w:rPr>
                  <w:sz w:val="16"/>
                  <w:szCs w:val="16"/>
                </w:rPr>
                <w:delText>0.3.0</w:delText>
              </w:r>
            </w:del>
          </w:p>
        </w:tc>
      </w:tr>
      <w:tr w:rsidR="00CA64CF" w:rsidRPr="00926D4D" w:rsidDel="00146CC7" w14:paraId="3D96854C" w14:textId="3DCB3834" w:rsidTr="00624848">
        <w:trPr>
          <w:del w:id="1157" w:author="28.538_CR0001_(Rel-17)_TEI17" w:date="2022-06-07T16:29:00Z"/>
        </w:trPr>
        <w:tc>
          <w:tcPr>
            <w:tcW w:w="800" w:type="dxa"/>
            <w:shd w:val="solid" w:color="FFFFFF" w:fill="auto"/>
          </w:tcPr>
          <w:p w14:paraId="7BCEC66D" w14:textId="69434805" w:rsidR="00CA64CF" w:rsidRPr="00926D4D" w:rsidDel="00146CC7" w:rsidRDefault="00CA64CF" w:rsidP="00624848">
            <w:pPr>
              <w:pStyle w:val="TAC"/>
              <w:jc w:val="left"/>
              <w:rPr>
                <w:del w:id="1158" w:author="28.538_CR0001_(Rel-17)_TEI17" w:date="2022-06-07T16:29:00Z"/>
                <w:sz w:val="16"/>
                <w:szCs w:val="16"/>
              </w:rPr>
            </w:pPr>
            <w:del w:id="1159" w:author="28.538_CR0001_(Rel-17)_TEI17" w:date="2022-06-07T16:29:00Z">
              <w:r w:rsidRPr="00926D4D" w:rsidDel="00146CC7">
                <w:rPr>
                  <w:sz w:val="16"/>
                  <w:szCs w:val="16"/>
                </w:rPr>
                <w:delText>21 Oct 2021</w:delText>
              </w:r>
            </w:del>
          </w:p>
        </w:tc>
        <w:tc>
          <w:tcPr>
            <w:tcW w:w="800" w:type="dxa"/>
            <w:shd w:val="solid" w:color="FFFFFF" w:fill="auto"/>
          </w:tcPr>
          <w:p w14:paraId="469F3F01" w14:textId="7FCAA48D" w:rsidR="00CA64CF" w:rsidRPr="00926D4D" w:rsidDel="00146CC7" w:rsidRDefault="00CA64CF" w:rsidP="00624848">
            <w:pPr>
              <w:pStyle w:val="TAC"/>
              <w:jc w:val="left"/>
              <w:rPr>
                <w:del w:id="1160" w:author="28.538_CR0001_(Rel-17)_TEI17" w:date="2022-06-07T16:29:00Z"/>
                <w:sz w:val="16"/>
                <w:szCs w:val="16"/>
              </w:rPr>
            </w:pPr>
            <w:del w:id="1161" w:author="28.538_CR0001_(Rel-17)_TEI17" w:date="2022-06-07T16:29:00Z">
              <w:r w:rsidRPr="00926D4D" w:rsidDel="00146CC7">
                <w:rPr>
                  <w:sz w:val="16"/>
                  <w:szCs w:val="16"/>
                </w:rPr>
                <w:delText>#139e</w:delText>
              </w:r>
            </w:del>
          </w:p>
        </w:tc>
        <w:tc>
          <w:tcPr>
            <w:tcW w:w="1094" w:type="dxa"/>
            <w:shd w:val="solid" w:color="FFFFFF" w:fill="auto"/>
          </w:tcPr>
          <w:p w14:paraId="6640E97F" w14:textId="5336582D" w:rsidR="00CA64CF" w:rsidRPr="00926D4D" w:rsidDel="00146CC7" w:rsidRDefault="00CA64CF" w:rsidP="00624848">
            <w:pPr>
              <w:pStyle w:val="TAC"/>
              <w:jc w:val="left"/>
              <w:rPr>
                <w:del w:id="1162" w:author="28.538_CR0001_(Rel-17)_TEI17" w:date="2022-06-07T16:29:00Z"/>
                <w:sz w:val="16"/>
                <w:szCs w:val="16"/>
              </w:rPr>
            </w:pPr>
            <w:del w:id="1163" w:author="28.538_CR0001_(Rel-17)_TEI17" w:date="2022-06-07T16:29:00Z">
              <w:r w:rsidRPr="00926D4D" w:rsidDel="00146CC7">
                <w:rPr>
                  <w:sz w:val="16"/>
                  <w:szCs w:val="16"/>
                </w:rPr>
                <w:delText>S5-215567</w:delText>
              </w:r>
            </w:del>
          </w:p>
        </w:tc>
        <w:tc>
          <w:tcPr>
            <w:tcW w:w="425" w:type="dxa"/>
            <w:shd w:val="solid" w:color="FFFFFF" w:fill="auto"/>
          </w:tcPr>
          <w:p w14:paraId="634A88B2" w14:textId="66E197E7" w:rsidR="00CA64CF" w:rsidRPr="00926D4D" w:rsidDel="00146CC7" w:rsidRDefault="00CA64CF" w:rsidP="00624848">
            <w:pPr>
              <w:pStyle w:val="TAL"/>
              <w:rPr>
                <w:del w:id="1164" w:author="28.538_CR0001_(Rel-17)_TEI17" w:date="2022-06-07T16:29:00Z"/>
                <w:sz w:val="16"/>
                <w:szCs w:val="16"/>
              </w:rPr>
            </w:pPr>
          </w:p>
        </w:tc>
        <w:tc>
          <w:tcPr>
            <w:tcW w:w="425" w:type="dxa"/>
            <w:shd w:val="solid" w:color="FFFFFF" w:fill="auto"/>
          </w:tcPr>
          <w:p w14:paraId="3D6B1385" w14:textId="778D65C9" w:rsidR="00CA64CF" w:rsidRPr="00926D4D" w:rsidDel="00146CC7" w:rsidRDefault="00CA64CF" w:rsidP="00624848">
            <w:pPr>
              <w:pStyle w:val="TAR"/>
              <w:jc w:val="left"/>
              <w:rPr>
                <w:del w:id="1165" w:author="28.538_CR0001_(Rel-17)_TEI17" w:date="2022-06-07T16:29:00Z"/>
                <w:sz w:val="16"/>
                <w:szCs w:val="16"/>
              </w:rPr>
            </w:pPr>
          </w:p>
        </w:tc>
        <w:tc>
          <w:tcPr>
            <w:tcW w:w="425" w:type="dxa"/>
            <w:shd w:val="solid" w:color="FFFFFF" w:fill="auto"/>
          </w:tcPr>
          <w:p w14:paraId="4FD89CA6" w14:textId="0686CD4E" w:rsidR="00CA64CF" w:rsidRPr="00926D4D" w:rsidDel="00146CC7" w:rsidRDefault="00CA64CF" w:rsidP="00624848">
            <w:pPr>
              <w:pStyle w:val="TAC"/>
              <w:jc w:val="left"/>
              <w:rPr>
                <w:del w:id="1166" w:author="28.538_CR0001_(Rel-17)_TEI17" w:date="2022-06-07T16:29:00Z"/>
                <w:sz w:val="16"/>
                <w:szCs w:val="16"/>
              </w:rPr>
            </w:pPr>
          </w:p>
        </w:tc>
        <w:tc>
          <w:tcPr>
            <w:tcW w:w="4962" w:type="dxa"/>
            <w:shd w:val="solid" w:color="FFFFFF" w:fill="auto"/>
          </w:tcPr>
          <w:p w14:paraId="43FE6326" w14:textId="2834FCE5" w:rsidR="00CA64CF" w:rsidRPr="00926D4D" w:rsidDel="00146CC7" w:rsidRDefault="00CA64CF" w:rsidP="00624848">
            <w:pPr>
              <w:pStyle w:val="TAL"/>
              <w:rPr>
                <w:del w:id="1167" w:author="28.538_CR0001_(Rel-17)_TEI17" w:date="2022-06-07T16:29:00Z"/>
                <w:sz w:val="16"/>
                <w:szCs w:val="16"/>
              </w:rPr>
            </w:pPr>
            <w:del w:id="1168" w:author="28.538_CR0001_(Rel-17)_TEI17" w:date="2022-06-07T16:29:00Z">
              <w:r w:rsidRPr="00926D4D" w:rsidDel="00146CC7">
                <w:rPr>
                  <w:sz w:val="16"/>
                  <w:szCs w:val="16"/>
                </w:rPr>
                <w:delText>ECSFunction definition and LCM procedural flow</w:delText>
              </w:r>
            </w:del>
          </w:p>
        </w:tc>
        <w:tc>
          <w:tcPr>
            <w:tcW w:w="708" w:type="dxa"/>
            <w:shd w:val="solid" w:color="FFFFFF" w:fill="auto"/>
          </w:tcPr>
          <w:p w14:paraId="112E704A" w14:textId="2B502C96" w:rsidR="00CA64CF" w:rsidRPr="00926D4D" w:rsidDel="00146CC7" w:rsidRDefault="00CA64CF" w:rsidP="00624848">
            <w:pPr>
              <w:pStyle w:val="TAC"/>
              <w:jc w:val="left"/>
              <w:rPr>
                <w:del w:id="1169" w:author="28.538_CR0001_(Rel-17)_TEI17" w:date="2022-06-07T16:29:00Z"/>
                <w:sz w:val="16"/>
                <w:szCs w:val="16"/>
              </w:rPr>
            </w:pPr>
            <w:del w:id="1170" w:author="28.538_CR0001_(Rel-17)_TEI17" w:date="2022-06-07T16:29:00Z">
              <w:r w:rsidRPr="00926D4D" w:rsidDel="00146CC7">
                <w:rPr>
                  <w:sz w:val="16"/>
                  <w:szCs w:val="16"/>
                </w:rPr>
                <w:delText>0.3.0</w:delText>
              </w:r>
            </w:del>
          </w:p>
        </w:tc>
      </w:tr>
      <w:tr w:rsidR="00CA64CF" w:rsidRPr="00926D4D" w:rsidDel="00146CC7" w14:paraId="0F8D5103" w14:textId="66889235" w:rsidTr="00624848">
        <w:trPr>
          <w:del w:id="1171" w:author="28.538_CR0001_(Rel-17)_TEI17" w:date="2022-06-07T16:29:00Z"/>
        </w:trPr>
        <w:tc>
          <w:tcPr>
            <w:tcW w:w="800" w:type="dxa"/>
            <w:shd w:val="solid" w:color="FFFFFF" w:fill="auto"/>
          </w:tcPr>
          <w:p w14:paraId="52849A36" w14:textId="589F2FD1" w:rsidR="00CA64CF" w:rsidRPr="00926D4D" w:rsidDel="00146CC7" w:rsidRDefault="00CA64CF" w:rsidP="00624848">
            <w:pPr>
              <w:pStyle w:val="TAC"/>
              <w:jc w:val="left"/>
              <w:rPr>
                <w:del w:id="1172" w:author="28.538_CR0001_(Rel-17)_TEI17" w:date="2022-06-07T16:29:00Z"/>
                <w:sz w:val="16"/>
                <w:szCs w:val="16"/>
              </w:rPr>
            </w:pPr>
            <w:del w:id="1173" w:author="28.538_CR0001_(Rel-17)_TEI17" w:date="2022-06-07T16:29:00Z">
              <w:r w:rsidRPr="00926D4D" w:rsidDel="00146CC7">
                <w:rPr>
                  <w:sz w:val="16"/>
                  <w:szCs w:val="16"/>
                </w:rPr>
                <w:delText>21 Oct 2021</w:delText>
              </w:r>
            </w:del>
          </w:p>
        </w:tc>
        <w:tc>
          <w:tcPr>
            <w:tcW w:w="800" w:type="dxa"/>
            <w:shd w:val="solid" w:color="FFFFFF" w:fill="auto"/>
          </w:tcPr>
          <w:p w14:paraId="441CEF25" w14:textId="37743247" w:rsidR="00CA64CF" w:rsidRPr="00926D4D" w:rsidDel="00146CC7" w:rsidRDefault="00CA64CF" w:rsidP="00624848">
            <w:pPr>
              <w:pStyle w:val="TAC"/>
              <w:jc w:val="left"/>
              <w:rPr>
                <w:del w:id="1174" w:author="28.538_CR0001_(Rel-17)_TEI17" w:date="2022-06-07T16:29:00Z"/>
                <w:sz w:val="16"/>
                <w:szCs w:val="16"/>
              </w:rPr>
            </w:pPr>
            <w:del w:id="1175" w:author="28.538_CR0001_(Rel-17)_TEI17" w:date="2022-06-07T16:29:00Z">
              <w:r w:rsidRPr="00926D4D" w:rsidDel="00146CC7">
                <w:rPr>
                  <w:sz w:val="16"/>
                  <w:szCs w:val="16"/>
                </w:rPr>
                <w:delText>#139e</w:delText>
              </w:r>
            </w:del>
          </w:p>
        </w:tc>
        <w:tc>
          <w:tcPr>
            <w:tcW w:w="1094" w:type="dxa"/>
            <w:shd w:val="solid" w:color="FFFFFF" w:fill="auto"/>
          </w:tcPr>
          <w:p w14:paraId="250F3D01" w14:textId="0E051EAF" w:rsidR="00CA64CF" w:rsidRPr="00926D4D" w:rsidDel="00146CC7" w:rsidRDefault="00CA64CF" w:rsidP="00624848">
            <w:pPr>
              <w:pStyle w:val="TAC"/>
              <w:jc w:val="left"/>
              <w:rPr>
                <w:del w:id="1176" w:author="28.538_CR0001_(Rel-17)_TEI17" w:date="2022-06-07T16:29:00Z"/>
                <w:sz w:val="16"/>
                <w:szCs w:val="16"/>
              </w:rPr>
            </w:pPr>
            <w:del w:id="1177" w:author="28.538_CR0001_(Rel-17)_TEI17" w:date="2022-06-07T16:29:00Z">
              <w:r w:rsidRPr="00926D4D" w:rsidDel="00146CC7">
                <w:rPr>
                  <w:sz w:val="16"/>
                  <w:szCs w:val="16"/>
                </w:rPr>
                <w:delText>S5-215568</w:delText>
              </w:r>
            </w:del>
          </w:p>
        </w:tc>
        <w:tc>
          <w:tcPr>
            <w:tcW w:w="425" w:type="dxa"/>
            <w:shd w:val="solid" w:color="FFFFFF" w:fill="auto"/>
          </w:tcPr>
          <w:p w14:paraId="54A40BAE" w14:textId="7576E807" w:rsidR="00CA64CF" w:rsidRPr="00926D4D" w:rsidDel="00146CC7" w:rsidRDefault="00CA64CF" w:rsidP="00624848">
            <w:pPr>
              <w:pStyle w:val="TAL"/>
              <w:rPr>
                <w:del w:id="1178" w:author="28.538_CR0001_(Rel-17)_TEI17" w:date="2022-06-07T16:29:00Z"/>
                <w:sz w:val="16"/>
                <w:szCs w:val="16"/>
              </w:rPr>
            </w:pPr>
          </w:p>
        </w:tc>
        <w:tc>
          <w:tcPr>
            <w:tcW w:w="425" w:type="dxa"/>
            <w:shd w:val="solid" w:color="FFFFFF" w:fill="auto"/>
          </w:tcPr>
          <w:p w14:paraId="3460F485" w14:textId="6DB0472E" w:rsidR="00CA64CF" w:rsidRPr="00926D4D" w:rsidDel="00146CC7" w:rsidRDefault="00CA64CF" w:rsidP="00624848">
            <w:pPr>
              <w:pStyle w:val="TAR"/>
              <w:jc w:val="left"/>
              <w:rPr>
                <w:del w:id="1179" w:author="28.538_CR0001_(Rel-17)_TEI17" w:date="2022-06-07T16:29:00Z"/>
                <w:sz w:val="16"/>
                <w:szCs w:val="16"/>
              </w:rPr>
            </w:pPr>
          </w:p>
        </w:tc>
        <w:tc>
          <w:tcPr>
            <w:tcW w:w="425" w:type="dxa"/>
            <w:shd w:val="solid" w:color="FFFFFF" w:fill="auto"/>
          </w:tcPr>
          <w:p w14:paraId="069151C9" w14:textId="1EA7AC9E" w:rsidR="00CA64CF" w:rsidRPr="00926D4D" w:rsidDel="00146CC7" w:rsidRDefault="00CA64CF" w:rsidP="00624848">
            <w:pPr>
              <w:pStyle w:val="TAC"/>
              <w:jc w:val="left"/>
              <w:rPr>
                <w:del w:id="1180" w:author="28.538_CR0001_(Rel-17)_TEI17" w:date="2022-06-07T16:29:00Z"/>
                <w:sz w:val="16"/>
                <w:szCs w:val="16"/>
              </w:rPr>
            </w:pPr>
          </w:p>
        </w:tc>
        <w:tc>
          <w:tcPr>
            <w:tcW w:w="4962" w:type="dxa"/>
            <w:shd w:val="solid" w:color="FFFFFF" w:fill="auto"/>
          </w:tcPr>
          <w:p w14:paraId="0FFB39BB" w14:textId="43E91C24" w:rsidR="00CA64CF" w:rsidRPr="00926D4D" w:rsidDel="00146CC7" w:rsidRDefault="00CA64CF" w:rsidP="00624848">
            <w:pPr>
              <w:pStyle w:val="TAL"/>
              <w:rPr>
                <w:del w:id="1181" w:author="28.538_CR0001_(Rel-17)_TEI17" w:date="2022-06-07T16:29:00Z"/>
                <w:sz w:val="16"/>
                <w:szCs w:val="16"/>
              </w:rPr>
            </w:pPr>
            <w:del w:id="1182" w:author="28.538_CR0001_(Rel-17)_TEI17" w:date="2022-06-07T16:29:00Z">
              <w:r w:rsidRPr="00926D4D" w:rsidDel="00146CC7">
                <w:rPr>
                  <w:sz w:val="16"/>
                  <w:szCs w:val="16"/>
                </w:rPr>
                <w:delText>EES Lifecycle Management usecase and requirements</w:delText>
              </w:r>
            </w:del>
          </w:p>
        </w:tc>
        <w:tc>
          <w:tcPr>
            <w:tcW w:w="708" w:type="dxa"/>
            <w:shd w:val="solid" w:color="FFFFFF" w:fill="auto"/>
          </w:tcPr>
          <w:p w14:paraId="33E266C5" w14:textId="73E3001F" w:rsidR="00CA64CF" w:rsidRPr="00926D4D" w:rsidDel="00146CC7" w:rsidRDefault="00CA64CF" w:rsidP="00624848">
            <w:pPr>
              <w:pStyle w:val="TAC"/>
              <w:jc w:val="left"/>
              <w:rPr>
                <w:del w:id="1183" w:author="28.538_CR0001_(Rel-17)_TEI17" w:date="2022-06-07T16:29:00Z"/>
                <w:sz w:val="16"/>
                <w:szCs w:val="16"/>
              </w:rPr>
            </w:pPr>
            <w:del w:id="1184" w:author="28.538_CR0001_(Rel-17)_TEI17" w:date="2022-06-07T16:29:00Z">
              <w:r w:rsidRPr="00926D4D" w:rsidDel="00146CC7">
                <w:rPr>
                  <w:sz w:val="16"/>
                  <w:szCs w:val="16"/>
                </w:rPr>
                <w:delText>0.3.0</w:delText>
              </w:r>
            </w:del>
          </w:p>
        </w:tc>
      </w:tr>
      <w:tr w:rsidR="00CA64CF" w:rsidRPr="00926D4D" w:rsidDel="00146CC7" w14:paraId="1232C848" w14:textId="5E797F71" w:rsidTr="00624848">
        <w:trPr>
          <w:del w:id="1185" w:author="28.538_CR0001_(Rel-17)_TEI17" w:date="2022-06-07T16:29:00Z"/>
        </w:trPr>
        <w:tc>
          <w:tcPr>
            <w:tcW w:w="800" w:type="dxa"/>
            <w:shd w:val="solid" w:color="FFFFFF" w:fill="auto"/>
          </w:tcPr>
          <w:p w14:paraId="3B699178" w14:textId="4B65C426" w:rsidR="00CA64CF" w:rsidRPr="00926D4D" w:rsidDel="00146CC7" w:rsidRDefault="00CA64CF" w:rsidP="00624848">
            <w:pPr>
              <w:pStyle w:val="TAC"/>
              <w:jc w:val="left"/>
              <w:rPr>
                <w:del w:id="1186" w:author="28.538_CR0001_(Rel-17)_TEI17" w:date="2022-06-07T16:29:00Z"/>
                <w:sz w:val="16"/>
                <w:szCs w:val="16"/>
              </w:rPr>
            </w:pPr>
            <w:del w:id="1187" w:author="28.538_CR0001_(Rel-17)_TEI17" w:date="2022-06-07T16:29:00Z">
              <w:r w:rsidRPr="00926D4D" w:rsidDel="00146CC7">
                <w:rPr>
                  <w:sz w:val="16"/>
                  <w:szCs w:val="16"/>
                </w:rPr>
                <w:delText>21 Oct 2021</w:delText>
              </w:r>
            </w:del>
          </w:p>
        </w:tc>
        <w:tc>
          <w:tcPr>
            <w:tcW w:w="800" w:type="dxa"/>
            <w:shd w:val="solid" w:color="FFFFFF" w:fill="auto"/>
          </w:tcPr>
          <w:p w14:paraId="5BFE76F8" w14:textId="41F6B06D" w:rsidR="00CA64CF" w:rsidRPr="00926D4D" w:rsidDel="00146CC7" w:rsidRDefault="00CA64CF" w:rsidP="00624848">
            <w:pPr>
              <w:pStyle w:val="TAC"/>
              <w:jc w:val="left"/>
              <w:rPr>
                <w:del w:id="1188" w:author="28.538_CR0001_(Rel-17)_TEI17" w:date="2022-06-07T16:29:00Z"/>
                <w:sz w:val="16"/>
                <w:szCs w:val="16"/>
              </w:rPr>
            </w:pPr>
            <w:del w:id="1189" w:author="28.538_CR0001_(Rel-17)_TEI17" w:date="2022-06-07T16:29:00Z">
              <w:r w:rsidRPr="00926D4D" w:rsidDel="00146CC7">
                <w:rPr>
                  <w:sz w:val="16"/>
                  <w:szCs w:val="16"/>
                </w:rPr>
                <w:delText>#139e</w:delText>
              </w:r>
            </w:del>
          </w:p>
        </w:tc>
        <w:tc>
          <w:tcPr>
            <w:tcW w:w="1094" w:type="dxa"/>
            <w:shd w:val="solid" w:color="FFFFFF" w:fill="auto"/>
          </w:tcPr>
          <w:p w14:paraId="4C26E1C8" w14:textId="01667EFD" w:rsidR="00CA64CF" w:rsidRPr="00926D4D" w:rsidDel="00146CC7" w:rsidRDefault="00CA64CF" w:rsidP="00624848">
            <w:pPr>
              <w:pStyle w:val="TAC"/>
              <w:jc w:val="left"/>
              <w:rPr>
                <w:del w:id="1190" w:author="28.538_CR0001_(Rel-17)_TEI17" w:date="2022-06-07T16:29:00Z"/>
                <w:sz w:val="16"/>
                <w:szCs w:val="16"/>
              </w:rPr>
            </w:pPr>
            <w:del w:id="1191" w:author="28.538_CR0001_(Rel-17)_TEI17" w:date="2022-06-07T16:29:00Z">
              <w:r w:rsidRPr="00926D4D" w:rsidDel="00146CC7">
                <w:rPr>
                  <w:sz w:val="16"/>
                  <w:szCs w:val="16"/>
                </w:rPr>
                <w:delText>S5-215569</w:delText>
              </w:r>
            </w:del>
          </w:p>
        </w:tc>
        <w:tc>
          <w:tcPr>
            <w:tcW w:w="425" w:type="dxa"/>
            <w:shd w:val="solid" w:color="FFFFFF" w:fill="auto"/>
          </w:tcPr>
          <w:p w14:paraId="0AB09FC2" w14:textId="5422603D" w:rsidR="00CA64CF" w:rsidRPr="00926D4D" w:rsidDel="00146CC7" w:rsidRDefault="00CA64CF" w:rsidP="00624848">
            <w:pPr>
              <w:pStyle w:val="TAL"/>
              <w:rPr>
                <w:del w:id="1192" w:author="28.538_CR0001_(Rel-17)_TEI17" w:date="2022-06-07T16:29:00Z"/>
                <w:sz w:val="16"/>
                <w:szCs w:val="16"/>
              </w:rPr>
            </w:pPr>
          </w:p>
        </w:tc>
        <w:tc>
          <w:tcPr>
            <w:tcW w:w="425" w:type="dxa"/>
            <w:shd w:val="solid" w:color="FFFFFF" w:fill="auto"/>
          </w:tcPr>
          <w:p w14:paraId="34ED90BF" w14:textId="45D2E412" w:rsidR="00CA64CF" w:rsidRPr="00926D4D" w:rsidDel="00146CC7" w:rsidRDefault="00CA64CF" w:rsidP="00624848">
            <w:pPr>
              <w:pStyle w:val="TAR"/>
              <w:jc w:val="left"/>
              <w:rPr>
                <w:del w:id="1193" w:author="28.538_CR0001_(Rel-17)_TEI17" w:date="2022-06-07T16:29:00Z"/>
                <w:sz w:val="16"/>
                <w:szCs w:val="16"/>
              </w:rPr>
            </w:pPr>
          </w:p>
        </w:tc>
        <w:tc>
          <w:tcPr>
            <w:tcW w:w="425" w:type="dxa"/>
            <w:shd w:val="solid" w:color="FFFFFF" w:fill="auto"/>
          </w:tcPr>
          <w:p w14:paraId="18D6BCDE" w14:textId="468458A9" w:rsidR="00CA64CF" w:rsidRPr="00926D4D" w:rsidDel="00146CC7" w:rsidRDefault="00CA64CF" w:rsidP="00624848">
            <w:pPr>
              <w:pStyle w:val="TAC"/>
              <w:jc w:val="left"/>
              <w:rPr>
                <w:del w:id="1194" w:author="28.538_CR0001_(Rel-17)_TEI17" w:date="2022-06-07T16:29:00Z"/>
                <w:sz w:val="16"/>
                <w:szCs w:val="16"/>
              </w:rPr>
            </w:pPr>
          </w:p>
        </w:tc>
        <w:tc>
          <w:tcPr>
            <w:tcW w:w="4962" w:type="dxa"/>
            <w:shd w:val="solid" w:color="FFFFFF" w:fill="auto"/>
          </w:tcPr>
          <w:p w14:paraId="01183D16" w14:textId="5DF63B4B" w:rsidR="00CA64CF" w:rsidRPr="00926D4D" w:rsidDel="00146CC7" w:rsidRDefault="00CA64CF" w:rsidP="00624848">
            <w:pPr>
              <w:pStyle w:val="TAL"/>
              <w:rPr>
                <w:del w:id="1195" w:author="28.538_CR0001_(Rel-17)_TEI17" w:date="2022-06-07T16:29:00Z"/>
                <w:sz w:val="16"/>
                <w:szCs w:val="16"/>
              </w:rPr>
            </w:pPr>
            <w:del w:id="1196" w:author="28.538_CR0001_(Rel-17)_TEI17" w:date="2022-06-07T16:29:00Z">
              <w:r w:rsidRPr="00926D4D" w:rsidDel="00146CC7">
                <w:rPr>
                  <w:sz w:val="16"/>
                  <w:szCs w:val="16"/>
                </w:rPr>
                <w:delText>ECS Lifecycle Management usecase and requirements</w:delText>
              </w:r>
            </w:del>
          </w:p>
        </w:tc>
        <w:tc>
          <w:tcPr>
            <w:tcW w:w="708" w:type="dxa"/>
            <w:shd w:val="solid" w:color="FFFFFF" w:fill="auto"/>
          </w:tcPr>
          <w:p w14:paraId="19EC1D75" w14:textId="1F175DE3" w:rsidR="00CA64CF" w:rsidRPr="00926D4D" w:rsidDel="00146CC7" w:rsidRDefault="00CA64CF" w:rsidP="00624848">
            <w:pPr>
              <w:pStyle w:val="TAC"/>
              <w:jc w:val="left"/>
              <w:rPr>
                <w:del w:id="1197" w:author="28.538_CR0001_(Rel-17)_TEI17" w:date="2022-06-07T16:29:00Z"/>
                <w:sz w:val="16"/>
                <w:szCs w:val="16"/>
              </w:rPr>
            </w:pPr>
            <w:del w:id="1198" w:author="28.538_CR0001_(Rel-17)_TEI17" w:date="2022-06-07T16:29:00Z">
              <w:r w:rsidRPr="00926D4D" w:rsidDel="00146CC7">
                <w:rPr>
                  <w:sz w:val="16"/>
                  <w:szCs w:val="16"/>
                </w:rPr>
                <w:delText>0.3.0</w:delText>
              </w:r>
            </w:del>
          </w:p>
        </w:tc>
      </w:tr>
      <w:tr w:rsidR="00CA64CF" w:rsidRPr="00926D4D" w:rsidDel="00146CC7" w14:paraId="6651007D" w14:textId="5ABE6255" w:rsidTr="00624848">
        <w:trPr>
          <w:del w:id="1199" w:author="28.538_CR0001_(Rel-17)_TEI17" w:date="2022-06-07T16:29:00Z"/>
        </w:trPr>
        <w:tc>
          <w:tcPr>
            <w:tcW w:w="800" w:type="dxa"/>
            <w:shd w:val="solid" w:color="FFFFFF" w:fill="auto"/>
          </w:tcPr>
          <w:p w14:paraId="413A28AB" w14:textId="02BB714A" w:rsidR="00CA64CF" w:rsidRPr="00926D4D" w:rsidDel="00146CC7" w:rsidRDefault="00CA64CF" w:rsidP="00624848">
            <w:pPr>
              <w:pStyle w:val="TAC"/>
              <w:jc w:val="left"/>
              <w:rPr>
                <w:del w:id="1200" w:author="28.538_CR0001_(Rel-17)_TEI17" w:date="2022-06-07T16:29:00Z"/>
                <w:sz w:val="16"/>
                <w:szCs w:val="16"/>
              </w:rPr>
            </w:pPr>
            <w:del w:id="1201" w:author="28.538_CR0001_(Rel-17)_TEI17" w:date="2022-06-07T16:29:00Z">
              <w:r w:rsidRPr="00926D4D" w:rsidDel="00146CC7">
                <w:rPr>
                  <w:sz w:val="16"/>
                  <w:szCs w:val="16"/>
                </w:rPr>
                <w:delText>21 Oct 2021</w:delText>
              </w:r>
            </w:del>
          </w:p>
        </w:tc>
        <w:tc>
          <w:tcPr>
            <w:tcW w:w="800" w:type="dxa"/>
            <w:shd w:val="solid" w:color="FFFFFF" w:fill="auto"/>
          </w:tcPr>
          <w:p w14:paraId="6F36F448" w14:textId="4E7996F2" w:rsidR="00CA64CF" w:rsidRPr="00926D4D" w:rsidDel="00146CC7" w:rsidRDefault="00CA64CF" w:rsidP="00624848">
            <w:pPr>
              <w:pStyle w:val="TAC"/>
              <w:jc w:val="left"/>
              <w:rPr>
                <w:del w:id="1202" w:author="28.538_CR0001_(Rel-17)_TEI17" w:date="2022-06-07T16:29:00Z"/>
                <w:sz w:val="16"/>
                <w:szCs w:val="16"/>
              </w:rPr>
            </w:pPr>
            <w:del w:id="1203" w:author="28.538_CR0001_(Rel-17)_TEI17" w:date="2022-06-07T16:29:00Z">
              <w:r w:rsidRPr="00926D4D" w:rsidDel="00146CC7">
                <w:rPr>
                  <w:sz w:val="16"/>
                  <w:szCs w:val="16"/>
                </w:rPr>
                <w:delText>#139e</w:delText>
              </w:r>
            </w:del>
          </w:p>
        </w:tc>
        <w:tc>
          <w:tcPr>
            <w:tcW w:w="1094" w:type="dxa"/>
            <w:shd w:val="solid" w:color="FFFFFF" w:fill="auto"/>
          </w:tcPr>
          <w:p w14:paraId="2A4673AE" w14:textId="10CC1511" w:rsidR="00CA64CF" w:rsidRPr="00926D4D" w:rsidDel="00146CC7" w:rsidRDefault="00CA64CF" w:rsidP="00624848">
            <w:pPr>
              <w:pStyle w:val="TAC"/>
              <w:jc w:val="left"/>
              <w:rPr>
                <w:del w:id="1204" w:author="28.538_CR0001_(Rel-17)_TEI17" w:date="2022-06-07T16:29:00Z"/>
                <w:sz w:val="16"/>
                <w:szCs w:val="16"/>
              </w:rPr>
            </w:pPr>
            <w:del w:id="1205" w:author="28.538_CR0001_(Rel-17)_TEI17" w:date="2022-06-07T16:29:00Z">
              <w:r w:rsidRPr="00926D4D" w:rsidDel="00146CC7">
                <w:rPr>
                  <w:sz w:val="16"/>
                  <w:szCs w:val="16"/>
                </w:rPr>
                <w:delText>S5-215570</w:delText>
              </w:r>
            </w:del>
          </w:p>
        </w:tc>
        <w:tc>
          <w:tcPr>
            <w:tcW w:w="425" w:type="dxa"/>
            <w:shd w:val="solid" w:color="FFFFFF" w:fill="auto"/>
          </w:tcPr>
          <w:p w14:paraId="6BD0A80F" w14:textId="0050DB69" w:rsidR="00CA64CF" w:rsidRPr="00926D4D" w:rsidDel="00146CC7" w:rsidRDefault="00CA64CF" w:rsidP="00624848">
            <w:pPr>
              <w:pStyle w:val="TAL"/>
              <w:rPr>
                <w:del w:id="1206" w:author="28.538_CR0001_(Rel-17)_TEI17" w:date="2022-06-07T16:29:00Z"/>
                <w:sz w:val="16"/>
                <w:szCs w:val="16"/>
              </w:rPr>
            </w:pPr>
          </w:p>
        </w:tc>
        <w:tc>
          <w:tcPr>
            <w:tcW w:w="425" w:type="dxa"/>
            <w:shd w:val="solid" w:color="FFFFFF" w:fill="auto"/>
          </w:tcPr>
          <w:p w14:paraId="3ECC3D16" w14:textId="38FE0165" w:rsidR="00CA64CF" w:rsidRPr="00926D4D" w:rsidDel="00146CC7" w:rsidRDefault="00CA64CF" w:rsidP="00624848">
            <w:pPr>
              <w:pStyle w:val="TAR"/>
              <w:jc w:val="left"/>
              <w:rPr>
                <w:del w:id="1207" w:author="28.538_CR0001_(Rel-17)_TEI17" w:date="2022-06-07T16:29:00Z"/>
                <w:sz w:val="16"/>
                <w:szCs w:val="16"/>
              </w:rPr>
            </w:pPr>
          </w:p>
        </w:tc>
        <w:tc>
          <w:tcPr>
            <w:tcW w:w="425" w:type="dxa"/>
            <w:shd w:val="solid" w:color="FFFFFF" w:fill="auto"/>
          </w:tcPr>
          <w:p w14:paraId="3C5055BA" w14:textId="038846A7" w:rsidR="00CA64CF" w:rsidRPr="00926D4D" w:rsidDel="00146CC7" w:rsidRDefault="00CA64CF" w:rsidP="00624848">
            <w:pPr>
              <w:pStyle w:val="TAC"/>
              <w:jc w:val="left"/>
              <w:rPr>
                <w:del w:id="1208" w:author="28.538_CR0001_(Rel-17)_TEI17" w:date="2022-06-07T16:29:00Z"/>
                <w:sz w:val="16"/>
                <w:szCs w:val="16"/>
              </w:rPr>
            </w:pPr>
          </w:p>
        </w:tc>
        <w:tc>
          <w:tcPr>
            <w:tcW w:w="4962" w:type="dxa"/>
            <w:shd w:val="solid" w:color="FFFFFF" w:fill="auto"/>
          </w:tcPr>
          <w:p w14:paraId="70F58726" w14:textId="2F4BEB61" w:rsidR="00CA64CF" w:rsidRPr="00926D4D" w:rsidDel="00146CC7" w:rsidRDefault="00CA64CF" w:rsidP="00624848">
            <w:pPr>
              <w:pStyle w:val="TAL"/>
              <w:rPr>
                <w:del w:id="1209" w:author="28.538_CR0001_(Rel-17)_TEI17" w:date="2022-06-07T16:29:00Z"/>
                <w:sz w:val="16"/>
                <w:szCs w:val="16"/>
              </w:rPr>
            </w:pPr>
            <w:del w:id="1210" w:author="28.538_CR0001_(Rel-17)_TEI17" w:date="2022-06-07T16:29:00Z">
              <w:r w:rsidRPr="00926D4D" w:rsidDel="00146CC7">
                <w:rPr>
                  <w:sz w:val="16"/>
                  <w:szCs w:val="16"/>
                </w:rPr>
                <w:delText>Procedure for EAS LCM</w:delText>
              </w:r>
            </w:del>
          </w:p>
        </w:tc>
        <w:tc>
          <w:tcPr>
            <w:tcW w:w="708" w:type="dxa"/>
            <w:shd w:val="solid" w:color="FFFFFF" w:fill="auto"/>
          </w:tcPr>
          <w:p w14:paraId="164EC10E" w14:textId="069344AD" w:rsidR="00CA64CF" w:rsidRPr="00926D4D" w:rsidDel="00146CC7" w:rsidRDefault="00CA64CF" w:rsidP="00624848">
            <w:pPr>
              <w:pStyle w:val="TAC"/>
              <w:jc w:val="left"/>
              <w:rPr>
                <w:del w:id="1211" w:author="28.538_CR0001_(Rel-17)_TEI17" w:date="2022-06-07T16:29:00Z"/>
                <w:sz w:val="16"/>
                <w:szCs w:val="16"/>
              </w:rPr>
            </w:pPr>
            <w:del w:id="1212" w:author="28.538_CR0001_(Rel-17)_TEI17" w:date="2022-06-07T16:29:00Z">
              <w:r w:rsidRPr="00926D4D" w:rsidDel="00146CC7">
                <w:rPr>
                  <w:sz w:val="16"/>
                  <w:szCs w:val="16"/>
                </w:rPr>
                <w:delText>0.3.0</w:delText>
              </w:r>
            </w:del>
          </w:p>
        </w:tc>
      </w:tr>
      <w:tr w:rsidR="00CA64CF" w:rsidRPr="00926D4D" w:rsidDel="00146CC7" w14:paraId="50384977" w14:textId="6DD7AA8B" w:rsidTr="00624848">
        <w:trPr>
          <w:del w:id="1213" w:author="28.538_CR0001_(Rel-17)_TEI17" w:date="2022-06-07T16:29:00Z"/>
        </w:trPr>
        <w:tc>
          <w:tcPr>
            <w:tcW w:w="800" w:type="dxa"/>
            <w:shd w:val="solid" w:color="FFFFFF" w:fill="auto"/>
          </w:tcPr>
          <w:p w14:paraId="4C8CA369" w14:textId="2FE26299" w:rsidR="00CA64CF" w:rsidRPr="00926D4D" w:rsidDel="00146CC7" w:rsidRDefault="00CA64CF" w:rsidP="00624848">
            <w:pPr>
              <w:pStyle w:val="TAC"/>
              <w:jc w:val="left"/>
              <w:rPr>
                <w:del w:id="1214" w:author="28.538_CR0001_(Rel-17)_TEI17" w:date="2022-06-07T16:29:00Z"/>
                <w:sz w:val="16"/>
                <w:szCs w:val="16"/>
              </w:rPr>
            </w:pPr>
            <w:del w:id="1215" w:author="28.538_CR0001_(Rel-17)_TEI17" w:date="2022-06-07T16:29:00Z">
              <w:r w:rsidRPr="00926D4D" w:rsidDel="00146CC7">
                <w:rPr>
                  <w:sz w:val="16"/>
                  <w:szCs w:val="16"/>
                </w:rPr>
                <w:delText>21 Oct 2021</w:delText>
              </w:r>
            </w:del>
          </w:p>
        </w:tc>
        <w:tc>
          <w:tcPr>
            <w:tcW w:w="800" w:type="dxa"/>
            <w:shd w:val="solid" w:color="FFFFFF" w:fill="auto"/>
          </w:tcPr>
          <w:p w14:paraId="4A65D17B" w14:textId="1D01DD77" w:rsidR="00CA64CF" w:rsidRPr="00926D4D" w:rsidDel="00146CC7" w:rsidRDefault="00CA64CF" w:rsidP="00624848">
            <w:pPr>
              <w:pStyle w:val="TAC"/>
              <w:jc w:val="left"/>
              <w:rPr>
                <w:del w:id="1216" w:author="28.538_CR0001_(Rel-17)_TEI17" w:date="2022-06-07T16:29:00Z"/>
                <w:sz w:val="16"/>
                <w:szCs w:val="16"/>
              </w:rPr>
            </w:pPr>
            <w:del w:id="1217" w:author="28.538_CR0001_(Rel-17)_TEI17" w:date="2022-06-07T16:29:00Z">
              <w:r w:rsidRPr="00926D4D" w:rsidDel="00146CC7">
                <w:rPr>
                  <w:sz w:val="16"/>
                  <w:szCs w:val="16"/>
                </w:rPr>
                <w:delText>#139e</w:delText>
              </w:r>
            </w:del>
          </w:p>
        </w:tc>
        <w:tc>
          <w:tcPr>
            <w:tcW w:w="1094" w:type="dxa"/>
            <w:shd w:val="solid" w:color="FFFFFF" w:fill="auto"/>
          </w:tcPr>
          <w:p w14:paraId="3F222976" w14:textId="0834113D" w:rsidR="00CA64CF" w:rsidRPr="00926D4D" w:rsidDel="00146CC7" w:rsidRDefault="00CA64CF" w:rsidP="00624848">
            <w:pPr>
              <w:pStyle w:val="TAC"/>
              <w:jc w:val="left"/>
              <w:rPr>
                <w:del w:id="1218" w:author="28.538_CR0001_(Rel-17)_TEI17" w:date="2022-06-07T16:29:00Z"/>
                <w:sz w:val="16"/>
                <w:szCs w:val="16"/>
              </w:rPr>
            </w:pPr>
            <w:del w:id="1219" w:author="28.538_CR0001_(Rel-17)_TEI17" w:date="2022-06-07T16:29:00Z">
              <w:r w:rsidRPr="00926D4D" w:rsidDel="00146CC7">
                <w:rPr>
                  <w:sz w:val="16"/>
                  <w:szCs w:val="16"/>
                </w:rPr>
                <w:delText>S5-215148</w:delText>
              </w:r>
            </w:del>
          </w:p>
        </w:tc>
        <w:tc>
          <w:tcPr>
            <w:tcW w:w="425" w:type="dxa"/>
            <w:shd w:val="solid" w:color="FFFFFF" w:fill="auto"/>
          </w:tcPr>
          <w:p w14:paraId="1C9D5C2D" w14:textId="508605D6" w:rsidR="00CA64CF" w:rsidRPr="00926D4D" w:rsidDel="00146CC7" w:rsidRDefault="00CA64CF" w:rsidP="00624848">
            <w:pPr>
              <w:pStyle w:val="TAL"/>
              <w:rPr>
                <w:del w:id="1220" w:author="28.538_CR0001_(Rel-17)_TEI17" w:date="2022-06-07T16:29:00Z"/>
                <w:sz w:val="16"/>
                <w:szCs w:val="16"/>
              </w:rPr>
            </w:pPr>
          </w:p>
        </w:tc>
        <w:tc>
          <w:tcPr>
            <w:tcW w:w="425" w:type="dxa"/>
            <w:shd w:val="solid" w:color="FFFFFF" w:fill="auto"/>
          </w:tcPr>
          <w:p w14:paraId="5BE5E8B0" w14:textId="409AB0D1" w:rsidR="00CA64CF" w:rsidRPr="00926D4D" w:rsidDel="00146CC7" w:rsidRDefault="00CA64CF" w:rsidP="00624848">
            <w:pPr>
              <w:pStyle w:val="TAR"/>
              <w:jc w:val="left"/>
              <w:rPr>
                <w:del w:id="1221" w:author="28.538_CR0001_(Rel-17)_TEI17" w:date="2022-06-07T16:29:00Z"/>
                <w:sz w:val="16"/>
                <w:szCs w:val="16"/>
              </w:rPr>
            </w:pPr>
          </w:p>
        </w:tc>
        <w:tc>
          <w:tcPr>
            <w:tcW w:w="425" w:type="dxa"/>
            <w:shd w:val="solid" w:color="FFFFFF" w:fill="auto"/>
          </w:tcPr>
          <w:p w14:paraId="1E1C8693" w14:textId="097E261C" w:rsidR="00CA64CF" w:rsidRPr="00926D4D" w:rsidDel="00146CC7" w:rsidRDefault="00CA64CF" w:rsidP="00624848">
            <w:pPr>
              <w:pStyle w:val="TAC"/>
              <w:jc w:val="left"/>
              <w:rPr>
                <w:del w:id="1222" w:author="28.538_CR0001_(Rel-17)_TEI17" w:date="2022-06-07T16:29:00Z"/>
                <w:sz w:val="16"/>
                <w:szCs w:val="16"/>
              </w:rPr>
            </w:pPr>
          </w:p>
        </w:tc>
        <w:tc>
          <w:tcPr>
            <w:tcW w:w="4962" w:type="dxa"/>
            <w:shd w:val="solid" w:color="FFFFFF" w:fill="auto"/>
          </w:tcPr>
          <w:p w14:paraId="476378B0" w14:textId="618922AD" w:rsidR="00CA64CF" w:rsidRPr="00926D4D" w:rsidDel="00146CC7" w:rsidRDefault="00CA64CF" w:rsidP="00624848">
            <w:pPr>
              <w:pStyle w:val="TAL"/>
              <w:rPr>
                <w:del w:id="1223" w:author="28.538_CR0001_(Rel-17)_TEI17" w:date="2022-06-07T16:29:00Z"/>
                <w:sz w:val="16"/>
                <w:szCs w:val="16"/>
              </w:rPr>
            </w:pPr>
            <w:del w:id="1224" w:author="28.538_CR0001_(Rel-17)_TEI17" w:date="2022-06-07T16:29:00Z">
              <w:r w:rsidRPr="00926D4D" w:rsidDel="00146CC7">
                <w:rPr>
                  <w:sz w:val="16"/>
                  <w:szCs w:val="16"/>
                </w:rPr>
                <w:delText>Defining EdgeDataNetwork for EDN</w:delText>
              </w:r>
            </w:del>
          </w:p>
        </w:tc>
        <w:tc>
          <w:tcPr>
            <w:tcW w:w="708" w:type="dxa"/>
            <w:shd w:val="solid" w:color="FFFFFF" w:fill="auto"/>
          </w:tcPr>
          <w:p w14:paraId="4E19D61F" w14:textId="6AA8EEA2" w:rsidR="00CA64CF" w:rsidRPr="00926D4D" w:rsidDel="00146CC7" w:rsidRDefault="00CA64CF" w:rsidP="00624848">
            <w:pPr>
              <w:pStyle w:val="TAC"/>
              <w:jc w:val="left"/>
              <w:rPr>
                <w:del w:id="1225" w:author="28.538_CR0001_(Rel-17)_TEI17" w:date="2022-06-07T16:29:00Z"/>
                <w:sz w:val="16"/>
                <w:szCs w:val="16"/>
              </w:rPr>
            </w:pPr>
            <w:del w:id="1226" w:author="28.538_CR0001_(Rel-17)_TEI17" w:date="2022-06-07T16:29:00Z">
              <w:r w:rsidRPr="00926D4D" w:rsidDel="00146CC7">
                <w:rPr>
                  <w:sz w:val="16"/>
                  <w:szCs w:val="16"/>
                </w:rPr>
                <w:delText>0.3.0</w:delText>
              </w:r>
            </w:del>
          </w:p>
        </w:tc>
      </w:tr>
      <w:tr w:rsidR="00CA64CF" w:rsidRPr="00926D4D" w:rsidDel="00146CC7" w14:paraId="4378F0C2" w14:textId="34B924F2" w:rsidTr="00624848">
        <w:trPr>
          <w:del w:id="1227" w:author="28.538_CR0001_(Rel-17)_TEI17" w:date="2022-06-07T16:29:00Z"/>
        </w:trPr>
        <w:tc>
          <w:tcPr>
            <w:tcW w:w="800" w:type="dxa"/>
            <w:shd w:val="solid" w:color="FFFFFF" w:fill="auto"/>
          </w:tcPr>
          <w:p w14:paraId="1A672AC8" w14:textId="484D27F2" w:rsidR="00CA64CF" w:rsidRPr="00926D4D" w:rsidDel="00146CC7" w:rsidRDefault="00CA64CF" w:rsidP="00624848">
            <w:pPr>
              <w:pStyle w:val="TAC"/>
              <w:jc w:val="left"/>
              <w:rPr>
                <w:del w:id="1228" w:author="28.538_CR0001_(Rel-17)_TEI17" w:date="2022-06-07T16:29:00Z"/>
                <w:sz w:val="16"/>
                <w:szCs w:val="16"/>
              </w:rPr>
            </w:pPr>
            <w:del w:id="1229" w:author="28.538_CR0001_(Rel-17)_TEI17" w:date="2022-06-07T16:29:00Z">
              <w:r w:rsidRPr="00926D4D" w:rsidDel="00146CC7">
                <w:rPr>
                  <w:sz w:val="16"/>
                  <w:szCs w:val="16"/>
                </w:rPr>
                <w:delText>21 Oct 2021</w:delText>
              </w:r>
            </w:del>
          </w:p>
        </w:tc>
        <w:tc>
          <w:tcPr>
            <w:tcW w:w="800" w:type="dxa"/>
            <w:shd w:val="solid" w:color="FFFFFF" w:fill="auto"/>
          </w:tcPr>
          <w:p w14:paraId="02E0F840" w14:textId="1C5CE6E1" w:rsidR="00CA64CF" w:rsidRPr="00926D4D" w:rsidDel="00146CC7" w:rsidRDefault="00CA64CF" w:rsidP="00624848">
            <w:pPr>
              <w:pStyle w:val="TAC"/>
              <w:jc w:val="left"/>
              <w:rPr>
                <w:del w:id="1230" w:author="28.538_CR0001_(Rel-17)_TEI17" w:date="2022-06-07T16:29:00Z"/>
                <w:sz w:val="16"/>
                <w:szCs w:val="16"/>
              </w:rPr>
            </w:pPr>
            <w:del w:id="1231" w:author="28.538_CR0001_(Rel-17)_TEI17" w:date="2022-06-07T16:29:00Z">
              <w:r w:rsidRPr="00926D4D" w:rsidDel="00146CC7">
                <w:rPr>
                  <w:sz w:val="16"/>
                  <w:szCs w:val="16"/>
                </w:rPr>
                <w:delText>#139e</w:delText>
              </w:r>
            </w:del>
          </w:p>
        </w:tc>
        <w:tc>
          <w:tcPr>
            <w:tcW w:w="1094" w:type="dxa"/>
            <w:shd w:val="solid" w:color="FFFFFF" w:fill="auto"/>
          </w:tcPr>
          <w:p w14:paraId="0BA06E91" w14:textId="55614FD4" w:rsidR="00CA64CF" w:rsidRPr="00926D4D" w:rsidDel="00146CC7" w:rsidRDefault="00CA64CF" w:rsidP="00624848">
            <w:pPr>
              <w:pStyle w:val="TAC"/>
              <w:jc w:val="left"/>
              <w:rPr>
                <w:del w:id="1232" w:author="28.538_CR0001_(Rel-17)_TEI17" w:date="2022-06-07T16:29:00Z"/>
                <w:sz w:val="16"/>
                <w:szCs w:val="16"/>
              </w:rPr>
            </w:pPr>
            <w:del w:id="1233" w:author="28.538_CR0001_(Rel-17)_TEI17" w:date="2022-06-07T16:29:00Z">
              <w:r w:rsidRPr="00926D4D" w:rsidDel="00146CC7">
                <w:rPr>
                  <w:sz w:val="16"/>
                  <w:szCs w:val="16"/>
                </w:rPr>
                <w:delText>S5-215192</w:delText>
              </w:r>
            </w:del>
          </w:p>
        </w:tc>
        <w:tc>
          <w:tcPr>
            <w:tcW w:w="425" w:type="dxa"/>
            <w:shd w:val="solid" w:color="FFFFFF" w:fill="auto"/>
          </w:tcPr>
          <w:p w14:paraId="24BE76D0" w14:textId="11406C75" w:rsidR="00CA64CF" w:rsidRPr="00926D4D" w:rsidDel="00146CC7" w:rsidRDefault="00CA64CF" w:rsidP="00624848">
            <w:pPr>
              <w:pStyle w:val="TAL"/>
              <w:rPr>
                <w:del w:id="1234" w:author="28.538_CR0001_(Rel-17)_TEI17" w:date="2022-06-07T16:29:00Z"/>
                <w:sz w:val="16"/>
                <w:szCs w:val="16"/>
              </w:rPr>
            </w:pPr>
          </w:p>
        </w:tc>
        <w:tc>
          <w:tcPr>
            <w:tcW w:w="425" w:type="dxa"/>
            <w:shd w:val="solid" w:color="FFFFFF" w:fill="auto"/>
          </w:tcPr>
          <w:p w14:paraId="39E0D4A2" w14:textId="6F8D8251" w:rsidR="00CA64CF" w:rsidRPr="00926D4D" w:rsidDel="00146CC7" w:rsidRDefault="00CA64CF" w:rsidP="00624848">
            <w:pPr>
              <w:pStyle w:val="TAR"/>
              <w:jc w:val="left"/>
              <w:rPr>
                <w:del w:id="1235" w:author="28.538_CR0001_(Rel-17)_TEI17" w:date="2022-06-07T16:29:00Z"/>
                <w:sz w:val="16"/>
                <w:szCs w:val="16"/>
              </w:rPr>
            </w:pPr>
          </w:p>
        </w:tc>
        <w:tc>
          <w:tcPr>
            <w:tcW w:w="425" w:type="dxa"/>
            <w:shd w:val="solid" w:color="FFFFFF" w:fill="auto"/>
          </w:tcPr>
          <w:p w14:paraId="014A1599" w14:textId="22CD5803" w:rsidR="00CA64CF" w:rsidRPr="00926D4D" w:rsidDel="00146CC7" w:rsidRDefault="00CA64CF" w:rsidP="00624848">
            <w:pPr>
              <w:pStyle w:val="TAC"/>
              <w:jc w:val="left"/>
              <w:rPr>
                <w:del w:id="1236" w:author="28.538_CR0001_(Rel-17)_TEI17" w:date="2022-06-07T16:29:00Z"/>
                <w:sz w:val="16"/>
                <w:szCs w:val="16"/>
              </w:rPr>
            </w:pPr>
          </w:p>
        </w:tc>
        <w:tc>
          <w:tcPr>
            <w:tcW w:w="4962" w:type="dxa"/>
            <w:shd w:val="solid" w:color="FFFFFF" w:fill="auto"/>
          </w:tcPr>
          <w:p w14:paraId="122B35FF" w14:textId="78B0E77B" w:rsidR="00CA64CF" w:rsidRPr="00926D4D" w:rsidDel="00146CC7" w:rsidRDefault="00CA64CF" w:rsidP="00624848">
            <w:pPr>
              <w:pStyle w:val="TAL"/>
              <w:rPr>
                <w:del w:id="1237" w:author="28.538_CR0001_(Rel-17)_TEI17" w:date="2022-06-07T16:29:00Z"/>
                <w:sz w:val="16"/>
                <w:szCs w:val="16"/>
              </w:rPr>
            </w:pPr>
            <w:del w:id="1238" w:author="28.538_CR0001_(Rel-17)_TEI17" w:date="2022-06-07T16:29:00Z">
              <w:r w:rsidRPr="00926D4D" w:rsidDel="00146CC7">
                <w:rPr>
                  <w:sz w:val="16"/>
                  <w:szCs w:val="16"/>
                </w:rPr>
                <w:delText>use case EAS PM</w:delText>
              </w:r>
            </w:del>
          </w:p>
        </w:tc>
        <w:tc>
          <w:tcPr>
            <w:tcW w:w="708" w:type="dxa"/>
            <w:shd w:val="solid" w:color="FFFFFF" w:fill="auto"/>
          </w:tcPr>
          <w:p w14:paraId="1EC33FF2" w14:textId="562A6D8A" w:rsidR="00CA64CF" w:rsidRPr="00926D4D" w:rsidDel="00146CC7" w:rsidRDefault="00CA64CF" w:rsidP="00624848">
            <w:pPr>
              <w:pStyle w:val="TAC"/>
              <w:jc w:val="left"/>
              <w:rPr>
                <w:del w:id="1239" w:author="28.538_CR0001_(Rel-17)_TEI17" w:date="2022-06-07T16:29:00Z"/>
                <w:sz w:val="16"/>
                <w:szCs w:val="16"/>
              </w:rPr>
            </w:pPr>
            <w:del w:id="1240" w:author="28.538_CR0001_(Rel-17)_TEI17" w:date="2022-06-07T16:29:00Z">
              <w:r w:rsidRPr="00926D4D" w:rsidDel="00146CC7">
                <w:rPr>
                  <w:sz w:val="16"/>
                  <w:szCs w:val="16"/>
                </w:rPr>
                <w:delText>0.3.0</w:delText>
              </w:r>
            </w:del>
          </w:p>
        </w:tc>
      </w:tr>
      <w:tr w:rsidR="00CA64CF" w:rsidRPr="00926D4D" w:rsidDel="00146CC7" w14:paraId="3B4C6028" w14:textId="03850B9F" w:rsidTr="00624848">
        <w:trPr>
          <w:del w:id="1241" w:author="28.538_CR0001_(Rel-17)_TEI17" w:date="2022-06-07T16:29:00Z"/>
        </w:trPr>
        <w:tc>
          <w:tcPr>
            <w:tcW w:w="800" w:type="dxa"/>
            <w:shd w:val="solid" w:color="FFFFFF" w:fill="auto"/>
          </w:tcPr>
          <w:p w14:paraId="11B90966" w14:textId="33E23195" w:rsidR="00CA64CF" w:rsidRPr="00926D4D" w:rsidDel="00146CC7" w:rsidRDefault="00CA64CF" w:rsidP="00624848">
            <w:pPr>
              <w:pStyle w:val="TAC"/>
              <w:jc w:val="left"/>
              <w:rPr>
                <w:del w:id="1242" w:author="28.538_CR0001_(Rel-17)_TEI17" w:date="2022-06-07T16:29:00Z"/>
                <w:sz w:val="16"/>
                <w:szCs w:val="16"/>
              </w:rPr>
            </w:pPr>
            <w:del w:id="1243" w:author="28.538_CR0001_(Rel-17)_TEI17" w:date="2022-06-07T16:29:00Z">
              <w:r w:rsidRPr="00926D4D" w:rsidDel="00146CC7">
                <w:rPr>
                  <w:sz w:val="16"/>
                  <w:szCs w:val="16"/>
                </w:rPr>
                <w:delText>21 Oct 2021</w:delText>
              </w:r>
            </w:del>
          </w:p>
        </w:tc>
        <w:tc>
          <w:tcPr>
            <w:tcW w:w="800" w:type="dxa"/>
            <w:shd w:val="solid" w:color="FFFFFF" w:fill="auto"/>
          </w:tcPr>
          <w:p w14:paraId="02AA51CB" w14:textId="7AA8FF89" w:rsidR="00CA64CF" w:rsidRPr="00926D4D" w:rsidDel="00146CC7" w:rsidRDefault="00CA64CF" w:rsidP="00624848">
            <w:pPr>
              <w:pStyle w:val="TAC"/>
              <w:jc w:val="left"/>
              <w:rPr>
                <w:del w:id="1244" w:author="28.538_CR0001_(Rel-17)_TEI17" w:date="2022-06-07T16:29:00Z"/>
                <w:sz w:val="16"/>
                <w:szCs w:val="16"/>
              </w:rPr>
            </w:pPr>
            <w:del w:id="1245" w:author="28.538_CR0001_(Rel-17)_TEI17" w:date="2022-06-07T16:29:00Z">
              <w:r w:rsidRPr="00926D4D" w:rsidDel="00146CC7">
                <w:rPr>
                  <w:sz w:val="16"/>
                  <w:szCs w:val="16"/>
                </w:rPr>
                <w:delText>#139e</w:delText>
              </w:r>
            </w:del>
          </w:p>
        </w:tc>
        <w:tc>
          <w:tcPr>
            <w:tcW w:w="1094" w:type="dxa"/>
            <w:shd w:val="solid" w:color="FFFFFF" w:fill="auto"/>
          </w:tcPr>
          <w:p w14:paraId="5B109403" w14:textId="455A58D3" w:rsidR="00CA64CF" w:rsidRPr="00926D4D" w:rsidDel="00146CC7" w:rsidRDefault="00CA64CF" w:rsidP="00624848">
            <w:pPr>
              <w:pStyle w:val="TAC"/>
              <w:jc w:val="left"/>
              <w:rPr>
                <w:del w:id="1246" w:author="28.538_CR0001_(Rel-17)_TEI17" w:date="2022-06-07T16:29:00Z"/>
                <w:sz w:val="16"/>
                <w:szCs w:val="16"/>
              </w:rPr>
            </w:pPr>
            <w:del w:id="1247" w:author="28.538_CR0001_(Rel-17)_TEI17" w:date="2022-06-07T16:29:00Z">
              <w:r w:rsidRPr="00926D4D" w:rsidDel="00146CC7">
                <w:rPr>
                  <w:sz w:val="16"/>
                  <w:szCs w:val="16"/>
                </w:rPr>
                <w:delText>S5-215571</w:delText>
              </w:r>
            </w:del>
          </w:p>
        </w:tc>
        <w:tc>
          <w:tcPr>
            <w:tcW w:w="425" w:type="dxa"/>
            <w:shd w:val="solid" w:color="FFFFFF" w:fill="auto"/>
          </w:tcPr>
          <w:p w14:paraId="260B2AEF" w14:textId="360E65A1" w:rsidR="00CA64CF" w:rsidRPr="00926D4D" w:rsidDel="00146CC7" w:rsidRDefault="00CA64CF" w:rsidP="00624848">
            <w:pPr>
              <w:pStyle w:val="TAL"/>
              <w:rPr>
                <w:del w:id="1248" w:author="28.538_CR0001_(Rel-17)_TEI17" w:date="2022-06-07T16:29:00Z"/>
                <w:sz w:val="16"/>
                <w:szCs w:val="16"/>
              </w:rPr>
            </w:pPr>
          </w:p>
        </w:tc>
        <w:tc>
          <w:tcPr>
            <w:tcW w:w="425" w:type="dxa"/>
            <w:shd w:val="solid" w:color="FFFFFF" w:fill="auto"/>
          </w:tcPr>
          <w:p w14:paraId="157AD643" w14:textId="615D9632" w:rsidR="00CA64CF" w:rsidRPr="00926D4D" w:rsidDel="00146CC7" w:rsidRDefault="00CA64CF" w:rsidP="00624848">
            <w:pPr>
              <w:pStyle w:val="TAR"/>
              <w:jc w:val="left"/>
              <w:rPr>
                <w:del w:id="1249" w:author="28.538_CR0001_(Rel-17)_TEI17" w:date="2022-06-07T16:29:00Z"/>
                <w:sz w:val="16"/>
                <w:szCs w:val="16"/>
              </w:rPr>
            </w:pPr>
          </w:p>
        </w:tc>
        <w:tc>
          <w:tcPr>
            <w:tcW w:w="425" w:type="dxa"/>
            <w:shd w:val="solid" w:color="FFFFFF" w:fill="auto"/>
          </w:tcPr>
          <w:p w14:paraId="247A8E1A" w14:textId="5E57EBA8" w:rsidR="00CA64CF" w:rsidRPr="00926D4D" w:rsidDel="00146CC7" w:rsidRDefault="00CA64CF" w:rsidP="00624848">
            <w:pPr>
              <w:pStyle w:val="TAC"/>
              <w:jc w:val="left"/>
              <w:rPr>
                <w:del w:id="1250" w:author="28.538_CR0001_(Rel-17)_TEI17" w:date="2022-06-07T16:29:00Z"/>
                <w:sz w:val="16"/>
                <w:szCs w:val="16"/>
              </w:rPr>
            </w:pPr>
          </w:p>
        </w:tc>
        <w:tc>
          <w:tcPr>
            <w:tcW w:w="4962" w:type="dxa"/>
            <w:shd w:val="solid" w:color="FFFFFF" w:fill="auto"/>
          </w:tcPr>
          <w:p w14:paraId="0CAA330C" w14:textId="6F06DB0F" w:rsidR="00CA64CF" w:rsidRPr="00926D4D" w:rsidDel="00146CC7" w:rsidRDefault="00CA64CF" w:rsidP="00624848">
            <w:pPr>
              <w:pStyle w:val="TAL"/>
              <w:rPr>
                <w:del w:id="1251" w:author="28.538_CR0001_(Rel-17)_TEI17" w:date="2022-06-07T16:29:00Z"/>
                <w:sz w:val="16"/>
                <w:szCs w:val="16"/>
              </w:rPr>
            </w:pPr>
            <w:del w:id="1252" w:author="28.538_CR0001_(Rel-17)_TEI17" w:date="2022-06-07T16:29:00Z">
              <w:r w:rsidRPr="00926D4D" w:rsidDel="00146CC7">
                <w:rPr>
                  <w:sz w:val="16"/>
                  <w:szCs w:val="16"/>
                </w:rPr>
                <w:delText>Procedure for EAS PM</w:delText>
              </w:r>
            </w:del>
          </w:p>
        </w:tc>
        <w:tc>
          <w:tcPr>
            <w:tcW w:w="708" w:type="dxa"/>
            <w:shd w:val="solid" w:color="FFFFFF" w:fill="auto"/>
          </w:tcPr>
          <w:p w14:paraId="7874FE4A" w14:textId="515D4DF8" w:rsidR="00CA64CF" w:rsidRPr="00926D4D" w:rsidDel="00146CC7" w:rsidRDefault="00CA64CF" w:rsidP="00624848">
            <w:pPr>
              <w:pStyle w:val="TAC"/>
              <w:jc w:val="left"/>
              <w:rPr>
                <w:del w:id="1253" w:author="28.538_CR0001_(Rel-17)_TEI17" w:date="2022-06-07T16:29:00Z"/>
                <w:sz w:val="16"/>
                <w:szCs w:val="16"/>
              </w:rPr>
            </w:pPr>
            <w:del w:id="1254" w:author="28.538_CR0001_(Rel-17)_TEI17" w:date="2022-06-07T16:29:00Z">
              <w:r w:rsidRPr="00926D4D" w:rsidDel="00146CC7">
                <w:rPr>
                  <w:sz w:val="16"/>
                  <w:szCs w:val="16"/>
                </w:rPr>
                <w:delText>0.3.0</w:delText>
              </w:r>
            </w:del>
          </w:p>
        </w:tc>
      </w:tr>
      <w:tr w:rsidR="00CA64CF" w:rsidRPr="00926D4D" w:rsidDel="00146CC7" w14:paraId="71BDC6F4" w14:textId="132647EF" w:rsidTr="00624848">
        <w:trPr>
          <w:del w:id="1255" w:author="28.538_CR0001_(Rel-17)_TEI17" w:date="2022-06-07T16:29:00Z"/>
        </w:trPr>
        <w:tc>
          <w:tcPr>
            <w:tcW w:w="800" w:type="dxa"/>
            <w:shd w:val="solid" w:color="FFFFFF" w:fill="auto"/>
          </w:tcPr>
          <w:p w14:paraId="7C11C15C" w14:textId="1735AA19" w:rsidR="00CA64CF" w:rsidRPr="00926D4D" w:rsidDel="00146CC7" w:rsidRDefault="00CA64CF" w:rsidP="00624848">
            <w:pPr>
              <w:pStyle w:val="TAC"/>
              <w:jc w:val="left"/>
              <w:rPr>
                <w:del w:id="1256" w:author="28.538_CR0001_(Rel-17)_TEI17" w:date="2022-06-07T16:29:00Z"/>
                <w:sz w:val="16"/>
                <w:szCs w:val="16"/>
              </w:rPr>
            </w:pPr>
            <w:del w:id="1257" w:author="28.538_CR0001_(Rel-17)_TEI17" w:date="2022-06-07T16:29:00Z">
              <w:r w:rsidRPr="00926D4D" w:rsidDel="00146CC7">
                <w:rPr>
                  <w:sz w:val="16"/>
                  <w:szCs w:val="16"/>
                </w:rPr>
                <w:delText>21 Oct 2021</w:delText>
              </w:r>
            </w:del>
          </w:p>
        </w:tc>
        <w:tc>
          <w:tcPr>
            <w:tcW w:w="800" w:type="dxa"/>
            <w:shd w:val="solid" w:color="FFFFFF" w:fill="auto"/>
          </w:tcPr>
          <w:p w14:paraId="5033D6AA" w14:textId="122FDB25" w:rsidR="00CA64CF" w:rsidRPr="00926D4D" w:rsidDel="00146CC7" w:rsidRDefault="00CA64CF" w:rsidP="00624848">
            <w:pPr>
              <w:pStyle w:val="TAC"/>
              <w:jc w:val="left"/>
              <w:rPr>
                <w:del w:id="1258" w:author="28.538_CR0001_(Rel-17)_TEI17" w:date="2022-06-07T16:29:00Z"/>
                <w:sz w:val="16"/>
                <w:szCs w:val="16"/>
              </w:rPr>
            </w:pPr>
            <w:del w:id="1259" w:author="28.538_CR0001_(Rel-17)_TEI17" w:date="2022-06-07T16:29:00Z">
              <w:r w:rsidRPr="00926D4D" w:rsidDel="00146CC7">
                <w:rPr>
                  <w:sz w:val="16"/>
                  <w:szCs w:val="16"/>
                </w:rPr>
                <w:delText>#139e</w:delText>
              </w:r>
            </w:del>
          </w:p>
        </w:tc>
        <w:tc>
          <w:tcPr>
            <w:tcW w:w="1094" w:type="dxa"/>
            <w:shd w:val="solid" w:color="FFFFFF" w:fill="auto"/>
          </w:tcPr>
          <w:p w14:paraId="6FBF157E" w14:textId="2960155D" w:rsidR="00CA64CF" w:rsidRPr="00926D4D" w:rsidDel="00146CC7" w:rsidRDefault="00CA64CF" w:rsidP="00624848">
            <w:pPr>
              <w:pStyle w:val="TAC"/>
              <w:jc w:val="left"/>
              <w:rPr>
                <w:del w:id="1260" w:author="28.538_CR0001_(Rel-17)_TEI17" w:date="2022-06-07T16:29:00Z"/>
                <w:sz w:val="16"/>
                <w:szCs w:val="16"/>
              </w:rPr>
            </w:pPr>
            <w:del w:id="1261" w:author="28.538_CR0001_(Rel-17)_TEI17" w:date="2022-06-07T16:29:00Z">
              <w:r w:rsidRPr="00926D4D" w:rsidDel="00146CC7">
                <w:rPr>
                  <w:sz w:val="16"/>
                  <w:szCs w:val="16"/>
                </w:rPr>
                <w:delText>S5-215269</w:delText>
              </w:r>
            </w:del>
          </w:p>
        </w:tc>
        <w:tc>
          <w:tcPr>
            <w:tcW w:w="425" w:type="dxa"/>
            <w:shd w:val="solid" w:color="FFFFFF" w:fill="auto"/>
          </w:tcPr>
          <w:p w14:paraId="10A86588" w14:textId="66204F20" w:rsidR="00CA64CF" w:rsidRPr="00926D4D" w:rsidDel="00146CC7" w:rsidRDefault="00CA64CF" w:rsidP="00624848">
            <w:pPr>
              <w:pStyle w:val="TAL"/>
              <w:rPr>
                <w:del w:id="1262" w:author="28.538_CR0001_(Rel-17)_TEI17" w:date="2022-06-07T16:29:00Z"/>
                <w:sz w:val="16"/>
                <w:szCs w:val="16"/>
              </w:rPr>
            </w:pPr>
          </w:p>
        </w:tc>
        <w:tc>
          <w:tcPr>
            <w:tcW w:w="425" w:type="dxa"/>
            <w:shd w:val="solid" w:color="FFFFFF" w:fill="auto"/>
          </w:tcPr>
          <w:p w14:paraId="274BD578" w14:textId="00885D43" w:rsidR="00CA64CF" w:rsidRPr="00926D4D" w:rsidDel="00146CC7" w:rsidRDefault="00CA64CF" w:rsidP="00624848">
            <w:pPr>
              <w:pStyle w:val="TAR"/>
              <w:jc w:val="left"/>
              <w:rPr>
                <w:del w:id="1263" w:author="28.538_CR0001_(Rel-17)_TEI17" w:date="2022-06-07T16:29:00Z"/>
                <w:sz w:val="16"/>
                <w:szCs w:val="16"/>
              </w:rPr>
            </w:pPr>
          </w:p>
        </w:tc>
        <w:tc>
          <w:tcPr>
            <w:tcW w:w="425" w:type="dxa"/>
            <w:shd w:val="solid" w:color="FFFFFF" w:fill="auto"/>
          </w:tcPr>
          <w:p w14:paraId="234925E0" w14:textId="0A6E96A1" w:rsidR="00CA64CF" w:rsidRPr="00926D4D" w:rsidDel="00146CC7" w:rsidRDefault="00CA64CF" w:rsidP="00624848">
            <w:pPr>
              <w:pStyle w:val="TAC"/>
              <w:jc w:val="left"/>
              <w:rPr>
                <w:del w:id="1264" w:author="28.538_CR0001_(Rel-17)_TEI17" w:date="2022-06-07T16:29:00Z"/>
                <w:sz w:val="16"/>
                <w:szCs w:val="16"/>
              </w:rPr>
            </w:pPr>
          </w:p>
        </w:tc>
        <w:tc>
          <w:tcPr>
            <w:tcW w:w="4962" w:type="dxa"/>
            <w:shd w:val="solid" w:color="FFFFFF" w:fill="auto"/>
          </w:tcPr>
          <w:p w14:paraId="483ECE94" w14:textId="2F1D0667" w:rsidR="00CA64CF" w:rsidRPr="00926D4D" w:rsidDel="00146CC7" w:rsidRDefault="00CA64CF" w:rsidP="00624848">
            <w:pPr>
              <w:pStyle w:val="TAL"/>
              <w:rPr>
                <w:del w:id="1265" w:author="28.538_CR0001_(Rel-17)_TEI17" w:date="2022-06-07T16:29:00Z"/>
                <w:sz w:val="16"/>
                <w:szCs w:val="16"/>
              </w:rPr>
            </w:pPr>
            <w:del w:id="1266" w:author="28.538_CR0001_(Rel-17)_TEI17" w:date="2022-06-07T16:29:00Z">
              <w:r w:rsidRPr="00926D4D" w:rsidDel="00146CC7">
                <w:rPr>
                  <w:sz w:val="16"/>
                  <w:szCs w:val="16"/>
                </w:rPr>
                <w:delText>Transport view of EDN and 5GC</w:delText>
              </w:r>
            </w:del>
          </w:p>
        </w:tc>
        <w:tc>
          <w:tcPr>
            <w:tcW w:w="708" w:type="dxa"/>
            <w:shd w:val="solid" w:color="FFFFFF" w:fill="auto"/>
          </w:tcPr>
          <w:p w14:paraId="2C87D331" w14:textId="0D370778" w:rsidR="00CA64CF" w:rsidRPr="00926D4D" w:rsidDel="00146CC7" w:rsidRDefault="00CA64CF" w:rsidP="00624848">
            <w:pPr>
              <w:pStyle w:val="TAC"/>
              <w:jc w:val="left"/>
              <w:rPr>
                <w:del w:id="1267" w:author="28.538_CR0001_(Rel-17)_TEI17" w:date="2022-06-07T16:29:00Z"/>
                <w:sz w:val="16"/>
                <w:szCs w:val="16"/>
              </w:rPr>
            </w:pPr>
            <w:del w:id="1268" w:author="28.538_CR0001_(Rel-17)_TEI17" w:date="2022-06-07T16:29:00Z">
              <w:r w:rsidRPr="00926D4D" w:rsidDel="00146CC7">
                <w:rPr>
                  <w:sz w:val="16"/>
                  <w:szCs w:val="16"/>
                </w:rPr>
                <w:delText>0.3.0</w:delText>
              </w:r>
            </w:del>
          </w:p>
        </w:tc>
      </w:tr>
      <w:tr w:rsidR="00BD10B4" w:rsidRPr="00926D4D" w:rsidDel="00146CC7" w14:paraId="3EF10C8E" w14:textId="6A2E6BB6" w:rsidTr="00624848">
        <w:trPr>
          <w:del w:id="1269" w:author="28.538_CR0001_(Rel-17)_TEI17" w:date="2022-06-07T16:29:00Z"/>
        </w:trPr>
        <w:tc>
          <w:tcPr>
            <w:tcW w:w="800" w:type="dxa"/>
            <w:shd w:val="solid" w:color="FFFFFF" w:fill="auto"/>
          </w:tcPr>
          <w:p w14:paraId="453544D6" w14:textId="7607F4C7" w:rsidR="00BD10B4" w:rsidRPr="00926D4D" w:rsidDel="00146CC7" w:rsidRDefault="00BD10B4" w:rsidP="00BD10B4">
            <w:pPr>
              <w:pStyle w:val="TAC"/>
              <w:jc w:val="left"/>
              <w:rPr>
                <w:del w:id="1270" w:author="28.538_CR0001_(Rel-17)_TEI17" w:date="2022-06-07T16:29:00Z"/>
                <w:sz w:val="16"/>
                <w:szCs w:val="16"/>
              </w:rPr>
            </w:pPr>
            <w:del w:id="1271" w:author="28.538_CR0001_(Rel-17)_TEI17" w:date="2022-06-07T16:29:00Z">
              <w:r w:rsidRPr="00926D4D" w:rsidDel="00146CC7">
                <w:rPr>
                  <w:sz w:val="16"/>
                  <w:szCs w:val="16"/>
                </w:rPr>
                <w:delText>24 Nov 2021</w:delText>
              </w:r>
            </w:del>
          </w:p>
        </w:tc>
        <w:tc>
          <w:tcPr>
            <w:tcW w:w="800" w:type="dxa"/>
            <w:shd w:val="solid" w:color="FFFFFF" w:fill="auto"/>
          </w:tcPr>
          <w:p w14:paraId="279EA38E" w14:textId="696298BB" w:rsidR="00BD10B4" w:rsidRPr="00926D4D" w:rsidDel="00146CC7" w:rsidRDefault="00BD10B4" w:rsidP="00BD10B4">
            <w:pPr>
              <w:pStyle w:val="TAC"/>
              <w:jc w:val="left"/>
              <w:rPr>
                <w:del w:id="1272" w:author="28.538_CR0001_(Rel-17)_TEI17" w:date="2022-06-07T16:29:00Z"/>
                <w:sz w:val="16"/>
                <w:szCs w:val="16"/>
              </w:rPr>
            </w:pPr>
            <w:del w:id="1273" w:author="28.538_CR0001_(Rel-17)_TEI17" w:date="2022-06-07T16:29:00Z">
              <w:r w:rsidRPr="00926D4D" w:rsidDel="00146CC7">
                <w:rPr>
                  <w:sz w:val="16"/>
                  <w:szCs w:val="16"/>
                </w:rPr>
                <w:delText>#140e</w:delText>
              </w:r>
            </w:del>
          </w:p>
        </w:tc>
        <w:tc>
          <w:tcPr>
            <w:tcW w:w="1094" w:type="dxa"/>
            <w:shd w:val="solid" w:color="FFFFFF" w:fill="auto"/>
          </w:tcPr>
          <w:p w14:paraId="0BF541F3" w14:textId="7D5C9A77" w:rsidR="00BD10B4" w:rsidRPr="00926D4D" w:rsidDel="00146CC7" w:rsidRDefault="00BD10B4" w:rsidP="00BD10B4">
            <w:pPr>
              <w:pStyle w:val="TAC"/>
              <w:jc w:val="left"/>
              <w:rPr>
                <w:del w:id="1274" w:author="28.538_CR0001_(Rel-17)_TEI17" w:date="2022-06-07T16:29:00Z"/>
                <w:sz w:val="16"/>
                <w:szCs w:val="16"/>
              </w:rPr>
            </w:pPr>
            <w:del w:id="1275" w:author="28.538_CR0001_(Rel-17)_TEI17" w:date="2022-06-07T16:29:00Z">
              <w:r w:rsidRPr="00926D4D" w:rsidDel="00146CC7">
                <w:rPr>
                  <w:sz w:val="16"/>
                  <w:szCs w:val="16"/>
                </w:rPr>
                <w:delText>S5-216038</w:delText>
              </w:r>
            </w:del>
          </w:p>
        </w:tc>
        <w:tc>
          <w:tcPr>
            <w:tcW w:w="425" w:type="dxa"/>
            <w:shd w:val="solid" w:color="FFFFFF" w:fill="auto"/>
          </w:tcPr>
          <w:p w14:paraId="5AEFC611" w14:textId="649EC5DB" w:rsidR="00BD10B4" w:rsidRPr="00926D4D" w:rsidDel="00146CC7" w:rsidRDefault="00BD10B4" w:rsidP="00BD10B4">
            <w:pPr>
              <w:pStyle w:val="TAL"/>
              <w:rPr>
                <w:del w:id="1276" w:author="28.538_CR0001_(Rel-17)_TEI17" w:date="2022-06-07T16:29:00Z"/>
                <w:sz w:val="16"/>
                <w:szCs w:val="16"/>
              </w:rPr>
            </w:pPr>
          </w:p>
        </w:tc>
        <w:tc>
          <w:tcPr>
            <w:tcW w:w="425" w:type="dxa"/>
            <w:shd w:val="solid" w:color="FFFFFF" w:fill="auto"/>
          </w:tcPr>
          <w:p w14:paraId="3B8E5C42" w14:textId="3A1961DD" w:rsidR="00BD10B4" w:rsidRPr="00926D4D" w:rsidDel="00146CC7" w:rsidRDefault="00BD10B4" w:rsidP="00BD10B4">
            <w:pPr>
              <w:pStyle w:val="TAR"/>
              <w:jc w:val="left"/>
              <w:rPr>
                <w:del w:id="1277" w:author="28.538_CR0001_(Rel-17)_TEI17" w:date="2022-06-07T16:29:00Z"/>
                <w:sz w:val="16"/>
                <w:szCs w:val="16"/>
              </w:rPr>
            </w:pPr>
          </w:p>
        </w:tc>
        <w:tc>
          <w:tcPr>
            <w:tcW w:w="425" w:type="dxa"/>
            <w:shd w:val="solid" w:color="FFFFFF" w:fill="auto"/>
          </w:tcPr>
          <w:p w14:paraId="5F7620E6" w14:textId="7ACC260F" w:rsidR="00BD10B4" w:rsidRPr="00926D4D" w:rsidDel="00146CC7" w:rsidRDefault="00BD10B4" w:rsidP="00BD10B4">
            <w:pPr>
              <w:pStyle w:val="TAC"/>
              <w:jc w:val="left"/>
              <w:rPr>
                <w:del w:id="1278" w:author="28.538_CR0001_(Rel-17)_TEI17" w:date="2022-06-07T16:29:00Z"/>
                <w:sz w:val="16"/>
                <w:szCs w:val="16"/>
              </w:rPr>
            </w:pPr>
          </w:p>
        </w:tc>
        <w:tc>
          <w:tcPr>
            <w:tcW w:w="4962" w:type="dxa"/>
            <w:shd w:val="solid" w:color="FFFFFF" w:fill="auto"/>
          </w:tcPr>
          <w:p w14:paraId="51D8F7FD" w14:textId="30F9BF0D" w:rsidR="00BD10B4" w:rsidRPr="00926D4D" w:rsidDel="00146CC7" w:rsidRDefault="00BD10B4" w:rsidP="00BD10B4">
            <w:pPr>
              <w:pStyle w:val="TAL"/>
              <w:rPr>
                <w:del w:id="1279" w:author="28.538_CR0001_(Rel-17)_TEI17" w:date="2022-06-07T16:29:00Z"/>
                <w:sz w:val="16"/>
                <w:szCs w:val="16"/>
              </w:rPr>
            </w:pPr>
            <w:del w:id="1280" w:author="28.538_CR0001_(Rel-17)_TEI17" w:date="2022-06-07T16:29:00Z">
              <w:r w:rsidRPr="00926D4D" w:rsidDel="00146CC7">
                <w:rPr>
                  <w:sz w:val="16"/>
                  <w:szCs w:val="16"/>
                </w:rPr>
                <w:delText>Import attribute tAI to 28.538.docx</w:delText>
              </w:r>
            </w:del>
          </w:p>
        </w:tc>
        <w:tc>
          <w:tcPr>
            <w:tcW w:w="708" w:type="dxa"/>
            <w:shd w:val="solid" w:color="FFFFFF" w:fill="auto"/>
          </w:tcPr>
          <w:p w14:paraId="0BAE75FC" w14:textId="7868DE8B" w:rsidR="00BD10B4" w:rsidRPr="00926D4D" w:rsidDel="00146CC7" w:rsidRDefault="00BD10B4" w:rsidP="00BD10B4">
            <w:pPr>
              <w:pStyle w:val="TAC"/>
              <w:jc w:val="left"/>
              <w:rPr>
                <w:del w:id="1281" w:author="28.538_CR0001_(Rel-17)_TEI17" w:date="2022-06-07T16:29:00Z"/>
                <w:sz w:val="16"/>
                <w:szCs w:val="16"/>
              </w:rPr>
            </w:pPr>
            <w:del w:id="1282" w:author="28.538_CR0001_(Rel-17)_TEI17" w:date="2022-06-07T16:29:00Z">
              <w:r w:rsidRPr="00926D4D" w:rsidDel="00146CC7">
                <w:rPr>
                  <w:sz w:val="16"/>
                  <w:szCs w:val="16"/>
                </w:rPr>
                <w:delText>0.4.0</w:delText>
              </w:r>
            </w:del>
          </w:p>
        </w:tc>
      </w:tr>
      <w:tr w:rsidR="00BD10B4" w:rsidRPr="00926D4D" w:rsidDel="00146CC7" w14:paraId="238D0555" w14:textId="26136EBD" w:rsidTr="00624848">
        <w:trPr>
          <w:del w:id="1283" w:author="28.538_CR0001_(Rel-17)_TEI17" w:date="2022-06-07T16:29:00Z"/>
        </w:trPr>
        <w:tc>
          <w:tcPr>
            <w:tcW w:w="800" w:type="dxa"/>
            <w:shd w:val="solid" w:color="FFFFFF" w:fill="auto"/>
          </w:tcPr>
          <w:p w14:paraId="430B58F9" w14:textId="19223A70" w:rsidR="00BD10B4" w:rsidRPr="00926D4D" w:rsidDel="00146CC7" w:rsidRDefault="00BD10B4" w:rsidP="00BD10B4">
            <w:pPr>
              <w:pStyle w:val="TAC"/>
              <w:jc w:val="left"/>
              <w:rPr>
                <w:del w:id="1284" w:author="28.538_CR0001_(Rel-17)_TEI17" w:date="2022-06-07T16:29:00Z"/>
                <w:sz w:val="16"/>
                <w:szCs w:val="16"/>
              </w:rPr>
            </w:pPr>
            <w:del w:id="1285" w:author="28.538_CR0001_(Rel-17)_TEI17" w:date="2022-06-07T16:29:00Z">
              <w:r w:rsidRPr="00926D4D" w:rsidDel="00146CC7">
                <w:rPr>
                  <w:sz w:val="16"/>
                  <w:szCs w:val="16"/>
                </w:rPr>
                <w:delText>24 Nov 2021</w:delText>
              </w:r>
            </w:del>
          </w:p>
        </w:tc>
        <w:tc>
          <w:tcPr>
            <w:tcW w:w="800" w:type="dxa"/>
            <w:shd w:val="solid" w:color="FFFFFF" w:fill="auto"/>
          </w:tcPr>
          <w:p w14:paraId="25611EB4" w14:textId="1BE592CE" w:rsidR="00BD10B4" w:rsidRPr="00926D4D" w:rsidDel="00146CC7" w:rsidRDefault="00BD10B4" w:rsidP="00BD10B4">
            <w:pPr>
              <w:pStyle w:val="TAC"/>
              <w:jc w:val="left"/>
              <w:rPr>
                <w:del w:id="1286" w:author="28.538_CR0001_(Rel-17)_TEI17" w:date="2022-06-07T16:29:00Z"/>
                <w:sz w:val="16"/>
                <w:szCs w:val="16"/>
              </w:rPr>
            </w:pPr>
            <w:del w:id="1287" w:author="28.538_CR0001_(Rel-17)_TEI17" w:date="2022-06-07T16:29:00Z">
              <w:r w:rsidRPr="00926D4D" w:rsidDel="00146CC7">
                <w:rPr>
                  <w:sz w:val="16"/>
                  <w:szCs w:val="16"/>
                </w:rPr>
                <w:delText>#140e</w:delText>
              </w:r>
            </w:del>
          </w:p>
        </w:tc>
        <w:tc>
          <w:tcPr>
            <w:tcW w:w="1094" w:type="dxa"/>
            <w:shd w:val="solid" w:color="FFFFFF" w:fill="auto"/>
          </w:tcPr>
          <w:p w14:paraId="19E3957E" w14:textId="42F322A0" w:rsidR="00BD10B4" w:rsidRPr="00926D4D" w:rsidDel="00146CC7" w:rsidRDefault="00BD10B4" w:rsidP="00BD10B4">
            <w:pPr>
              <w:pStyle w:val="TAC"/>
              <w:jc w:val="left"/>
              <w:rPr>
                <w:del w:id="1288" w:author="28.538_CR0001_(Rel-17)_TEI17" w:date="2022-06-07T16:29:00Z"/>
                <w:sz w:val="16"/>
                <w:szCs w:val="16"/>
              </w:rPr>
            </w:pPr>
            <w:del w:id="1289" w:author="28.538_CR0001_(Rel-17)_TEI17" w:date="2022-06-07T16:29:00Z">
              <w:r w:rsidRPr="00926D4D" w:rsidDel="00146CC7">
                <w:rPr>
                  <w:sz w:val="16"/>
                  <w:szCs w:val="16"/>
                </w:rPr>
                <w:delText>S5-216561</w:delText>
              </w:r>
            </w:del>
          </w:p>
        </w:tc>
        <w:tc>
          <w:tcPr>
            <w:tcW w:w="425" w:type="dxa"/>
            <w:shd w:val="solid" w:color="FFFFFF" w:fill="auto"/>
          </w:tcPr>
          <w:p w14:paraId="4AEABBCB" w14:textId="04841C5C" w:rsidR="00BD10B4" w:rsidRPr="00926D4D" w:rsidDel="00146CC7" w:rsidRDefault="00BD10B4" w:rsidP="00BD10B4">
            <w:pPr>
              <w:pStyle w:val="TAL"/>
              <w:rPr>
                <w:del w:id="1290" w:author="28.538_CR0001_(Rel-17)_TEI17" w:date="2022-06-07T16:29:00Z"/>
                <w:sz w:val="16"/>
                <w:szCs w:val="16"/>
              </w:rPr>
            </w:pPr>
          </w:p>
        </w:tc>
        <w:tc>
          <w:tcPr>
            <w:tcW w:w="425" w:type="dxa"/>
            <w:shd w:val="solid" w:color="FFFFFF" w:fill="auto"/>
          </w:tcPr>
          <w:p w14:paraId="2A333D5A" w14:textId="5B40ACCB" w:rsidR="00BD10B4" w:rsidRPr="00926D4D" w:rsidDel="00146CC7" w:rsidRDefault="00BD10B4" w:rsidP="00BD10B4">
            <w:pPr>
              <w:pStyle w:val="TAR"/>
              <w:jc w:val="left"/>
              <w:rPr>
                <w:del w:id="1291" w:author="28.538_CR0001_(Rel-17)_TEI17" w:date="2022-06-07T16:29:00Z"/>
                <w:sz w:val="16"/>
                <w:szCs w:val="16"/>
              </w:rPr>
            </w:pPr>
          </w:p>
        </w:tc>
        <w:tc>
          <w:tcPr>
            <w:tcW w:w="425" w:type="dxa"/>
            <w:shd w:val="solid" w:color="FFFFFF" w:fill="auto"/>
          </w:tcPr>
          <w:p w14:paraId="0AC58109" w14:textId="5B31CA80" w:rsidR="00BD10B4" w:rsidRPr="00926D4D" w:rsidDel="00146CC7" w:rsidRDefault="00BD10B4" w:rsidP="00BD10B4">
            <w:pPr>
              <w:pStyle w:val="TAC"/>
              <w:jc w:val="left"/>
              <w:rPr>
                <w:del w:id="1292" w:author="28.538_CR0001_(Rel-17)_TEI17" w:date="2022-06-07T16:29:00Z"/>
                <w:sz w:val="16"/>
                <w:szCs w:val="16"/>
              </w:rPr>
            </w:pPr>
          </w:p>
        </w:tc>
        <w:tc>
          <w:tcPr>
            <w:tcW w:w="4962" w:type="dxa"/>
            <w:shd w:val="solid" w:color="FFFFFF" w:fill="auto"/>
          </w:tcPr>
          <w:p w14:paraId="55F3F9DB" w14:textId="4B7682A3" w:rsidR="00BD10B4" w:rsidRPr="00926D4D" w:rsidDel="00146CC7" w:rsidRDefault="00BD10B4" w:rsidP="00BD10B4">
            <w:pPr>
              <w:pStyle w:val="TAL"/>
              <w:rPr>
                <w:del w:id="1293" w:author="28.538_CR0001_(Rel-17)_TEI17" w:date="2022-06-07T16:29:00Z"/>
                <w:sz w:val="16"/>
                <w:szCs w:val="16"/>
              </w:rPr>
            </w:pPr>
            <w:del w:id="1294" w:author="28.538_CR0001_(Rel-17)_TEI17" w:date="2022-06-07T16:29:00Z">
              <w:r w:rsidRPr="00926D4D" w:rsidDel="00146CC7">
                <w:rPr>
                  <w:sz w:val="16"/>
                  <w:szCs w:val="16"/>
                </w:rPr>
                <w:delText>PA MnS Info.doc</w:delText>
              </w:r>
            </w:del>
          </w:p>
        </w:tc>
        <w:tc>
          <w:tcPr>
            <w:tcW w:w="708" w:type="dxa"/>
            <w:shd w:val="solid" w:color="FFFFFF" w:fill="auto"/>
          </w:tcPr>
          <w:p w14:paraId="0BC51A42" w14:textId="3B5AD112" w:rsidR="00BD10B4" w:rsidRPr="00926D4D" w:rsidDel="00146CC7" w:rsidRDefault="00BD10B4" w:rsidP="00BD10B4">
            <w:pPr>
              <w:pStyle w:val="TAC"/>
              <w:jc w:val="left"/>
              <w:rPr>
                <w:del w:id="1295" w:author="28.538_CR0001_(Rel-17)_TEI17" w:date="2022-06-07T16:29:00Z"/>
                <w:sz w:val="16"/>
                <w:szCs w:val="16"/>
              </w:rPr>
            </w:pPr>
            <w:del w:id="1296" w:author="28.538_CR0001_(Rel-17)_TEI17" w:date="2022-06-07T16:29:00Z">
              <w:r w:rsidRPr="00926D4D" w:rsidDel="00146CC7">
                <w:rPr>
                  <w:sz w:val="16"/>
                  <w:szCs w:val="16"/>
                </w:rPr>
                <w:delText>0.4.0</w:delText>
              </w:r>
            </w:del>
          </w:p>
        </w:tc>
      </w:tr>
      <w:tr w:rsidR="00BD10B4" w:rsidRPr="00926D4D" w:rsidDel="00146CC7" w14:paraId="78EBBCAC" w14:textId="2038ECFE" w:rsidTr="00624848">
        <w:trPr>
          <w:del w:id="1297" w:author="28.538_CR0001_(Rel-17)_TEI17" w:date="2022-06-07T16:29:00Z"/>
        </w:trPr>
        <w:tc>
          <w:tcPr>
            <w:tcW w:w="800" w:type="dxa"/>
            <w:shd w:val="solid" w:color="FFFFFF" w:fill="auto"/>
          </w:tcPr>
          <w:p w14:paraId="45CC0470" w14:textId="650BBA8F" w:rsidR="00BD10B4" w:rsidRPr="00926D4D" w:rsidDel="00146CC7" w:rsidRDefault="00BD10B4" w:rsidP="00BD10B4">
            <w:pPr>
              <w:pStyle w:val="TAC"/>
              <w:jc w:val="left"/>
              <w:rPr>
                <w:del w:id="1298" w:author="28.538_CR0001_(Rel-17)_TEI17" w:date="2022-06-07T16:29:00Z"/>
                <w:sz w:val="16"/>
                <w:szCs w:val="16"/>
              </w:rPr>
            </w:pPr>
            <w:del w:id="1299" w:author="28.538_CR0001_(Rel-17)_TEI17" w:date="2022-06-07T16:29:00Z">
              <w:r w:rsidRPr="00926D4D" w:rsidDel="00146CC7">
                <w:rPr>
                  <w:sz w:val="16"/>
                  <w:szCs w:val="16"/>
                </w:rPr>
                <w:delText>24 Nov 2021</w:delText>
              </w:r>
            </w:del>
          </w:p>
        </w:tc>
        <w:tc>
          <w:tcPr>
            <w:tcW w:w="800" w:type="dxa"/>
            <w:shd w:val="solid" w:color="FFFFFF" w:fill="auto"/>
          </w:tcPr>
          <w:p w14:paraId="3ED308F7" w14:textId="5378F77E" w:rsidR="00BD10B4" w:rsidRPr="00926D4D" w:rsidDel="00146CC7" w:rsidRDefault="00BD10B4" w:rsidP="00BD10B4">
            <w:pPr>
              <w:pStyle w:val="TAC"/>
              <w:jc w:val="left"/>
              <w:rPr>
                <w:del w:id="1300" w:author="28.538_CR0001_(Rel-17)_TEI17" w:date="2022-06-07T16:29:00Z"/>
                <w:sz w:val="16"/>
                <w:szCs w:val="16"/>
              </w:rPr>
            </w:pPr>
            <w:del w:id="1301" w:author="28.538_CR0001_(Rel-17)_TEI17" w:date="2022-06-07T16:29:00Z">
              <w:r w:rsidRPr="00926D4D" w:rsidDel="00146CC7">
                <w:rPr>
                  <w:sz w:val="16"/>
                  <w:szCs w:val="16"/>
                </w:rPr>
                <w:delText>#140e</w:delText>
              </w:r>
            </w:del>
          </w:p>
        </w:tc>
        <w:tc>
          <w:tcPr>
            <w:tcW w:w="1094" w:type="dxa"/>
            <w:shd w:val="solid" w:color="FFFFFF" w:fill="auto"/>
          </w:tcPr>
          <w:p w14:paraId="410BC220" w14:textId="4C3B1CC9" w:rsidR="00BD10B4" w:rsidRPr="00926D4D" w:rsidDel="00146CC7" w:rsidRDefault="00BD10B4" w:rsidP="00BD10B4">
            <w:pPr>
              <w:pStyle w:val="TAC"/>
              <w:jc w:val="left"/>
              <w:rPr>
                <w:del w:id="1302" w:author="28.538_CR0001_(Rel-17)_TEI17" w:date="2022-06-07T16:29:00Z"/>
                <w:sz w:val="16"/>
                <w:szCs w:val="16"/>
              </w:rPr>
            </w:pPr>
            <w:del w:id="1303" w:author="28.538_CR0001_(Rel-17)_TEI17" w:date="2022-06-07T16:29:00Z">
              <w:r w:rsidRPr="00926D4D" w:rsidDel="00146CC7">
                <w:rPr>
                  <w:sz w:val="16"/>
                  <w:szCs w:val="16"/>
                </w:rPr>
                <w:delText>S5-216176</w:delText>
              </w:r>
            </w:del>
          </w:p>
        </w:tc>
        <w:tc>
          <w:tcPr>
            <w:tcW w:w="425" w:type="dxa"/>
            <w:shd w:val="solid" w:color="FFFFFF" w:fill="auto"/>
          </w:tcPr>
          <w:p w14:paraId="7B2309A8" w14:textId="12CC2649" w:rsidR="00BD10B4" w:rsidRPr="00926D4D" w:rsidDel="00146CC7" w:rsidRDefault="00BD10B4" w:rsidP="00BD10B4">
            <w:pPr>
              <w:pStyle w:val="TAL"/>
              <w:rPr>
                <w:del w:id="1304" w:author="28.538_CR0001_(Rel-17)_TEI17" w:date="2022-06-07T16:29:00Z"/>
                <w:sz w:val="16"/>
                <w:szCs w:val="16"/>
              </w:rPr>
            </w:pPr>
          </w:p>
        </w:tc>
        <w:tc>
          <w:tcPr>
            <w:tcW w:w="425" w:type="dxa"/>
            <w:shd w:val="solid" w:color="FFFFFF" w:fill="auto"/>
          </w:tcPr>
          <w:p w14:paraId="0A366F8A" w14:textId="3CE57B23" w:rsidR="00BD10B4" w:rsidRPr="00926D4D" w:rsidDel="00146CC7" w:rsidRDefault="00BD10B4" w:rsidP="00BD10B4">
            <w:pPr>
              <w:pStyle w:val="TAR"/>
              <w:jc w:val="left"/>
              <w:rPr>
                <w:del w:id="1305" w:author="28.538_CR0001_(Rel-17)_TEI17" w:date="2022-06-07T16:29:00Z"/>
                <w:sz w:val="16"/>
                <w:szCs w:val="16"/>
              </w:rPr>
            </w:pPr>
          </w:p>
        </w:tc>
        <w:tc>
          <w:tcPr>
            <w:tcW w:w="425" w:type="dxa"/>
            <w:shd w:val="solid" w:color="FFFFFF" w:fill="auto"/>
          </w:tcPr>
          <w:p w14:paraId="6561BE33" w14:textId="4AB1C588" w:rsidR="00BD10B4" w:rsidRPr="00926D4D" w:rsidDel="00146CC7" w:rsidRDefault="00BD10B4" w:rsidP="00BD10B4">
            <w:pPr>
              <w:pStyle w:val="TAC"/>
              <w:jc w:val="left"/>
              <w:rPr>
                <w:del w:id="1306" w:author="28.538_CR0001_(Rel-17)_TEI17" w:date="2022-06-07T16:29:00Z"/>
                <w:sz w:val="16"/>
                <w:szCs w:val="16"/>
              </w:rPr>
            </w:pPr>
          </w:p>
        </w:tc>
        <w:tc>
          <w:tcPr>
            <w:tcW w:w="4962" w:type="dxa"/>
            <w:shd w:val="solid" w:color="FFFFFF" w:fill="auto"/>
          </w:tcPr>
          <w:p w14:paraId="71CA85CA" w14:textId="4342E651" w:rsidR="00BD10B4" w:rsidRPr="00926D4D" w:rsidDel="00146CC7" w:rsidRDefault="00BD10B4" w:rsidP="00BD10B4">
            <w:pPr>
              <w:pStyle w:val="TAL"/>
              <w:rPr>
                <w:del w:id="1307" w:author="28.538_CR0001_(Rel-17)_TEI17" w:date="2022-06-07T16:29:00Z"/>
                <w:sz w:val="16"/>
                <w:szCs w:val="16"/>
              </w:rPr>
            </w:pPr>
            <w:del w:id="1308" w:author="28.538_CR0001_(Rel-17)_TEI17" w:date="2022-06-07T16:29:00Z">
              <w:r w:rsidRPr="00926D4D" w:rsidDel="00146CC7">
                <w:rPr>
                  <w:sz w:val="16"/>
                  <w:szCs w:val="16"/>
                </w:rPr>
                <w:delText>add ECS termination procedure.doc</w:delText>
              </w:r>
            </w:del>
          </w:p>
        </w:tc>
        <w:tc>
          <w:tcPr>
            <w:tcW w:w="708" w:type="dxa"/>
            <w:shd w:val="solid" w:color="FFFFFF" w:fill="auto"/>
          </w:tcPr>
          <w:p w14:paraId="017B795E" w14:textId="788BA4A9" w:rsidR="00BD10B4" w:rsidRPr="00926D4D" w:rsidDel="00146CC7" w:rsidRDefault="00BD10B4" w:rsidP="00BD10B4">
            <w:pPr>
              <w:pStyle w:val="TAC"/>
              <w:jc w:val="left"/>
              <w:rPr>
                <w:del w:id="1309" w:author="28.538_CR0001_(Rel-17)_TEI17" w:date="2022-06-07T16:29:00Z"/>
                <w:sz w:val="16"/>
                <w:szCs w:val="16"/>
              </w:rPr>
            </w:pPr>
            <w:del w:id="1310" w:author="28.538_CR0001_(Rel-17)_TEI17" w:date="2022-06-07T16:29:00Z">
              <w:r w:rsidRPr="00926D4D" w:rsidDel="00146CC7">
                <w:rPr>
                  <w:sz w:val="16"/>
                  <w:szCs w:val="16"/>
                </w:rPr>
                <w:delText>0.4.0</w:delText>
              </w:r>
            </w:del>
          </w:p>
        </w:tc>
      </w:tr>
      <w:tr w:rsidR="00BD10B4" w:rsidRPr="00926D4D" w:rsidDel="00146CC7" w14:paraId="7B86A24E" w14:textId="7427DE4B" w:rsidTr="00624848">
        <w:trPr>
          <w:del w:id="1311" w:author="28.538_CR0001_(Rel-17)_TEI17" w:date="2022-06-07T16:29:00Z"/>
        </w:trPr>
        <w:tc>
          <w:tcPr>
            <w:tcW w:w="800" w:type="dxa"/>
            <w:shd w:val="solid" w:color="FFFFFF" w:fill="auto"/>
          </w:tcPr>
          <w:p w14:paraId="7FEEEC94" w14:textId="71760100" w:rsidR="00BD10B4" w:rsidRPr="00926D4D" w:rsidDel="00146CC7" w:rsidRDefault="00BD10B4" w:rsidP="00BD10B4">
            <w:pPr>
              <w:pStyle w:val="TAC"/>
              <w:jc w:val="left"/>
              <w:rPr>
                <w:del w:id="1312" w:author="28.538_CR0001_(Rel-17)_TEI17" w:date="2022-06-07T16:29:00Z"/>
                <w:sz w:val="16"/>
                <w:szCs w:val="16"/>
              </w:rPr>
            </w:pPr>
            <w:del w:id="1313" w:author="28.538_CR0001_(Rel-17)_TEI17" w:date="2022-06-07T16:29:00Z">
              <w:r w:rsidRPr="00926D4D" w:rsidDel="00146CC7">
                <w:rPr>
                  <w:sz w:val="16"/>
                  <w:szCs w:val="16"/>
                </w:rPr>
                <w:delText>24 Nov 2021</w:delText>
              </w:r>
            </w:del>
          </w:p>
        </w:tc>
        <w:tc>
          <w:tcPr>
            <w:tcW w:w="800" w:type="dxa"/>
            <w:shd w:val="solid" w:color="FFFFFF" w:fill="auto"/>
          </w:tcPr>
          <w:p w14:paraId="0BF6D7C4" w14:textId="4C20D474" w:rsidR="00BD10B4" w:rsidRPr="00926D4D" w:rsidDel="00146CC7" w:rsidRDefault="00BD10B4" w:rsidP="00BD10B4">
            <w:pPr>
              <w:pStyle w:val="TAC"/>
              <w:jc w:val="left"/>
              <w:rPr>
                <w:del w:id="1314" w:author="28.538_CR0001_(Rel-17)_TEI17" w:date="2022-06-07T16:29:00Z"/>
                <w:sz w:val="16"/>
                <w:szCs w:val="16"/>
              </w:rPr>
            </w:pPr>
            <w:del w:id="1315" w:author="28.538_CR0001_(Rel-17)_TEI17" w:date="2022-06-07T16:29:00Z">
              <w:r w:rsidRPr="00926D4D" w:rsidDel="00146CC7">
                <w:rPr>
                  <w:sz w:val="16"/>
                  <w:szCs w:val="16"/>
                </w:rPr>
                <w:delText>#140e</w:delText>
              </w:r>
            </w:del>
          </w:p>
        </w:tc>
        <w:tc>
          <w:tcPr>
            <w:tcW w:w="1094" w:type="dxa"/>
            <w:shd w:val="solid" w:color="FFFFFF" w:fill="auto"/>
          </w:tcPr>
          <w:p w14:paraId="17C02032" w14:textId="208DAE1B" w:rsidR="00BD10B4" w:rsidRPr="00926D4D" w:rsidDel="00146CC7" w:rsidRDefault="00BD10B4" w:rsidP="00BD10B4">
            <w:pPr>
              <w:pStyle w:val="TAC"/>
              <w:jc w:val="left"/>
              <w:rPr>
                <w:del w:id="1316" w:author="28.538_CR0001_(Rel-17)_TEI17" w:date="2022-06-07T16:29:00Z"/>
                <w:sz w:val="16"/>
                <w:szCs w:val="16"/>
              </w:rPr>
            </w:pPr>
            <w:del w:id="1317" w:author="28.538_CR0001_(Rel-17)_TEI17" w:date="2022-06-07T16:29:00Z">
              <w:r w:rsidRPr="00926D4D" w:rsidDel="00146CC7">
                <w:rPr>
                  <w:sz w:val="16"/>
                  <w:szCs w:val="16"/>
                </w:rPr>
                <w:delText>S5-216179</w:delText>
              </w:r>
            </w:del>
          </w:p>
        </w:tc>
        <w:tc>
          <w:tcPr>
            <w:tcW w:w="425" w:type="dxa"/>
            <w:shd w:val="solid" w:color="FFFFFF" w:fill="auto"/>
          </w:tcPr>
          <w:p w14:paraId="409FD529" w14:textId="765D16C6" w:rsidR="00BD10B4" w:rsidRPr="00926D4D" w:rsidDel="00146CC7" w:rsidRDefault="00BD10B4" w:rsidP="00BD10B4">
            <w:pPr>
              <w:pStyle w:val="TAL"/>
              <w:rPr>
                <w:del w:id="1318" w:author="28.538_CR0001_(Rel-17)_TEI17" w:date="2022-06-07T16:29:00Z"/>
                <w:sz w:val="16"/>
                <w:szCs w:val="16"/>
              </w:rPr>
            </w:pPr>
          </w:p>
        </w:tc>
        <w:tc>
          <w:tcPr>
            <w:tcW w:w="425" w:type="dxa"/>
            <w:shd w:val="solid" w:color="FFFFFF" w:fill="auto"/>
          </w:tcPr>
          <w:p w14:paraId="4EC16C2C" w14:textId="6C3FA961" w:rsidR="00BD10B4" w:rsidRPr="00926D4D" w:rsidDel="00146CC7" w:rsidRDefault="00BD10B4" w:rsidP="00BD10B4">
            <w:pPr>
              <w:pStyle w:val="TAR"/>
              <w:jc w:val="left"/>
              <w:rPr>
                <w:del w:id="1319" w:author="28.538_CR0001_(Rel-17)_TEI17" w:date="2022-06-07T16:29:00Z"/>
                <w:sz w:val="16"/>
                <w:szCs w:val="16"/>
              </w:rPr>
            </w:pPr>
          </w:p>
        </w:tc>
        <w:tc>
          <w:tcPr>
            <w:tcW w:w="425" w:type="dxa"/>
            <w:shd w:val="solid" w:color="FFFFFF" w:fill="auto"/>
          </w:tcPr>
          <w:p w14:paraId="6D5FAB80" w14:textId="6151ED64" w:rsidR="00BD10B4" w:rsidRPr="00926D4D" w:rsidDel="00146CC7" w:rsidRDefault="00BD10B4" w:rsidP="00BD10B4">
            <w:pPr>
              <w:pStyle w:val="TAC"/>
              <w:jc w:val="left"/>
              <w:rPr>
                <w:del w:id="1320" w:author="28.538_CR0001_(Rel-17)_TEI17" w:date="2022-06-07T16:29:00Z"/>
                <w:sz w:val="16"/>
                <w:szCs w:val="16"/>
              </w:rPr>
            </w:pPr>
          </w:p>
        </w:tc>
        <w:tc>
          <w:tcPr>
            <w:tcW w:w="4962" w:type="dxa"/>
            <w:shd w:val="solid" w:color="FFFFFF" w:fill="auto"/>
          </w:tcPr>
          <w:p w14:paraId="0A432D56" w14:textId="4FAA45FF" w:rsidR="00BD10B4" w:rsidRPr="00926D4D" w:rsidDel="00146CC7" w:rsidRDefault="00BD10B4" w:rsidP="00BD10B4">
            <w:pPr>
              <w:pStyle w:val="TAL"/>
              <w:rPr>
                <w:del w:id="1321" w:author="28.538_CR0001_(Rel-17)_TEI17" w:date="2022-06-07T16:29:00Z"/>
                <w:sz w:val="16"/>
                <w:szCs w:val="16"/>
              </w:rPr>
            </w:pPr>
            <w:del w:id="1322" w:author="28.538_CR0001_(Rel-17)_TEI17" w:date="2022-06-07T16:29:00Z">
              <w:r w:rsidRPr="00926D4D" w:rsidDel="00146CC7">
                <w:rPr>
                  <w:sz w:val="16"/>
                  <w:szCs w:val="16"/>
                </w:rPr>
                <w:delText>updating EAS termination procedure.doc</w:delText>
              </w:r>
            </w:del>
          </w:p>
        </w:tc>
        <w:tc>
          <w:tcPr>
            <w:tcW w:w="708" w:type="dxa"/>
            <w:shd w:val="solid" w:color="FFFFFF" w:fill="auto"/>
          </w:tcPr>
          <w:p w14:paraId="4E2EFC01" w14:textId="5047F8FD" w:rsidR="00BD10B4" w:rsidRPr="00926D4D" w:rsidDel="00146CC7" w:rsidRDefault="00BD10B4" w:rsidP="00BD10B4">
            <w:pPr>
              <w:pStyle w:val="TAC"/>
              <w:jc w:val="left"/>
              <w:rPr>
                <w:del w:id="1323" w:author="28.538_CR0001_(Rel-17)_TEI17" w:date="2022-06-07T16:29:00Z"/>
                <w:sz w:val="16"/>
                <w:szCs w:val="16"/>
              </w:rPr>
            </w:pPr>
            <w:del w:id="1324" w:author="28.538_CR0001_(Rel-17)_TEI17" w:date="2022-06-07T16:29:00Z">
              <w:r w:rsidRPr="00926D4D" w:rsidDel="00146CC7">
                <w:rPr>
                  <w:sz w:val="16"/>
                  <w:szCs w:val="16"/>
                </w:rPr>
                <w:delText>0.4.0</w:delText>
              </w:r>
            </w:del>
          </w:p>
        </w:tc>
      </w:tr>
      <w:tr w:rsidR="00BD10B4" w:rsidRPr="00926D4D" w:rsidDel="00146CC7" w14:paraId="5449F229" w14:textId="3E4AC1FE" w:rsidTr="00624848">
        <w:trPr>
          <w:del w:id="1325" w:author="28.538_CR0001_(Rel-17)_TEI17" w:date="2022-06-07T16:29:00Z"/>
        </w:trPr>
        <w:tc>
          <w:tcPr>
            <w:tcW w:w="800" w:type="dxa"/>
            <w:shd w:val="solid" w:color="FFFFFF" w:fill="auto"/>
          </w:tcPr>
          <w:p w14:paraId="2B77FE15" w14:textId="4FF6E6E8" w:rsidR="00BD10B4" w:rsidRPr="00926D4D" w:rsidDel="00146CC7" w:rsidRDefault="00BD10B4" w:rsidP="00BD10B4">
            <w:pPr>
              <w:pStyle w:val="TAC"/>
              <w:jc w:val="left"/>
              <w:rPr>
                <w:del w:id="1326" w:author="28.538_CR0001_(Rel-17)_TEI17" w:date="2022-06-07T16:29:00Z"/>
                <w:sz w:val="16"/>
                <w:szCs w:val="16"/>
              </w:rPr>
            </w:pPr>
            <w:del w:id="1327" w:author="28.538_CR0001_(Rel-17)_TEI17" w:date="2022-06-07T16:29:00Z">
              <w:r w:rsidRPr="00926D4D" w:rsidDel="00146CC7">
                <w:rPr>
                  <w:sz w:val="16"/>
                  <w:szCs w:val="16"/>
                </w:rPr>
                <w:delText>24 Nov 2021</w:delText>
              </w:r>
            </w:del>
          </w:p>
        </w:tc>
        <w:tc>
          <w:tcPr>
            <w:tcW w:w="800" w:type="dxa"/>
            <w:shd w:val="solid" w:color="FFFFFF" w:fill="auto"/>
          </w:tcPr>
          <w:p w14:paraId="355B2C4B" w14:textId="37A590FF" w:rsidR="00BD10B4" w:rsidRPr="00926D4D" w:rsidDel="00146CC7" w:rsidRDefault="00BD10B4" w:rsidP="00BD10B4">
            <w:pPr>
              <w:pStyle w:val="TAC"/>
              <w:jc w:val="left"/>
              <w:rPr>
                <w:del w:id="1328" w:author="28.538_CR0001_(Rel-17)_TEI17" w:date="2022-06-07T16:29:00Z"/>
                <w:sz w:val="16"/>
                <w:szCs w:val="16"/>
              </w:rPr>
            </w:pPr>
            <w:del w:id="1329" w:author="28.538_CR0001_(Rel-17)_TEI17" w:date="2022-06-07T16:29:00Z">
              <w:r w:rsidRPr="00926D4D" w:rsidDel="00146CC7">
                <w:rPr>
                  <w:sz w:val="16"/>
                  <w:szCs w:val="16"/>
                </w:rPr>
                <w:delText>#140e</w:delText>
              </w:r>
            </w:del>
          </w:p>
        </w:tc>
        <w:tc>
          <w:tcPr>
            <w:tcW w:w="1094" w:type="dxa"/>
            <w:shd w:val="solid" w:color="FFFFFF" w:fill="auto"/>
          </w:tcPr>
          <w:p w14:paraId="05BF09B9" w14:textId="69C5033F" w:rsidR="00BD10B4" w:rsidRPr="00926D4D" w:rsidDel="00146CC7" w:rsidRDefault="00BD10B4" w:rsidP="00BD10B4">
            <w:pPr>
              <w:pStyle w:val="TAC"/>
              <w:jc w:val="left"/>
              <w:rPr>
                <w:del w:id="1330" w:author="28.538_CR0001_(Rel-17)_TEI17" w:date="2022-06-07T16:29:00Z"/>
                <w:sz w:val="16"/>
                <w:szCs w:val="16"/>
              </w:rPr>
            </w:pPr>
            <w:del w:id="1331" w:author="28.538_CR0001_(Rel-17)_TEI17" w:date="2022-06-07T16:29:00Z">
              <w:r w:rsidRPr="00926D4D" w:rsidDel="00146CC7">
                <w:rPr>
                  <w:sz w:val="16"/>
                  <w:szCs w:val="16"/>
                </w:rPr>
                <w:delText>S5-216562</w:delText>
              </w:r>
            </w:del>
          </w:p>
        </w:tc>
        <w:tc>
          <w:tcPr>
            <w:tcW w:w="425" w:type="dxa"/>
            <w:shd w:val="solid" w:color="FFFFFF" w:fill="auto"/>
          </w:tcPr>
          <w:p w14:paraId="0CE4B4D5" w14:textId="461A6B8B" w:rsidR="00BD10B4" w:rsidRPr="00926D4D" w:rsidDel="00146CC7" w:rsidRDefault="00BD10B4" w:rsidP="00BD10B4">
            <w:pPr>
              <w:pStyle w:val="TAL"/>
              <w:rPr>
                <w:del w:id="1332" w:author="28.538_CR0001_(Rel-17)_TEI17" w:date="2022-06-07T16:29:00Z"/>
                <w:sz w:val="16"/>
                <w:szCs w:val="16"/>
              </w:rPr>
            </w:pPr>
          </w:p>
        </w:tc>
        <w:tc>
          <w:tcPr>
            <w:tcW w:w="425" w:type="dxa"/>
            <w:shd w:val="solid" w:color="FFFFFF" w:fill="auto"/>
          </w:tcPr>
          <w:p w14:paraId="3CFA12D1" w14:textId="7E9C7D4C" w:rsidR="00BD10B4" w:rsidRPr="00926D4D" w:rsidDel="00146CC7" w:rsidRDefault="00BD10B4" w:rsidP="00BD10B4">
            <w:pPr>
              <w:pStyle w:val="TAR"/>
              <w:jc w:val="left"/>
              <w:rPr>
                <w:del w:id="1333" w:author="28.538_CR0001_(Rel-17)_TEI17" w:date="2022-06-07T16:29:00Z"/>
                <w:sz w:val="16"/>
                <w:szCs w:val="16"/>
              </w:rPr>
            </w:pPr>
          </w:p>
        </w:tc>
        <w:tc>
          <w:tcPr>
            <w:tcW w:w="425" w:type="dxa"/>
            <w:shd w:val="solid" w:color="FFFFFF" w:fill="auto"/>
          </w:tcPr>
          <w:p w14:paraId="60B0A1AF" w14:textId="547FC997" w:rsidR="00BD10B4" w:rsidRPr="00926D4D" w:rsidDel="00146CC7" w:rsidRDefault="00BD10B4" w:rsidP="00BD10B4">
            <w:pPr>
              <w:pStyle w:val="TAC"/>
              <w:jc w:val="left"/>
              <w:rPr>
                <w:del w:id="1334" w:author="28.538_CR0001_(Rel-17)_TEI17" w:date="2022-06-07T16:29:00Z"/>
                <w:sz w:val="16"/>
                <w:szCs w:val="16"/>
              </w:rPr>
            </w:pPr>
          </w:p>
        </w:tc>
        <w:tc>
          <w:tcPr>
            <w:tcW w:w="4962" w:type="dxa"/>
            <w:shd w:val="solid" w:color="FFFFFF" w:fill="auto"/>
          </w:tcPr>
          <w:p w14:paraId="73379488" w14:textId="564D42F1" w:rsidR="00BD10B4" w:rsidRPr="00926D4D" w:rsidDel="00146CC7" w:rsidRDefault="00BD10B4" w:rsidP="00BD10B4">
            <w:pPr>
              <w:pStyle w:val="TAL"/>
              <w:rPr>
                <w:del w:id="1335" w:author="28.538_CR0001_(Rel-17)_TEI17" w:date="2022-06-07T16:29:00Z"/>
                <w:sz w:val="16"/>
                <w:szCs w:val="16"/>
              </w:rPr>
            </w:pPr>
            <w:del w:id="1336" w:author="28.538_CR0001_(Rel-17)_TEI17" w:date="2022-06-07T16:29:00Z">
              <w:r w:rsidRPr="00926D4D" w:rsidDel="00146CC7">
                <w:rPr>
                  <w:sz w:val="16"/>
                  <w:szCs w:val="16"/>
                </w:rPr>
                <w:delText>pCR 28.538 add Provisioning MnS for Edge Computing</w:delText>
              </w:r>
            </w:del>
          </w:p>
        </w:tc>
        <w:tc>
          <w:tcPr>
            <w:tcW w:w="708" w:type="dxa"/>
            <w:shd w:val="solid" w:color="FFFFFF" w:fill="auto"/>
          </w:tcPr>
          <w:p w14:paraId="364A1D11" w14:textId="4E481497" w:rsidR="00BD10B4" w:rsidRPr="00926D4D" w:rsidDel="00146CC7" w:rsidRDefault="00BD10B4" w:rsidP="00BD10B4">
            <w:pPr>
              <w:pStyle w:val="TAC"/>
              <w:jc w:val="left"/>
              <w:rPr>
                <w:del w:id="1337" w:author="28.538_CR0001_(Rel-17)_TEI17" w:date="2022-06-07T16:29:00Z"/>
                <w:sz w:val="16"/>
                <w:szCs w:val="16"/>
              </w:rPr>
            </w:pPr>
            <w:del w:id="1338" w:author="28.538_CR0001_(Rel-17)_TEI17" w:date="2022-06-07T16:29:00Z">
              <w:r w:rsidRPr="00926D4D" w:rsidDel="00146CC7">
                <w:rPr>
                  <w:sz w:val="16"/>
                  <w:szCs w:val="16"/>
                </w:rPr>
                <w:delText>0.4.0</w:delText>
              </w:r>
            </w:del>
          </w:p>
        </w:tc>
      </w:tr>
      <w:tr w:rsidR="00BD10B4" w:rsidRPr="00926D4D" w:rsidDel="00146CC7" w14:paraId="27C1A74F" w14:textId="23C87DF3" w:rsidTr="00624848">
        <w:trPr>
          <w:del w:id="1339" w:author="28.538_CR0001_(Rel-17)_TEI17" w:date="2022-06-07T16:29:00Z"/>
        </w:trPr>
        <w:tc>
          <w:tcPr>
            <w:tcW w:w="800" w:type="dxa"/>
            <w:shd w:val="solid" w:color="FFFFFF" w:fill="auto"/>
          </w:tcPr>
          <w:p w14:paraId="3F37D9E6" w14:textId="2235E3D3" w:rsidR="00BD10B4" w:rsidRPr="00926D4D" w:rsidDel="00146CC7" w:rsidRDefault="00BD10B4" w:rsidP="00BD10B4">
            <w:pPr>
              <w:pStyle w:val="TAC"/>
              <w:jc w:val="left"/>
              <w:rPr>
                <w:del w:id="1340" w:author="28.538_CR0001_(Rel-17)_TEI17" w:date="2022-06-07T16:29:00Z"/>
                <w:sz w:val="16"/>
                <w:szCs w:val="16"/>
              </w:rPr>
            </w:pPr>
            <w:del w:id="1341" w:author="28.538_CR0001_(Rel-17)_TEI17" w:date="2022-06-07T16:29:00Z">
              <w:r w:rsidRPr="00926D4D" w:rsidDel="00146CC7">
                <w:rPr>
                  <w:sz w:val="16"/>
                  <w:szCs w:val="16"/>
                </w:rPr>
                <w:delText>24 Nov 2021</w:delText>
              </w:r>
            </w:del>
          </w:p>
        </w:tc>
        <w:tc>
          <w:tcPr>
            <w:tcW w:w="800" w:type="dxa"/>
            <w:shd w:val="solid" w:color="FFFFFF" w:fill="auto"/>
          </w:tcPr>
          <w:p w14:paraId="5CAF27BE" w14:textId="10F8A042" w:rsidR="00BD10B4" w:rsidRPr="00926D4D" w:rsidDel="00146CC7" w:rsidRDefault="00BD10B4" w:rsidP="00BD10B4">
            <w:pPr>
              <w:pStyle w:val="TAC"/>
              <w:jc w:val="left"/>
              <w:rPr>
                <w:del w:id="1342" w:author="28.538_CR0001_(Rel-17)_TEI17" w:date="2022-06-07T16:29:00Z"/>
                <w:sz w:val="16"/>
                <w:szCs w:val="16"/>
              </w:rPr>
            </w:pPr>
            <w:del w:id="1343" w:author="28.538_CR0001_(Rel-17)_TEI17" w:date="2022-06-07T16:29:00Z">
              <w:r w:rsidRPr="00926D4D" w:rsidDel="00146CC7">
                <w:rPr>
                  <w:sz w:val="16"/>
                  <w:szCs w:val="16"/>
                </w:rPr>
                <w:delText>#140e</w:delText>
              </w:r>
            </w:del>
          </w:p>
        </w:tc>
        <w:tc>
          <w:tcPr>
            <w:tcW w:w="1094" w:type="dxa"/>
            <w:shd w:val="solid" w:color="FFFFFF" w:fill="auto"/>
          </w:tcPr>
          <w:p w14:paraId="46948009" w14:textId="0E1B4E6E" w:rsidR="00BD10B4" w:rsidRPr="00926D4D" w:rsidDel="00146CC7" w:rsidRDefault="00BD10B4" w:rsidP="00BD10B4">
            <w:pPr>
              <w:pStyle w:val="TAC"/>
              <w:jc w:val="left"/>
              <w:rPr>
                <w:del w:id="1344" w:author="28.538_CR0001_(Rel-17)_TEI17" w:date="2022-06-07T16:29:00Z"/>
                <w:sz w:val="16"/>
                <w:szCs w:val="16"/>
              </w:rPr>
            </w:pPr>
            <w:del w:id="1345" w:author="28.538_CR0001_(Rel-17)_TEI17" w:date="2022-06-07T16:29:00Z">
              <w:r w:rsidRPr="00926D4D" w:rsidDel="00146CC7">
                <w:rPr>
                  <w:sz w:val="16"/>
                  <w:szCs w:val="16"/>
                </w:rPr>
                <w:delText>S5-216563</w:delText>
              </w:r>
            </w:del>
          </w:p>
        </w:tc>
        <w:tc>
          <w:tcPr>
            <w:tcW w:w="425" w:type="dxa"/>
            <w:shd w:val="solid" w:color="FFFFFF" w:fill="auto"/>
          </w:tcPr>
          <w:p w14:paraId="4A00B535" w14:textId="489C78A0" w:rsidR="00BD10B4" w:rsidRPr="00926D4D" w:rsidDel="00146CC7" w:rsidRDefault="00BD10B4" w:rsidP="00BD10B4">
            <w:pPr>
              <w:pStyle w:val="TAL"/>
              <w:rPr>
                <w:del w:id="1346" w:author="28.538_CR0001_(Rel-17)_TEI17" w:date="2022-06-07T16:29:00Z"/>
                <w:sz w:val="16"/>
                <w:szCs w:val="16"/>
              </w:rPr>
            </w:pPr>
          </w:p>
        </w:tc>
        <w:tc>
          <w:tcPr>
            <w:tcW w:w="425" w:type="dxa"/>
            <w:shd w:val="solid" w:color="FFFFFF" w:fill="auto"/>
          </w:tcPr>
          <w:p w14:paraId="1834873A" w14:textId="35CC617A" w:rsidR="00BD10B4" w:rsidRPr="00926D4D" w:rsidDel="00146CC7" w:rsidRDefault="00BD10B4" w:rsidP="00BD10B4">
            <w:pPr>
              <w:pStyle w:val="TAR"/>
              <w:jc w:val="left"/>
              <w:rPr>
                <w:del w:id="1347" w:author="28.538_CR0001_(Rel-17)_TEI17" w:date="2022-06-07T16:29:00Z"/>
                <w:sz w:val="16"/>
                <w:szCs w:val="16"/>
              </w:rPr>
            </w:pPr>
          </w:p>
        </w:tc>
        <w:tc>
          <w:tcPr>
            <w:tcW w:w="425" w:type="dxa"/>
            <w:shd w:val="solid" w:color="FFFFFF" w:fill="auto"/>
          </w:tcPr>
          <w:p w14:paraId="32346ECC" w14:textId="7CC44681" w:rsidR="00BD10B4" w:rsidRPr="00926D4D" w:rsidDel="00146CC7" w:rsidRDefault="00BD10B4" w:rsidP="00BD10B4">
            <w:pPr>
              <w:pStyle w:val="TAC"/>
              <w:jc w:val="left"/>
              <w:rPr>
                <w:del w:id="1348" w:author="28.538_CR0001_(Rel-17)_TEI17" w:date="2022-06-07T16:29:00Z"/>
                <w:sz w:val="16"/>
                <w:szCs w:val="16"/>
              </w:rPr>
            </w:pPr>
          </w:p>
        </w:tc>
        <w:tc>
          <w:tcPr>
            <w:tcW w:w="4962" w:type="dxa"/>
            <w:shd w:val="solid" w:color="FFFFFF" w:fill="auto"/>
          </w:tcPr>
          <w:p w14:paraId="208B60D4" w14:textId="5A5D731C" w:rsidR="00BD10B4" w:rsidRPr="00926D4D" w:rsidDel="00146CC7" w:rsidRDefault="00BD10B4" w:rsidP="00BD10B4">
            <w:pPr>
              <w:pStyle w:val="TAL"/>
              <w:rPr>
                <w:del w:id="1349" w:author="28.538_CR0001_(Rel-17)_TEI17" w:date="2022-06-07T16:29:00Z"/>
                <w:sz w:val="16"/>
                <w:szCs w:val="16"/>
              </w:rPr>
            </w:pPr>
            <w:del w:id="1350" w:author="28.538_CR0001_(Rel-17)_TEI17" w:date="2022-06-07T16:29:00Z">
              <w:r w:rsidRPr="00926D4D" w:rsidDel="00146CC7">
                <w:rPr>
                  <w:sz w:val="16"/>
                  <w:szCs w:val="16"/>
                </w:rPr>
                <w:delText>pCR 28.538 add transport view for EAS.DOC</w:delText>
              </w:r>
            </w:del>
          </w:p>
        </w:tc>
        <w:tc>
          <w:tcPr>
            <w:tcW w:w="708" w:type="dxa"/>
            <w:shd w:val="solid" w:color="FFFFFF" w:fill="auto"/>
          </w:tcPr>
          <w:p w14:paraId="1E0E5AE4" w14:textId="3A211FAA" w:rsidR="00BD10B4" w:rsidRPr="00926D4D" w:rsidDel="00146CC7" w:rsidRDefault="00BD10B4" w:rsidP="00BD10B4">
            <w:pPr>
              <w:pStyle w:val="TAC"/>
              <w:jc w:val="left"/>
              <w:rPr>
                <w:del w:id="1351" w:author="28.538_CR0001_(Rel-17)_TEI17" w:date="2022-06-07T16:29:00Z"/>
                <w:sz w:val="16"/>
                <w:szCs w:val="16"/>
              </w:rPr>
            </w:pPr>
            <w:del w:id="1352" w:author="28.538_CR0001_(Rel-17)_TEI17" w:date="2022-06-07T16:29:00Z">
              <w:r w:rsidRPr="00926D4D" w:rsidDel="00146CC7">
                <w:rPr>
                  <w:sz w:val="16"/>
                  <w:szCs w:val="16"/>
                </w:rPr>
                <w:delText>0.4.0</w:delText>
              </w:r>
            </w:del>
          </w:p>
        </w:tc>
      </w:tr>
      <w:tr w:rsidR="00595018" w:rsidRPr="00926D4D" w:rsidDel="00146CC7" w14:paraId="4146DDBD" w14:textId="58E9C6BD" w:rsidTr="00624848">
        <w:trPr>
          <w:del w:id="1353" w:author="28.538_CR0001_(Rel-17)_TEI17" w:date="2022-06-07T16:29:00Z"/>
        </w:trPr>
        <w:tc>
          <w:tcPr>
            <w:tcW w:w="800" w:type="dxa"/>
            <w:shd w:val="solid" w:color="FFFFFF" w:fill="auto"/>
          </w:tcPr>
          <w:p w14:paraId="794B88F0" w14:textId="262AA9FA" w:rsidR="00595018" w:rsidRPr="00926D4D" w:rsidDel="00146CC7" w:rsidRDefault="00595018" w:rsidP="00595018">
            <w:pPr>
              <w:pStyle w:val="TAC"/>
              <w:jc w:val="left"/>
              <w:rPr>
                <w:del w:id="1354" w:author="28.538_CR0001_(Rel-17)_TEI17" w:date="2022-06-07T16:29:00Z"/>
                <w:sz w:val="16"/>
                <w:szCs w:val="16"/>
              </w:rPr>
            </w:pPr>
            <w:del w:id="1355" w:author="28.538_CR0001_(Rel-17)_TEI17" w:date="2022-06-07T16:29:00Z">
              <w:r w:rsidRPr="00926D4D" w:rsidDel="00146CC7">
                <w:rPr>
                  <w:sz w:val="16"/>
                  <w:szCs w:val="16"/>
                </w:rPr>
                <w:delText>26 Jan 2022</w:delText>
              </w:r>
            </w:del>
          </w:p>
        </w:tc>
        <w:tc>
          <w:tcPr>
            <w:tcW w:w="800" w:type="dxa"/>
            <w:shd w:val="solid" w:color="FFFFFF" w:fill="auto"/>
          </w:tcPr>
          <w:p w14:paraId="61D16981" w14:textId="7E9A0834" w:rsidR="00595018" w:rsidRPr="00926D4D" w:rsidDel="00146CC7" w:rsidRDefault="00595018" w:rsidP="00595018">
            <w:pPr>
              <w:pStyle w:val="TAC"/>
              <w:jc w:val="left"/>
              <w:rPr>
                <w:del w:id="1356" w:author="28.538_CR0001_(Rel-17)_TEI17" w:date="2022-06-07T16:29:00Z"/>
                <w:sz w:val="16"/>
                <w:szCs w:val="16"/>
              </w:rPr>
            </w:pPr>
            <w:del w:id="1357" w:author="28.538_CR0001_(Rel-17)_TEI17" w:date="2022-06-07T16:29:00Z">
              <w:r w:rsidRPr="00926D4D" w:rsidDel="00146CC7">
                <w:rPr>
                  <w:sz w:val="16"/>
                  <w:szCs w:val="16"/>
                </w:rPr>
                <w:delText>#141e</w:delText>
              </w:r>
            </w:del>
          </w:p>
        </w:tc>
        <w:tc>
          <w:tcPr>
            <w:tcW w:w="1094" w:type="dxa"/>
            <w:shd w:val="solid" w:color="FFFFFF" w:fill="auto"/>
          </w:tcPr>
          <w:p w14:paraId="39C95FB1" w14:textId="20981A73" w:rsidR="00595018" w:rsidRPr="00926D4D" w:rsidDel="00146CC7" w:rsidRDefault="00595018" w:rsidP="00595018">
            <w:pPr>
              <w:pStyle w:val="TAC"/>
              <w:jc w:val="left"/>
              <w:rPr>
                <w:del w:id="1358" w:author="28.538_CR0001_(Rel-17)_TEI17" w:date="2022-06-07T16:29:00Z"/>
                <w:sz w:val="16"/>
                <w:szCs w:val="16"/>
              </w:rPr>
            </w:pPr>
            <w:del w:id="1359" w:author="28.538_CR0001_(Rel-17)_TEI17" w:date="2022-06-07T16:29:00Z">
              <w:r w:rsidRPr="00926D4D" w:rsidDel="00146CC7">
                <w:rPr>
                  <w:sz w:val="16"/>
                  <w:szCs w:val="16"/>
                </w:rPr>
                <w:delText>S5-221739</w:delText>
              </w:r>
            </w:del>
          </w:p>
        </w:tc>
        <w:tc>
          <w:tcPr>
            <w:tcW w:w="425" w:type="dxa"/>
            <w:shd w:val="solid" w:color="FFFFFF" w:fill="auto"/>
          </w:tcPr>
          <w:p w14:paraId="7D68DD5E" w14:textId="063B6334" w:rsidR="00595018" w:rsidRPr="00926D4D" w:rsidDel="00146CC7" w:rsidRDefault="00595018" w:rsidP="00595018">
            <w:pPr>
              <w:pStyle w:val="TAL"/>
              <w:rPr>
                <w:del w:id="1360" w:author="28.538_CR0001_(Rel-17)_TEI17" w:date="2022-06-07T16:29:00Z"/>
                <w:sz w:val="16"/>
                <w:szCs w:val="16"/>
              </w:rPr>
            </w:pPr>
          </w:p>
        </w:tc>
        <w:tc>
          <w:tcPr>
            <w:tcW w:w="425" w:type="dxa"/>
            <w:shd w:val="solid" w:color="FFFFFF" w:fill="auto"/>
          </w:tcPr>
          <w:p w14:paraId="3B0157B5" w14:textId="2F5988ED" w:rsidR="00595018" w:rsidRPr="00926D4D" w:rsidDel="00146CC7" w:rsidRDefault="00595018" w:rsidP="00595018">
            <w:pPr>
              <w:pStyle w:val="TAR"/>
              <w:jc w:val="left"/>
              <w:rPr>
                <w:del w:id="1361" w:author="28.538_CR0001_(Rel-17)_TEI17" w:date="2022-06-07T16:29:00Z"/>
                <w:sz w:val="16"/>
                <w:szCs w:val="16"/>
              </w:rPr>
            </w:pPr>
          </w:p>
        </w:tc>
        <w:tc>
          <w:tcPr>
            <w:tcW w:w="425" w:type="dxa"/>
            <w:shd w:val="solid" w:color="FFFFFF" w:fill="auto"/>
          </w:tcPr>
          <w:p w14:paraId="3D8E9EA2" w14:textId="18E6A712" w:rsidR="00595018" w:rsidRPr="00926D4D" w:rsidDel="00146CC7" w:rsidRDefault="00595018" w:rsidP="00595018">
            <w:pPr>
              <w:pStyle w:val="TAC"/>
              <w:jc w:val="left"/>
              <w:rPr>
                <w:del w:id="1362" w:author="28.538_CR0001_(Rel-17)_TEI17" w:date="2022-06-07T16:29:00Z"/>
                <w:sz w:val="16"/>
                <w:szCs w:val="16"/>
              </w:rPr>
            </w:pPr>
          </w:p>
        </w:tc>
        <w:tc>
          <w:tcPr>
            <w:tcW w:w="4962" w:type="dxa"/>
            <w:shd w:val="solid" w:color="FFFFFF" w:fill="auto"/>
          </w:tcPr>
          <w:p w14:paraId="23688B90" w14:textId="27E5BB5C" w:rsidR="00595018" w:rsidRPr="00926D4D" w:rsidDel="00146CC7" w:rsidRDefault="00595018" w:rsidP="00595018">
            <w:pPr>
              <w:pStyle w:val="TAL"/>
              <w:rPr>
                <w:del w:id="1363" w:author="28.538_CR0001_(Rel-17)_TEI17" w:date="2022-06-07T16:29:00Z"/>
                <w:sz w:val="16"/>
                <w:szCs w:val="16"/>
              </w:rPr>
            </w:pPr>
            <w:del w:id="1364" w:author="28.538_CR0001_(Rel-17)_TEI17" w:date="2022-06-07T16:29:00Z">
              <w:r w:rsidRPr="00926D4D" w:rsidDel="00146CC7">
                <w:rPr>
                  <w:sz w:val="16"/>
                  <w:szCs w:val="16"/>
                </w:rPr>
                <w:delText>EES Performance assurance</w:delText>
              </w:r>
            </w:del>
          </w:p>
        </w:tc>
        <w:tc>
          <w:tcPr>
            <w:tcW w:w="708" w:type="dxa"/>
            <w:shd w:val="solid" w:color="FFFFFF" w:fill="auto"/>
          </w:tcPr>
          <w:p w14:paraId="7CBEDD90" w14:textId="5984DB9C" w:rsidR="00595018" w:rsidRPr="00926D4D" w:rsidDel="00146CC7" w:rsidRDefault="00595018" w:rsidP="00595018">
            <w:pPr>
              <w:pStyle w:val="TAC"/>
              <w:jc w:val="left"/>
              <w:rPr>
                <w:del w:id="1365" w:author="28.538_CR0001_(Rel-17)_TEI17" w:date="2022-06-07T16:29:00Z"/>
                <w:sz w:val="16"/>
                <w:szCs w:val="16"/>
              </w:rPr>
            </w:pPr>
            <w:del w:id="1366" w:author="28.538_CR0001_(Rel-17)_TEI17" w:date="2022-06-07T16:29:00Z">
              <w:r w:rsidRPr="00926D4D" w:rsidDel="00146CC7">
                <w:rPr>
                  <w:sz w:val="16"/>
                  <w:szCs w:val="16"/>
                </w:rPr>
                <w:delText>0.5.0</w:delText>
              </w:r>
            </w:del>
          </w:p>
        </w:tc>
      </w:tr>
      <w:tr w:rsidR="00595018" w:rsidRPr="00926D4D" w:rsidDel="00146CC7" w14:paraId="36724357" w14:textId="548CE6B5" w:rsidTr="00624848">
        <w:trPr>
          <w:del w:id="1367" w:author="28.538_CR0001_(Rel-17)_TEI17" w:date="2022-06-07T16:29:00Z"/>
        </w:trPr>
        <w:tc>
          <w:tcPr>
            <w:tcW w:w="800" w:type="dxa"/>
            <w:shd w:val="solid" w:color="FFFFFF" w:fill="auto"/>
          </w:tcPr>
          <w:p w14:paraId="60816754" w14:textId="36B92DC7" w:rsidR="00595018" w:rsidRPr="00926D4D" w:rsidDel="00146CC7" w:rsidRDefault="00595018" w:rsidP="00595018">
            <w:pPr>
              <w:pStyle w:val="TAC"/>
              <w:jc w:val="left"/>
              <w:rPr>
                <w:del w:id="1368" w:author="28.538_CR0001_(Rel-17)_TEI17" w:date="2022-06-07T16:29:00Z"/>
                <w:sz w:val="16"/>
                <w:szCs w:val="16"/>
              </w:rPr>
            </w:pPr>
            <w:del w:id="1369" w:author="28.538_CR0001_(Rel-17)_TEI17" w:date="2022-06-07T16:29:00Z">
              <w:r w:rsidRPr="00926D4D" w:rsidDel="00146CC7">
                <w:delText>26 Jan 2022</w:delText>
              </w:r>
            </w:del>
          </w:p>
        </w:tc>
        <w:tc>
          <w:tcPr>
            <w:tcW w:w="800" w:type="dxa"/>
            <w:shd w:val="solid" w:color="FFFFFF" w:fill="auto"/>
          </w:tcPr>
          <w:p w14:paraId="5F65EC70" w14:textId="0BE666FF" w:rsidR="00595018" w:rsidRPr="00926D4D" w:rsidDel="00146CC7" w:rsidRDefault="00595018" w:rsidP="00595018">
            <w:pPr>
              <w:pStyle w:val="TAC"/>
              <w:jc w:val="left"/>
              <w:rPr>
                <w:del w:id="1370" w:author="28.538_CR0001_(Rel-17)_TEI17" w:date="2022-06-07T16:29:00Z"/>
                <w:sz w:val="16"/>
                <w:szCs w:val="16"/>
              </w:rPr>
            </w:pPr>
            <w:del w:id="1371" w:author="28.538_CR0001_(Rel-17)_TEI17" w:date="2022-06-07T16:29:00Z">
              <w:r w:rsidRPr="00926D4D" w:rsidDel="00146CC7">
                <w:delText>#141e</w:delText>
              </w:r>
            </w:del>
          </w:p>
        </w:tc>
        <w:tc>
          <w:tcPr>
            <w:tcW w:w="1094" w:type="dxa"/>
            <w:shd w:val="solid" w:color="FFFFFF" w:fill="auto"/>
          </w:tcPr>
          <w:p w14:paraId="642C663E" w14:textId="6FF6F326" w:rsidR="00595018" w:rsidRPr="00926D4D" w:rsidDel="00146CC7" w:rsidRDefault="006A7D35" w:rsidP="00595018">
            <w:pPr>
              <w:pStyle w:val="TAC"/>
              <w:jc w:val="left"/>
              <w:rPr>
                <w:del w:id="1372" w:author="28.538_CR0001_(Rel-17)_TEI17" w:date="2022-06-07T16:29:00Z"/>
                <w:sz w:val="16"/>
                <w:szCs w:val="16"/>
              </w:rPr>
            </w:pPr>
            <w:del w:id="1373" w:author="28.538_CR0001_(Rel-17)_TEI17" w:date="2022-06-07T16:29:00Z">
              <w:r w:rsidDel="00146CC7">
                <w:fldChar w:fldCharType="begin"/>
              </w:r>
              <w:r w:rsidDel="00146CC7">
                <w:delInstrText xml:space="preserve"> HYPERLINK "file:///D:\\Zou%20Lan\\2022工作\\标准工作\\3GPP\\SA5%23141e\\docs\\S5-221066.zip" </w:delInstrText>
              </w:r>
              <w:r w:rsidDel="00146CC7">
                <w:fldChar w:fldCharType="separate"/>
              </w:r>
              <w:r w:rsidR="00595018" w:rsidRPr="00926D4D" w:rsidDel="00146CC7">
                <w:rPr>
                  <w:rFonts w:ascii="Calibri" w:hAnsi="Calibri" w:cs="Calibri"/>
                  <w:szCs w:val="24"/>
                </w:rPr>
                <w:delText>S5-221066</w:delText>
              </w:r>
              <w:r w:rsidDel="00146CC7">
                <w:rPr>
                  <w:rFonts w:ascii="Calibri" w:hAnsi="Calibri" w:cs="Calibri"/>
                  <w:szCs w:val="24"/>
                </w:rPr>
                <w:fldChar w:fldCharType="end"/>
              </w:r>
            </w:del>
          </w:p>
        </w:tc>
        <w:tc>
          <w:tcPr>
            <w:tcW w:w="425" w:type="dxa"/>
            <w:shd w:val="solid" w:color="FFFFFF" w:fill="auto"/>
          </w:tcPr>
          <w:p w14:paraId="165B4566" w14:textId="6FDAFBDA" w:rsidR="00595018" w:rsidRPr="00926D4D" w:rsidDel="00146CC7" w:rsidRDefault="00595018" w:rsidP="00595018">
            <w:pPr>
              <w:pStyle w:val="TAL"/>
              <w:rPr>
                <w:del w:id="1374" w:author="28.538_CR0001_(Rel-17)_TEI17" w:date="2022-06-07T16:29:00Z"/>
                <w:sz w:val="16"/>
                <w:szCs w:val="16"/>
              </w:rPr>
            </w:pPr>
          </w:p>
        </w:tc>
        <w:tc>
          <w:tcPr>
            <w:tcW w:w="425" w:type="dxa"/>
            <w:shd w:val="solid" w:color="FFFFFF" w:fill="auto"/>
          </w:tcPr>
          <w:p w14:paraId="46820A9C" w14:textId="3EFCCE8F" w:rsidR="00595018" w:rsidRPr="00926D4D" w:rsidDel="00146CC7" w:rsidRDefault="00595018" w:rsidP="00595018">
            <w:pPr>
              <w:pStyle w:val="TAR"/>
              <w:jc w:val="left"/>
              <w:rPr>
                <w:del w:id="1375" w:author="28.538_CR0001_(Rel-17)_TEI17" w:date="2022-06-07T16:29:00Z"/>
                <w:sz w:val="16"/>
                <w:szCs w:val="16"/>
              </w:rPr>
            </w:pPr>
          </w:p>
        </w:tc>
        <w:tc>
          <w:tcPr>
            <w:tcW w:w="425" w:type="dxa"/>
            <w:shd w:val="solid" w:color="FFFFFF" w:fill="auto"/>
          </w:tcPr>
          <w:p w14:paraId="05DDD120" w14:textId="038D213D" w:rsidR="00595018" w:rsidRPr="00926D4D" w:rsidDel="00146CC7" w:rsidRDefault="00595018" w:rsidP="00595018">
            <w:pPr>
              <w:pStyle w:val="TAC"/>
              <w:jc w:val="left"/>
              <w:rPr>
                <w:del w:id="1376" w:author="28.538_CR0001_(Rel-17)_TEI17" w:date="2022-06-07T16:29:00Z"/>
                <w:sz w:val="16"/>
                <w:szCs w:val="16"/>
              </w:rPr>
            </w:pPr>
          </w:p>
        </w:tc>
        <w:tc>
          <w:tcPr>
            <w:tcW w:w="4962" w:type="dxa"/>
            <w:shd w:val="solid" w:color="FFFFFF" w:fill="auto"/>
          </w:tcPr>
          <w:p w14:paraId="29AC72EC" w14:textId="4AFC1972" w:rsidR="00595018" w:rsidRPr="00926D4D" w:rsidDel="00146CC7" w:rsidRDefault="00595018" w:rsidP="00595018">
            <w:pPr>
              <w:pStyle w:val="TAL"/>
              <w:rPr>
                <w:del w:id="1377" w:author="28.538_CR0001_(Rel-17)_TEI17" w:date="2022-06-07T16:29:00Z"/>
                <w:sz w:val="16"/>
                <w:szCs w:val="16"/>
              </w:rPr>
            </w:pPr>
            <w:del w:id="1378" w:author="28.538_CR0001_(Rel-17)_TEI17" w:date="2022-06-07T16:29:00Z">
              <w:r w:rsidRPr="00926D4D" w:rsidDel="00146CC7">
                <w:rPr>
                  <w:rFonts w:ascii="Calibri" w:hAnsi="Calibri" w:cs="Calibri"/>
                  <w:szCs w:val="24"/>
                </w:rPr>
                <w:delText>add fault supervision use cases</w:delText>
              </w:r>
            </w:del>
          </w:p>
        </w:tc>
        <w:tc>
          <w:tcPr>
            <w:tcW w:w="708" w:type="dxa"/>
            <w:shd w:val="solid" w:color="FFFFFF" w:fill="auto"/>
          </w:tcPr>
          <w:p w14:paraId="57C18759" w14:textId="0CAC9997" w:rsidR="00595018" w:rsidRPr="00926D4D" w:rsidDel="00146CC7" w:rsidRDefault="00595018" w:rsidP="00595018">
            <w:pPr>
              <w:pStyle w:val="TAC"/>
              <w:jc w:val="left"/>
              <w:rPr>
                <w:del w:id="1379" w:author="28.538_CR0001_(Rel-17)_TEI17" w:date="2022-06-07T16:29:00Z"/>
                <w:sz w:val="16"/>
                <w:szCs w:val="16"/>
              </w:rPr>
            </w:pPr>
            <w:del w:id="1380" w:author="28.538_CR0001_(Rel-17)_TEI17" w:date="2022-06-07T16:29:00Z">
              <w:r w:rsidRPr="00926D4D" w:rsidDel="00146CC7">
                <w:rPr>
                  <w:sz w:val="16"/>
                  <w:szCs w:val="16"/>
                </w:rPr>
                <w:delText>0.5.0</w:delText>
              </w:r>
            </w:del>
          </w:p>
        </w:tc>
      </w:tr>
      <w:tr w:rsidR="00595018" w:rsidRPr="00926D4D" w:rsidDel="00146CC7" w14:paraId="40A2CD6B" w14:textId="725BEC55" w:rsidTr="00624848">
        <w:trPr>
          <w:del w:id="1381" w:author="28.538_CR0001_(Rel-17)_TEI17" w:date="2022-06-07T16:29:00Z"/>
        </w:trPr>
        <w:tc>
          <w:tcPr>
            <w:tcW w:w="800" w:type="dxa"/>
            <w:shd w:val="solid" w:color="FFFFFF" w:fill="auto"/>
          </w:tcPr>
          <w:p w14:paraId="52C32E7F" w14:textId="6C860770" w:rsidR="00595018" w:rsidRPr="00926D4D" w:rsidDel="00146CC7" w:rsidRDefault="00595018" w:rsidP="00595018">
            <w:pPr>
              <w:pStyle w:val="TAC"/>
              <w:jc w:val="left"/>
              <w:rPr>
                <w:del w:id="1382" w:author="28.538_CR0001_(Rel-17)_TEI17" w:date="2022-06-07T16:29:00Z"/>
              </w:rPr>
            </w:pPr>
            <w:del w:id="1383" w:author="28.538_CR0001_(Rel-17)_TEI17" w:date="2022-06-07T16:29:00Z">
              <w:r w:rsidRPr="00926D4D" w:rsidDel="00146CC7">
                <w:delText>26 Jan 2022</w:delText>
              </w:r>
            </w:del>
          </w:p>
        </w:tc>
        <w:tc>
          <w:tcPr>
            <w:tcW w:w="800" w:type="dxa"/>
            <w:shd w:val="solid" w:color="FFFFFF" w:fill="auto"/>
          </w:tcPr>
          <w:p w14:paraId="24DB9761" w14:textId="3E628E41" w:rsidR="00595018" w:rsidRPr="00926D4D" w:rsidDel="00146CC7" w:rsidRDefault="00595018" w:rsidP="00595018">
            <w:pPr>
              <w:pStyle w:val="TAC"/>
              <w:jc w:val="left"/>
              <w:rPr>
                <w:del w:id="1384" w:author="28.538_CR0001_(Rel-17)_TEI17" w:date="2022-06-07T16:29:00Z"/>
              </w:rPr>
            </w:pPr>
            <w:del w:id="1385" w:author="28.538_CR0001_(Rel-17)_TEI17" w:date="2022-06-07T16:29:00Z">
              <w:r w:rsidRPr="00926D4D" w:rsidDel="00146CC7">
                <w:delText>#141e</w:delText>
              </w:r>
            </w:del>
          </w:p>
        </w:tc>
        <w:tc>
          <w:tcPr>
            <w:tcW w:w="1094" w:type="dxa"/>
            <w:shd w:val="solid" w:color="FFFFFF" w:fill="auto"/>
          </w:tcPr>
          <w:p w14:paraId="174B2488" w14:textId="7AC6E5E6" w:rsidR="00595018" w:rsidRPr="00926D4D" w:rsidDel="00146CC7" w:rsidRDefault="00595018" w:rsidP="00595018">
            <w:pPr>
              <w:pStyle w:val="TAC"/>
              <w:jc w:val="left"/>
              <w:rPr>
                <w:del w:id="1386" w:author="28.538_CR0001_(Rel-17)_TEI17" w:date="2022-06-07T16:29:00Z"/>
                <w:rFonts w:ascii="Calibri" w:hAnsi="Calibri" w:cs="Calibri"/>
                <w:szCs w:val="24"/>
              </w:rPr>
            </w:pPr>
            <w:del w:id="1387" w:author="28.538_CR0001_(Rel-17)_TEI17" w:date="2022-06-07T16:29:00Z">
              <w:r w:rsidRPr="00926D4D" w:rsidDel="00146CC7">
                <w:rPr>
                  <w:rFonts w:ascii="Calibri" w:hAnsi="Calibri" w:cs="Calibri"/>
                  <w:szCs w:val="24"/>
                </w:rPr>
                <w:delText>S5-221624</w:delText>
              </w:r>
            </w:del>
          </w:p>
        </w:tc>
        <w:tc>
          <w:tcPr>
            <w:tcW w:w="425" w:type="dxa"/>
            <w:shd w:val="solid" w:color="FFFFFF" w:fill="auto"/>
          </w:tcPr>
          <w:p w14:paraId="38C5230A" w14:textId="3B6EA22A" w:rsidR="00595018" w:rsidRPr="00926D4D" w:rsidDel="00146CC7" w:rsidRDefault="00595018" w:rsidP="00595018">
            <w:pPr>
              <w:pStyle w:val="TAL"/>
              <w:rPr>
                <w:del w:id="1388" w:author="28.538_CR0001_(Rel-17)_TEI17" w:date="2022-06-07T16:29:00Z"/>
                <w:sz w:val="16"/>
                <w:szCs w:val="16"/>
              </w:rPr>
            </w:pPr>
          </w:p>
        </w:tc>
        <w:tc>
          <w:tcPr>
            <w:tcW w:w="425" w:type="dxa"/>
            <w:shd w:val="solid" w:color="FFFFFF" w:fill="auto"/>
          </w:tcPr>
          <w:p w14:paraId="7DDE01DB" w14:textId="1E4FF79B" w:rsidR="00595018" w:rsidRPr="00926D4D" w:rsidDel="00146CC7" w:rsidRDefault="00595018" w:rsidP="00595018">
            <w:pPr>
              <w:pStyle w:val="TAR"/>
              <w:jc w:val="left"/>
              <w:rPr>
                <w:del w:id="1389" w:author="28.538_CR0001_(Rel-17)_TEI17" w:date="2022-06-07T16:29:00Z"/>
                <w:sz w:val="16"/>
                <w:szCs w:val="16"/>
              </w:rPr>
            </w:pPr>
          </w:p>
        </w:tc>
        <w:tc>
          <w:tcPr>
            <w:tcW w:w="425" w:type="dxa"/>
            <w:shd w:val="solid" w:color="FFFFFF" w:fill="auto"/>
          </w:tcPr>
          <w:p w14:paraId="48FA3CD9" w14:textId="7CDAC0AF" w:rsidR="00595018" w:rsidRPr="00926D4D" w:rsidDel="00146CC7" w:rsidRDefault="00595018" w:rsidP="00595018">
            <w:pPr>
              <w:pStyle w:val="TAC"/>
              <w:jc w:val="left"/>
              <w:rPr>
                <w:del w:id="1390" w:author="28.538_CR0001_(Rel-17)_TEI17" w:date="2022-06-07T16:29:00Z"/>
                <w:sz w:val="16"/>
                <w:szCs w:val="16"/>
              </w:rPr>
            </w:pPr>
          </w:p>
        </w:tc>
        <w:tc>
          <w:tcPr>
            <w:tcW w:w="4962" w:type="dxa"/>
            <w:shd w:val="solid" w:color="FFFFFF" w:fill="auto"/>
          </w:tcPr>
          <w:p w14:paraId="42FD2846" w14:textId="10D46AE4" w:rsidR="00595018" w:rsidRPr="00926D4D" w:rsidDel="00146CC7" w:rsidRDefault="00595018" w:rsidP="00595018">
            <w:pPr>
              <w:pStyle w:val="TAL"/>
              <w:rPr>
                <w:del w:id="1391" w:author="28.538_CR0001_(Rel-17)_TEI17" w:date="2022-06-07T16:29:00Z"/>
                <w:rFonts w:ascii="Calibri" w:hAnsi="Calibri" w:cs="Calibri"/>
                <w:szCs w:val="24"/>
              </w:rPr>
            </w:pPr>
            <w:del w:id="1392" w:author="28.538_CR0001_(Rel-17)_TEI17" w:date="2022-06-07T16:29:00Z">
              <w:r w:rsidRPr="00926D4D" w:rsidDel="00146CC7">
                <w:rPr>
                  <w:rFonts w:ascii="Calibri" w:hAnsi="Calibri" w:cs="Calibri"/>
                  <w:szCs w:val="24"/>
                </w:rPr>
                <w:delText>add fault supervision procedures</w:delText>
              </w:r>
            </w:del>
          </w:p>
        </w:tc>
        <w:tc>
          <w:tcPr>
            <w:tcW w:w="708" w:type="dxa"/>
            <w:shd w:val="solid" w:color="FFFFFF" w:fill="auto"/>
          </w:tcPr>
          <w:p w14:paraId="04FEDE4C" w14:textId="0F16A245" w:rsidR="00595018" w:rsidRPr="00926D4D" w:rsidDel="00146CC7" w:rsidRDefault="00595018" w:rsidP="00595018">
            <w:pPr>
              <w:pStyle w:val="TAC"/>
              <w:jc w:val="left"/>
              <w:rPr>
                <w:del w:id="1393" w:author="28.538_CR0001_(Rel-17)_TEI17" w:date="2022-06-07T16:29:00Z"/>
                <w:sz w:val="16"/>
                <w:szCs w:val="16"/>
              </w:rPr>
            </w:pPr>
            <w:del w:id="1394" w:author="28.538_CR0001_(Rel-17)_TEI17" w:date="2022-06-07T16:29:00Z">
              <w:r w:rsidRPr="00926D4D" w:rsidDel="00146CC7">
                <w:rPr>
                  <w:sz w:val="16"/>
                  <w:szCs w:val="16"/>
                </w:rPr>
                <w:delText>0.5.0</w:delText>
              </w:r>
            </w:del>
          </w:p>
        </w:tc>
      </w:tr>
      <w:tr w:rsidR="00595018" w:rsidRPr="00926D4D" w:rsidDel="00146CC7" w14:paraId="04FA11D3" w14:textId="08E000D3" w:rsidTr="00624848">
        <w:trPr>
          <w:del w:id="1395" w:author="28.538_CR0001_(Rel-17)_TEI17" w:date="2022-06-07T16:29:00Z"/>
        </w:trPr>
        <w:tc>
          <w:tcPr>
            <w:tcW w:w="800" w:type="dxa"/>
            <w:shd w:val="solid" w:color="FFFFFF" w:fill="auto"/>
          </w:tcPr>
          <w:p w14:paraId="15F9186A" w14:textId="7F05A1C9" w:rsidR="00595018" w:rsidRPr="00926D4D" w:rsidDel="00146CC7" w:rsidRDefault="00595018" w:rsidP="00595018">
            <w:pPr>
              <w:pStyle w:val="TAC"/>
              <w:jc w:val="left"/>
              <w:rPr>
                <w:del w:id="1396" w:author="28.538_CR0001_(Rel-17)_TEI17" w:date="2022-06-07T16:29:00Z"/>
              </w:rPr>
            </w:pPr>
            <w:del w:id="1397" w:author="28.538_CR0001_(Rel-17)_TEI17" w:date="2022-06-07T16:29:00Z">
              <w:r w:rsidRPr="00926D4D" w:rsidDel="00146CC7">
                <w:delText>26 Jan 2022</w:delText>
              </w:r>
            </w:del>
          </w:p>
        </w:tc>
        <w:tc>
          <w:tcPr>
            <w:tcW w:w="800" w:type="dxa"/>
            <w:shd w:val="solid" w:color="FFFFFF" w:fill="auto"/>
          </w:tcPr>
          <w:p w14:paraId="102A545B" w14:textId="6312237C" w:rsidR="00595018" w:rsidRPr="00926D4D" w:rsidDel="00146CC7" w:rsidRDefault="00595018" w:rsidP="00595018">
            <w:pPr>
              <w:pStyle w:val="TAC"/>
              <w:jc w:val="left"/>
              <w:rPr>
                <w:del w:id="1398" w:author="28.538_CR0001_(Rel-17)_TEI17" w:date="2022-06-07T16:29:00Z"/>
              </w:rPr>
            </w:pPr>
            <w:del w:id="1399" w:author="28.538_CR0001_(Rel-17)_TEI17" w:date="2022-06-07T16:29:00Z">
              <w:r w:rsidRPr="00926D4D" w:rsidDel="00146CC7">
                <w:delText>#141e</w:delText>
              </w:r>
            </w:del>
          </w:p>
        </w:tc>
        <w:tc>
          <w:tcPr>
            <w:tcW w:w="1094" w:type="dxa"/>
            <w:shd w:val="solid" w:color="FFFFFF" w:fill="auto"/>
          </w:tcPr>
          <w:p w14:paraId="42F2E33A" w14:textId="6AF0DC66" w:rsidR="00595018" w:rsidRPr="00926D4D" w:rsidDel="00146CC7" w:rsidRDefault="00595018" w:rsidP="00595018">
            <w:pPr>
              <w:pStyle w:val="TAC"/>
              <w:jc w:val="left"/>
              <w:rPr>
                <w:del w:id="1400" w:author="28.538_CR0001_(Rel-17)_TEI17" w:date="2022-06-07T16:29:00Z"/>
                <w:rFonts w:ascii="Calibri" w:hAnsi="Calibri" w:cs="Calibri"/>
                <w:szCs w:val="24"/>
              </w:rPr>
            </w:pPr>
            <w:del w:id="1401" w:author="28.538_CR0001_(Rel-17)_TEI17" w:date="2022-06-07T16:29:00Z">
              <w:r w:rsidRPr="00926D4D" w:rsidDel="00146CC7">
                <w:rPr>
                  <w:sz w:val="16"/>
                  <w:szCs w:val="16"/>
                </w:rPr>
                <w:delText>S5-221625</w:delText>
              </w:r>
            </w:del>
          </w:p>
        </w:tc>
        <w:tc>
          <w:tcPr>
            <w:tcW w:w="425" w:type="dxa"/>
            <w:shd w:val="solid" w:color="FFFFFF" w:fill="auto"/>
          </w:tcPr>
          <w:p w14:paraId="7B03FC70" w14:textId="35443808" w:rsidR="00595018" w:rsidRPr="00926D4D" w:rsidDel="00146CC7" w:rsidRDefault="00595018" w:rsidP="00595018">
            <w:pPr>
              <w:pStyle w:val="TAL"/>
              <w:rPr>
                <w:del w:id="1402" w:author="28.538_CR0001_(Rel-17)_TEI17" w:date="2022-06-07T16:29:00Z"/>
                <w:sz w:val="16"/>
                <w:szCs w:val="16"/>
              </w:rPr>
            </w:pPr>
          </w:p>
        </w:tc>
        <w:tc>
          <w:tcPr>
            <w:tcW w:w="425" w:type="dxa"/>
            <w:shd w:val="solid" w:color="FFFFFF" w:fill="auto"/>
          </w:tcPr>
          <w:p w14:paraId="62F842C1" w14:textId="152651DE" w:rsidR="00595018" w:rsidRPr="00926D4D" w:rsidDel="00146CC7" w:rsidRDefault="00595018" w:rsidP="00595018">
            <w:pPr>
              <w:pStyle w:val="TAR"/>
              <w:jc w:val="left"/>
              <w:rPr>
                <w:del w:id="1403" w:author="28.538_CR0001_(Rel-17)_TEI17" w:date="2022-06-07T16:29:00Z"/>
                <w:sz w:val="16"/>
                <w:szCs w:val="16"/>
              </w:rPr>
            </w:pPr>
          </w:p>
        </w:tc>
        <w:tc>
          <w:tcPr>
            <w:tcW w:w="425" w:type="dxa"/>
            <w:shd w:val="solid" w:color="FFFFFF" w:fill="auto"/>
          </w:tcPr>
          <w:p w14:paraId="6925DFDF" w14:textId="7A1F65A5" w:rsidR="00595018" w:rsidRPr="00926D4D" w:rsidDel="00146CC7" w:rsidRDefault="00595018" w:rsidP="00595018">
            <w:pPr>
              <w:pStyle w:val="TAC"/>
              <w:jc w:val="left"/>
              <w:rPr>
                <w:del w:id="1404" w:author="28.538_CR0001_(Rel-17)_TEI17" w:date="2022-06-07T16:29:00Z"/>
                <w:sz w:val="16"/>
                <w:szCs w:val="16"/>
              </w:rPr>
            </w:pPr>
          </w:p>
        </w:tc>
        <w:tc>
          <w:tcPr>
            <w:tcW w:w="4962" w:type="dxa"/>
            <w:shd w:val="solid" w:color="FFFFFF" w:fill="auto"/>
          </w:tcPr>
          <w:p w14:paraId="6D0A4E38" w14:textId="30444684" w:rsidR="00595018" w:rsidRPr="00926D4D" w:rsidDel="00146CC7" w:rsidRDefault="00595018" w:rsidP="00595018">
            <w:pPr>
              <w:pStyle w:val="TAL"/>
              <w:rPr>
                <w:del w:id="1405" w:author="28.538_CR0001_(Rel-17)_TEI17" w:date="2022-06-07T16:29:00Z"/>
                <w:rFonts w:ascii="Calibri" w:hAnsi="Calibri" w:cs="Calibri"/>
                <w:szCs w:val="24"/>
              </w:rPr>
            </w:pPr>
            <w:del w:id="1406" w:author="28.538_CR0001_(Rel-17)_TEI17" w:date="2022-06-07T16:29:00Z">
              <w:r w:rsidRPr="00926D4D" w:rsidDel="00146CC7">
                <w:rPr>
                  <w:rFonts w:ascii="Calibri" w:hAnsi="Calibri" w:cs="Calibri"/>
                  <w:szCs w:val="24"/>
                </w:rPr>
                <w:delText>add provisioning use cases</w:delText>
              </w:r>
            </w:del>
          </w:p>
        </w:tc>
        <w:tc>
          <w:tcPr>
            <w:tcW w:w="708" w:type="dxa"/>
            <w:shd w:val="solid" w:color="FFFFFF" w:fill="auto"/>
          </w:tcPr>
          <w:p w14:paraId="3F679CE0" w14:textId="5488382D" w:rsidR="00595018" w:rsidRPr="00926D4D" w:rsidDel="00146CC7" w:rsidRDefault="00595018" w:rsidP="00595018">
            <w:pPr>
              <w:pStyle w:val="TAC"/>
              <w:jc w:val="left"/>
              <w:rPr>
                <w:del w:id="1407" w:author="28.538_CR0001_(Rel-17)_TEI17" w:date="2022-06-07T16:29:00Z"/>
                <w:sz w:val="16"/>
                <w:szCs w:val="16"/>
              </w:rPr>
            </w:pPr>
            <w:del w:id="1408" w:author="28.538_CR0001_(Rel-17)_TEI17" w:date="2022-06-07T16:29:00Z">
              <w:r w:rsidRPr="00926D4D" w:rsidDel="00146CC7">
                <w:rPr>
                  <w:sz w:val="16"/>
                  <w:szCs w:val="16"/>
                </w:rPr>
                <w:delText>0.5.0</w:delText>
              </w:r>
            </w:del>
          </w:p>
        </w:tc>
      </w:tr>
      <w:tr w:rsidR="00595018" w:rsidRPr="00926D4D" w:rsidDel="00146CC7" w14:paraId="54B2F613" w14:textId="669D77FA" w:rsidTr="00624848">
        <w:trPr>
          <w:del w:id="1409" w:author="28.538_CR0001_(Rel-17)_TEI17" w:date="2022-06-07T16:29:00Z"/>
        </w:trPr>
        <w:tc>
          <w:tcPr>
            <w:tcW w:w="800" w:type="dxa"/>
            <w:shd w:val="solid" w:color="FFFFFF" w:fill="auto"/>
          </w:tcPr>
          <w:p w14:paraId="33725D44" w14:textId="66DB6649" w:rsidR="00595018" w:rsidRPr="00926D4D" w:rsidDel="00146CC7" w:rsidRDefault="00595018" w:rsidP="00595018">
            <w:pPr>
              <w:pStyle w:val="TAC"/>
              <w:jc w:val="left"/>
              <w:rPr>
                <w:del w:id="1410" w:author="28.538_CR0001_(Rel-17)_TEI17" w:date="2022-06-07T16:29:00Z"/>
              </w:rPr>
            </w:pPr>
            <w:del w:id="1411" w:author="28.538_CR0001_(Rel-17)_TEI17" w:date="2022-06-07T16:29:00Z">
              <w:r w:rsidRPr="00926D4D" w:rsidDel="00146CC7">
                <w:delText>26 Jan 2022</w:delText>
              </w:r>
            </w:del>
          </w:p>
        </w:tc>
        <w:tc>
          <w:tcPr>
            <w:tcW w:w="800" w:type="dxa"/>
            <w:shd w:val="solid" w:color="FFFFFF" w:fill="auto"/>
          </w:tcPr>
          <w:p w14:paraId="4570D4F7" w14:textId="564579CD" w:rsidR="00595018" w:rsidRPr="00926D4D" w:rsidDel="00146CC7" w:rsidRDefault="00595018" w:rsidP="00595018">
            <w:pPr>
              <w:pStyle w:val="TAC"/>
              <w:jc w:val="left"/>
              <w:rPr>
                <w:del w:id="1412" w:author="28.538_CR0001_(Rel-17)_TEI17" w:date="2022-06-07T16:29:00Z"/>
              </w:rPr>
            </w:pPr>
            <w:del w:id="1413" w:author="28.538_CR0001_(Rel-17)_TEI17" w:date="2022-06-07T16:29:00Z">
              <w:r w:rsidRPr="00926D4D" w:rsidDel="00146CC7">
                <w:delText>#141e</w:delText>
              </w:r>
            </w:del>
          </w:p>
        </w:tc>
        <w:tc>
          <w:tcPr>
            <w:tcW w:w="1094" w:type="dxa"/>
            <w:shd w:val="solid" w:color="FFFFFF" w:fill="auto"/>
          </w:tcPr>
          <w:p w14:paraId="14A6EAB7" w14:textId="41C71F39" w:rsidR="00595018" w:rsidRPr="00926D4D" w:rsidDel="00146CC7" w:rsidRDefault="00595018" w:rsidP="00595018">
            <w:pPr>
              <w:pStyle w:val="TAC"/>
              <w:jc w:val="left"/>
              <w:rPr>
                <w:del w:id="1414" w:author="28.538_CR0001_(Rel-17)_TEI17" w:date="2022-06-07T16:29:00Z"/>
                <w:sz w:val="16"/>
                <w:szCs w:val="16"/>
              </w:rPr>
            </w:pPr>
            <w:del w:id="1415" w:author="28.538_CR0001_(Rel-17)_TEI17" w:date="2022-06-07T16:29:00Z">
              <w:r w:rsidRPr="00926D4D" w:rsidDel="00146CC7">
                <w:rPr>
                  <w:sz w:val="16"/>
                  <w:szCs w:val="16"/>
                </w:rPr>
                <w:delText>S5-221626</w:delText>
              </w:r>
            </w:del>
          </w:p>
        </w:tc>
        <w:tc>
          <w:tcPr>
            <w:tcW w:w="425" w:type="dxa"/>
            <w:shd w:val="solid" w:color="FFFFFF" w:fill="auto"/>
          </w:tcPr>
          <w:p w14:paraId="62871FEE" w14:textId="0F05A647" w:rsidR="00595018" w:rsidRPr="00926D4D" w:rsidDel="00146CC7" w:rsidRDefault="00595018" w:rsidP="00595018">
            <w:pPr>
              <w:pStyle w:val="TAL"/>
              <w:rPr>
                <w:del w:id="1416" w:author="28.538_CR0001_(Rel-17)_TEI17" w:date="2022-06-07T16:29:00Z"/>
                <w:sz w:val="16"/>
                <w:szCs w:val="16"/>
              </w:rPr>
            </w:pPr>
          </w:p>
        </w:tc>
        <w:tc>
          <w:tcPr>
            <w:tcW w:w="425" w:type="dxa"/>
            <w:shd w:val="solid" w:color="FFFFFF" w:fill="auto"/>
          </w:tcPr>
          <w:p w14:paraId="74E0E92A" w14:textId="66C899BA" w:rsidR="00595018" w:rsidRPr="00926D4D" w:rsidDel="00146CC7" w:rsidRDefault="00595018" w:rsidP="00595018">
            <w:pPr>
              <w:pStyle w:val="TAR"/>
              <w:jc w:val="left"/>
              <w:rPr>
                <w:del w:id="1417" w:author="28.538_CR0001_(Rel-17)_TEI17" w:date="2022-06-07T16:29:00Z"/>
                <w:sz w:val="16"/>
                <w:szCs w:val="16"/>
              </w:rPr>
            </w:pPr>
          </w:p>
        </w:tc>
        <w:tc>
          <w:tcPr>
            <w:tcW w:w="425" w:type="dxa"/>
            <w:shd w:val="solid" w:color="FFFFFF" w:fill="auto"/>
          </w:tcPr>
          <w:p w14:paraId="735DEC30" w14:textId="38BE6DA8" w:rsidR="00595018" w:rsidRPr="00926D4D" w:rsidDel="00146CC7" w:rsidRDefault="00595018" w:rsidP="00595018">
            <w:pPr>
              <w:pStyle w:val="TAC"/>
              <w:jc w:val="left"/>
              <w:rPr>
                <w:del w:id="1418" w:author="28.538_CR0001_(Rel-17)_TEI17" w:date="2022-06-07T16:29:00Z"/>
                <w:sz w:val="16"/>
                <w:szCs w:val="16"/>
              </w:rPr>
            </w:pPr>
          </w:p>
        </w:tc>
        <w:tc>
          <w:tcPr>
            <w:tcW w:w="4962" w:type="dxa"/>
            <w:shd w:val="solid" w:color="FFFFFF" w:fill="auto"/>
          </w:tcPr>
          <w:p w14:paraId="753AD80F" w14:textId="112D1EBA" w:rsidR="00595018" w:rsidRPr="00926D4D" w:rsidDel="00146CC7" w:rsidRDefault="00595018" w:rsidP="00595018">
            <w:pPr>
              <w:pStyle w:val="TAL"/>
              <w:rPr>
                <w:del w:id="1419" w:author="28.538_CR0001_(Rel-17)_TEI17" w:date="2022-06-07T16:29:00Z"/>
                <w:rFonts w:ascii="Calibri" w:hAnsi="Calibri" w:cs="Calibri"/>
                <w:szCs w:val="24"/>
              </w:rPr>
            </w:pPr>
            <w:del w:id="1420" w:author="28.538_CR0001_(Rel-17)_TEI17" w:date="2022-06-07T16:29:00Z">
              <w:r w:rsidRPr="00926D4D" w:rsidDel="00146CC7">
                <w:rPr>
                  <w:sz w:val="16"/>
                  <w:szCs w:val="16"/>
                </w:rPr>
                <w:delText>add provisioning procedures</w:delText>
              </w:r>
            </w:del>
          </w:p>
        </w:tc>
        <w:tc>
          <w:tcPr>
            <w:tcW w:w="708" w:type="dxa"/>
            <w:shd w:val="solid" w:color="FFFFFF" w:fill="auto"/>
          </w:tcPr>
          <w:p w14:paraId="6D7FA391" w14:textId="2AE32209" w:rsidR="00595018" w:rsidRPr="00926D4D" w:rsidDel="00146CC7" w:rsidRDefault="00595018" w:rsidP="00595018">
            <w:pPr>
              <w:pStyle w:val="TAC"/>
              <w:jc w:val="left"/>
              <w:rPr>
                <w:del w:id="1421" w:author="28.538_CR0001_(Rel-17)_TEI17" w:date="2022-06-07T16:29:00Z"/>
                <w:sz w:val="16"/>
                <w:szCs w:val="16"/>
              </w:rPr>
            </w:pPr>
            <w:del w:id="1422" w:author="28.538_CR0001_(Rel-17)_TEI17" w:date="2022-06-07T16:29:00Z">
              <w:r w:rsidRPr="00926D4D" w:rsidDel="00146CC7">
                <w:rPr>
                  <w:sz w:val="16"/>
                  <w:szCs w:val="16"/>
                </w:rPr>
                <w:delText>0.5.0</w:delText>
              </w:r>
            </w:del>
          </w:p>
        </w:tc>
      </w:tr>
      <w:tr w:rsidR="00595018" w:rsidRPr="00926D4D" w:rsidDel="00146CC7" w14:paraId="6CF0B72F" w14:textId="533D6704" w:rsidTr="00624848">
        <w:trPr>
          <w:del w:id="1423" w:author="28.538_CR0001_(Rel-17)_TEI17" w:date="2022-06-07T16:29:00Z"/>
        </w:trPr>
        <w:tc>
          <w:tcPr>
            <w:tcW w:w="800" w:type="dxa"/>
            <w:shd w:val="solid" w:color="FFFFFF" w:fill="auto"/>
          </w:tcPr>
          <w:p w14:paraId="0E6BBF33" w14:textId="13095EB2" w:rsidR="00595018" w:rsidRPr="00926D4D" w:rsidDel="00146CC7" w:rsidRDefault="00595018" w:rsidP="00595018">
            <w:pPr>
              <w:pStyle w:val="TAC"/>
              <w:jc w:val="left"/>
              <w:rPr>
                <w:del w:id="1424" w:author="28.538_CR0001_(Rel-17)_TEI17" w:date="2022-06-07T16:29:00Z"/>
              </w:rPr>
            </w:pPr>
            <w:del w:id="1425" w:author="28.538_CR0001_(Rel-17)_TEI17" w:date="2022-06-07T16:29:00Z">
              <w:r w:rsidRPr="00926D4D" w:rsidDel="00146CC7">
                <w:delText>26 Jan 2022</w:delText>
              </w:r>
            </w:del>
          </w:p>
        </w:tc>
        <w:tc>
          <w:tcPr>
            <w:tcW w:w="800" w:type="dxa"/>
            <w:shd w:val="solid" w:color="FFFFFF" w:fill="auto"/>
          </w:tcPr>
          <w:p w14:paraId="5692D0BB" w14:textId="4F0D8880" w:rsidR="00595018" w:rsidRPr="00926D4D" w:rsidDel="00146CC7" w:rsidRDefault="00595018" w:rsidP="00595018">
            <w:pPr>
              <w:pStyle w:val="TAC"/>
              <w:jc w:val="left"/>
              <w:rPr>
                <w:del w:id="1426" w:author="28.538_CR0001_(Rel-17)_TEI17" w:date="2022-06-07T16:29:00Z"/>
              </w:rPr>
            </w:pPr>
            <w:del w:id="1427" w:author="28.538_CR0001_(Rel-17)_TEI17" w:date="2022-06-07T16:29:00Z">
              <w:r w:rsidRPr="00926D4D" w:rsidDel="00146CC7">
                <w:delText>#141e</w:delText>
              </w:r>
            </w:del>
          </w:p>
        </w:tc>
        <w:tc>
          <w:tcPr>
            <w:tcW w:w="1094" w:type="dxa"/>
            <w:shd w:val="solid" w:color="FFFFFF" w:fill="auto"/>
          </w:tcPr>
          <w:p w14:paraId="595E8188" w14:textId="3E8CE46C" w:rsidR="00595018" w:rsidRPr="00926D4D" w:rsidDel="00146CC7" w:rsidRDefault="00595018" w:rsidP="00595018">
            <w:pPr>
              <w:pStyle w:val="TAC"/>
              <w:jc w:val="left"/>
              <w:rPr>
                <w:del w:id="1428" w:author="28.538_CR0001_(Rel-17)_TEI17" w:date="2022-06-07T16:29:00Z"/>
                <w:sz w:val="16"/>
                <w:szCs w:val="16"/>
              </w:rPr>
            </w:pPr>
            <w:del w:id="1429" w:author="28.538_CR0001_(Rel-17)_TEI17" w:date="2022-06-07T16:29:00Z">
              <w:r w:rsidRPr="00926D4D" w:rsidDel="00146CC7">
                <w:rPr>
                  <w:sz w:val="16"/>
                  <w:szCs w:val="16"/>
                </w:rPr>
                <w:delText>S5-221628</w:delText>
              </w:r>
            </w:del>
          </w:p>
        </w:tc>
        <w:tc>
          <w:tcPr>
            <w:tcW w:w="425" w:type="dxa"/>
            <w:shd w:val="solid" w:color="FFFFFF" w:fill="auto"/>
          </w:tcPr>
          <w:p w14:paraId="199C11F4" w14:textId="3E23E863" w:rsidR="00595018" w:rsidRPr="00926D4D" w:rsidDel="00146CC7" w:rsidRDefault="00595018" w:rsidP="00595018">
            <w:pPr>
              <w:pStyle w:val="TAL"/>
              <w:rPr>
                <w:del w:id="1430" w:author="28.538_CR0001_(Rel-17)_TEI17" w:date="2022-06-07T16:29:00Z"/>
                <w:sz w:val="16"/>
                <w:szCs w:val="16"/>
              </w:rPr>
            </w:pPr>
          </w:p>
        </w:tc>
        <w:tc>
          <w:tcPr>
            <w:tcW w:w="425" w:type="dxa"/>
            <w:shd w:val="solid" w:color="FFFFFF" w:fill="auto"/>
          </w:tcPr>
          <w:p w14:paraId="1369856D" w14:textId="0297000D" w:rsidR="00595018" w:rsidRPr="00926D4D" w:rsidDel="00146CC7" w:rsidRDefault="00595018" w:rsidP="00595018">
            <w:pPr>
              <w:pStyle w:val="TAR"/>
              <w:jc w:val="left"/>
              <w:rPr>
                <w:del w:id="1431" w:author="28.538_CR0001_(Rel-17)_TEI17" w:date="2022-06-07T16:29:00Z"/>
                <w:sz w:val="16"/>
                <w:szCs w:val="16"/>
              </w:rPr>
            </w:pPr>
          </w:p>
        </w:tc>
        <w:tc>
          <w:tcPr>
            <w:tcW w:w="425" w:type="dxa"/>
            <w:shd w:val="solid" w:color="FFFFFF" w:fill="auto"/>
          </w:tcPr>
          <w:p w14:paraId="52305A86" w14:textId="75E99D47" w:rsidR="00595018" w:rsidRPr="00926D4D" w:rsidDel="00146CC7" w:rsidRDefault="00595018" w:rsidP="00595018">
            <w:pPr>
              <w:pStyle w:val="TAC"/>
              <w:jc w:val="left"/>
              <w:rPr>
                <w:del w:id="1432" w:author="28.538_CR0001_(Rel-17)_TEI17" w:date="2022-06-07T16:29:00Z"/>
                <w:sz w:val="16"/>
                <w:szCs w:val="16"/>
              </w:rPr>
            </w:pPr>
          </w:p>
        </w:tc>
        <w:tc>
          <w:tcPr>
            <w:tcW w:w="4962" w:type="dxa"/>
            <w:shd w:val="solid" w:color="FFFFFF" w:fill="auto"/>
          </w:tcPr>
          <w:p w14:paraId="240D9BCD" w14:textId="378062DC" w:rsidR="00595018" w:rsidRPr="00926D4D" w:rsidDel="00146CC7" w:rsidRDefault="00595018" w:rsidP="00595018">
            <w:pPr>
              <w:pStyle w:val="TAL"/>
              <w:rPr>
                <w:del w:id="1433" w:author="28.538_CR0001_(Rel-17)_TEI17" w:date="2022-06-07T16:29:00Z"/>
                <w:sz w:val="16"/>
                <w:szCs w:val="16"/>
              </w:rPr>
            </w:pPr>
            <w:del w:id="1434" w:author="28.538_CR0001_(Rel-17)_TEI17" w:date="2022-06-07T16:29:00Z">
              <w:r w:rsidRPr="00926D4D" w:rsidDel="00146CC7">
                <w:rPr>
                  <w:sz w:val="16"/>
                  <w:szCs w:val="16"/>
                </w:rPr>
                <w:delText xml:space="preserve">add </w:delText>
              </w:r>
              <w:r w:rsidR="00E11B7D" w:rsidRPr="00926D4D" w:rsidDel="00146CC7">
                <w:rPr>
                  <w:sz w:val="16"/>
                  <w:szCs w:val="16"/>
                </w:rPr>
                <w:delText>relevant</w:delText>
              </w:r>
              <w:r w:rsidRPr="00926D4D" w:rsidDel="00146CC7">
                <w:rPr>
                  <w:sz w:val="16"/>
                  <w:szCs w:val="16"/>
                </w:rPr>
                <w:delText xml:space="preserve"> NRM changes to support ECM use cases</w:delText>
              </w:r>
            </w:del>
          </w:p>
        </w:tc>
        <w:tc>
          <w:tcPr>
            <w:tcW w:w="708" w:type="dxa"/>
            <w:shd w:val="solid" w:color="FFFFFF" w:fill="auto"/>
          </w:tcPr>
          <w:p w14:paraId="391EC823" w14:textId="3F69A721" w:rsidR="00595018" w:rsidRPr="00926D4D" w:rsidDel="00146CC7" w:rsidRDefault="00595018" w:rsidP="00595018">
            <w:pPr>
              <w:pStyle w:val="TAC"/>
              <w:jc w:val="left"/>
              <w:rPr>
                <w:del w:id="1435" w:author="28.538_CR0001_(Rel-17)_TEI17" w:date="2022-06-07T16:29:00Z"/>
                <w:sz w:val="16"/>
                <w:szCs w:val="16"/>
              </w:rPr>
            </w:pPr>
            <w:del w:id="1436" w:author="28.538_CR0001_(Rel-17)_TEI17" w:date="2022-06-07T16:29:00Z">
              <w:r w:rsidRPr="00926D4D" w:rsidDel="00146CC7">
                <w:rPr>
                  <w:sz w:val="16"/>
                  <w:szCs w:val="16"/>
                </w:rPr>
                <w:delText>0.5.0</w:delText>
              </w:r>
            </w:del>
          </w:p>
        </w:tc>
      </w:tr>
      <w:tr w:rsidR="00595018" w:rsidRPr="00926D4D" w:rsidDel="00146CC7" w14:paraId="6D615A41" w14:textId="163C74ED" w:rsidTr="00624848">
        <w:trPr>
          <w:del w:id="1437" w:author="28.538_CR0001_(Rel-17)_TEI17" w:date="2022-06-07T16:29:00Z"/>
        </w:trPr>
        <w:tc>
          <w:tcPr>
            <w:tcW w:w="800" w:type="dxa"/>
            <w:shd w:val="solid" w:color="FFFFFF" w:fill="auto"/>
          </w:tcPr>
          <w:p w14:paraId="12E74044" w14:textId="79F41665" w:rsidR="00595018" w:rsidRPr="00926D4D" w:rsidDel="00146CC7" w:rsidRDefault="00595018" w:rsidP="00595018">
            <w:pPr>
              <w:pStyle w:val="TAC"/>
              <w:jc w:val="left"/>
              <w:rPr>
                <w:del w:id="1438" w:author="28.538_CR0001_(Rel-17)_TEI17" w:date="2022-06-07T16:29:00Z"/>
              </w:rPr>
            </w:pPr>
            <w:del w:id="1439" w:author="28.538_CR0001_(Rel-17)_TEI17" w:date="2022-06-07T16:29:00Z">
              <w:r w:rsidRPr="00926D4D" w:rsidDel="00146CC7">
                <w:delText>26 Jan 2022</w:delText>
              </w:r>
            </w:del>
          </w:p>
        </w:tc>
        <w:tc>
          <w:tcPr>
            <w:tcW w:w="800" w:type="dxa"/>
            <w:shd w:val="solid" w:color="FFFFFF" w:fill="auto"/>
          </w:tcPr>
          <w:p w14:paraId="4C9929F3" w14:textId="7E45DABB" w:rsidR="00595018" w:rsidRPr="00926D4D" w:rsidDel="00146CC7" w:rsidRDefault="00595018" w:rsidP="00595018">
            <w:pPr>
              <w:pStyle w:val="TAC"/>
              <w:jc w:val="left"/>
              <w:rPr>
                <w:del w:id="1440" w:author="28.538_CR0001_(Rel-17)_TEI17" w:date="2022-06-07T16:29:00Z"/>
              </w:rPr>
            </w:pPr>
            <w:del w:id="1441" w:author="28.538_CR0001_(Rel-17)_TEI17" w:date="2022-06-07T16:29:00Z">
              <w:r w:rsidRPr="00926D4D" w:rsidDel="00146CC7">
                <w:delText>#141e</w:delText>
              </w:r>
            </w:del>
          </w:p>
        </w:tc>
        <w:tc>
          <w:tcPr>
            <w:tcW w:w="1094" w:type="dxa"/>
            <w:shd w:val="solid" w:color="FFFFFF" w:fill="auto"/>
          </w:tcPr>
          <w:p w14:paraId="2AEB206D" w14:textId="6C488CCD" w:rsidR="00595018" w:rsidRPr="00926D4D" w:rsidDel="00146CC7" w:rsidRDefault="00595018" w:rsidP="00595018">
            <w:pPr>
              <w:pStyle w:val="TAC"/>
              <w:jc w:val="left"/>
              <w:rPr>
                <w:del w:id="1442" w:author="28.538_CR0001_(Rel-17)_TEI17" w:date="2022-06-07T16:29:00Z"/>
                <w:sz w:val="16"/>
                <w:szCs w:val="16"/>
              </w:rPr>
            </w:pPr>
            <w:del w:id="1443" w:author="28.538_CR0001_(Rel-17)_TEI17" w:date="2022-06-07T16:29:00Z">
              <w:r w:rsidRPr="00926D4D" w:rsidDel="00146CC7">
                <w:rPr>
                  <w:sz w:val="16"/>
                  <w:szCs w:val="16"/>
                </w:rPr>
                <w:delText>S5-221630</w:delText>
              </w:r>
            </w:del>
          </w:p>
        </w:tc>
        <w:tc>
          <w:tcPr>
            <w:tcW w:w="425" w:type="dxa"/>
            <w:shd w:val="solid" w:color="FFFFFF" w:fill="auto"/>
          </w:tcPr>
          <w:p w14:paraId="1947C493" w14:textId="364E90B4" w:rsidR="00595018" w:rsidRPr="00926D4D" w:rsidDel="00146CC7" w:rsidRDefault="00595018" w:rsidP="00595018">
            <w:pPr>
              <w:pStyle w:val="TAL"/>
              <w:rPr>
                <w:del w:id="1444" w:author="28.538_CR0001_(Rel-17)_TEI17" w:date="2022-06-07T16:29:00Z"/>
                <w:sz w:val="16"/>
                <w:szCs w:val="16"/>
              </w:rPr>
            </w:pPr>
          </w:p>
        </w:tc>
        <w:tc>
          <w:tcPr>
            <w:tcW w:w="425" w:type="dxa"/>
            <w:shd w:val="solid" w:color="FFFFFF" w:fill="auto"/>
          </w:tcPr>
          <w:p w14:paraId="714D001C" w14:textId="7F122985" w:rsidR="00595018" w:rsidRPr="00926D4D" w:rsidDel="00146CC7" w:rsidRDefault="00595018" w:rsidP="00595018">
            <w:pPr>
              <w:pStyle w:val="TAR"/>
              <w:jc w:val="left"/>
              <w:rPr>
                <w:del w:id="1445" w:author="28.538_CR0001_(Rel-17)_TEI17" w:date="2022-06-07T16:29:00Z"/>
                <w:sz w:val="16"/>
                <w:szCs w:val="16"/>
              </w:rPr>
            </w:pPr>
          </w:p>
        </w:tc>
        <w:tc>
          <w:tcPr>
            <w:tcW w:w="425" w:type="dxa"/>
            <w:shd w:val="solid" w:color="FFFFFF" w:fill="auto"/>
          </w:tcPr>
          <w:p w14:paraId="320A21AB" w14:textId="76CFD53D" w:rsidR="00595018" w:rsidRPr="00926D4D" w:rsidDel="00146CC7" w:rsidRDefault="00595018" w:rsidP="00595018">
            <w:pPr>
              <w:pStyle w:val="TAC"/>
              <w:jc w:val="left"/>
              <w:rPr>
                <w:del w:id="1446" w:author="28.538_CR0001_(Rel-17)_TEI17" w:date="2022-06-07T16:29:00Z"/>
                <w:sz w:val="16"/>
                <w:szCs w:val="16"/>
              </w:rPr>
            </w:pPr>
          </w:p>
        </w:tc>
        <w:tc>
          <w:tcPr>
            <w:tcW w:w="4962" w:type="dxa"/>
            <w:shd w:val="solid" w:color="FFFFFF" w:fill="auto"/>
          </w:tcPr>
          <w:p w14:paraId="49BA5B63" w14:textId="5FBF1499" w:rsidR="00595018" w:rsidRPr="00926D4D" w:rsidDel="00146CC7" w:rsidRDefault="00595018" w:rsidP="00595018">
            <w:pPr>
              <w:pStyle w:val="TAL"/>
              <w:rPr>
                <w:del w:id="1447" w:author="28.538_CR0001_(Rel-17)_TEI17" w:date="2022-06-07T16:29:00Z"/>
                <w:sz w:val="16"/>
                <w:szCs w:val="16"/>
              </w:rPr>
            </w:pPr>
            <w:del w:id="1448" w:author="28.538_CR0001_(Rel-17)_TEI17" w:date="2022-06-07T16:29:00Z">
              <w:r w:rsidRPr="00926D4D" w:rsidDel="00146CC7">
                <w:rPr>
                  <w:rFonts w:ascii="Calibri" w:hAnsi="Calibri" w:cs="Calibri"/>
                  <w:szCs w:val="24"/>
                </w:rPr>
                <w:delText>update Edge NRM figure</w:delText>
              </w:r>
            </w:del>
          </w:p>
        </w:tc>
        <w:tc>
          <w:tcPr>
            <w:tcW w:w="708" w:type="dxa"/>
            <w:shd w:val="solid" w:color="FFFFFF" w:fill="auto"/>
          </w:tcPr>
          <w:p w14:paraId="0D50BCA2" w14:textId="768CE50F" w:rsidR="00595018" w:rsidRPr="00926D4D" w:rsidDel="00146CC7" w:rsidRDefault="00595018" w:rsidP="00595018">
            <w:pPr>
              <w:pStyle w:val="TAC"/>
              <w:jc w:val="left"/>
              <w:rPr>
                <w:del w:id="1449" w:author="28.538_CR0001_(Rel-17)_TEI17" w:date="2022-06-07T16:29:00Z"/>
                <w:sz w:val="16"/>
                <w:szCs w:val="16"/>
              </w:rPr>
            </w:pPr>
            <w:del w:id="1450" w:author="28.538_CR0001_(Rel-17)_TEI17" w:date="2022-06-07T16:29:00Z">
              <w:r w:rsidRPr="00926D4D" w:rsidDel="00146CC7">
                <w:rPr>
                  <w:sz w:val="16"/>
                  <w:szCs w:val="16"/>
                </w:rPr>
                <w:delText>0.5.0</w:delText>
              </w:r>
            </w:del>
          </w:p>
        </w:tc>
      </w:tr>
      <w:tr w:rsidR="00595018" w:rsidRPr="00926D4D" w:rsidDel="00146CC7" w14:paraId="111AF1EB" w14:textId="772C3249" w:rsidTr="00624848">
        <w:trPr>
          <w:del w:id="1451" w:author="28.538_CR0001_(Rel-17)_TEI17" w:date="2022-06-07T16:29:00Z"/>
        </w:trPr>
        <w:tc>
          <w:tcPr>
            <w:tcW w:w="800" w:type="dxa"/>
            <w:shd w:val="solid" w:color="FFFFFF" w:fill="auto"/>
          </w:tcPr>
          <w:p w14:paraId="18CB2B31" w14:textId="6700C26B" w:rsidR="00595018" w:rsidRPr="00926D4D" w:rsidDel="00146CC7" w:rsidRDefault="00595018" w:rsidP="00595018">
            <w:pPr>
              <w:pStyle w:val="TAC"/>
              <w:jc w:val="left"/>
              <w:rPr>
                <w:del w:id="1452" w:author="28.538_CR0001_(Rel-17)_TEI17" w:date="2022-06-07T16:29:00Z"/>
              </w:rPr>
            </w:pPr>
            <w:del w:id="1453" w:author="28.538_CR0001_(Rel-17)_TEI17" w:date="2022-06-07T16:29:00Z">
              <w:r w:rsidRPr="00926D4D" w:rsidDel="00146CC7">
                <w:delText>26 Jan 2022</w:delText>
              </w:r>
            </w:del>
          </w:p>
        </w:tc>
        <w:tc>
          <w:tcPr>
            <w:tcW w:w="800" w:type="dxa"/>
            <w:shd w:val="solid" w:color="FFFFFF" w:fill="auto"/>
          </w:tcPr>
          <w:p w14:paraId="4544C15B" w14:textId="6D51C946" w:rsidR="00595018" w:rsidRPr="00926D4D" w:rsidDel="00146CC7" w:rsidRDefault="00595018" w:rsidP="00595018">
            <w:pPr>
              <w:pStyle w:val="TAC"/>
              <w:jc w:val="left"/>
              <w:rPr>
                <w:del w:id="1454" w:author="28.538_CR0001_(Rel-17)_TEI17" w:date="2022-06-07T16:29:00Z"/>
              </w:rPr>
            </w:pPr>
            <w:del w:id="1455" w:author="28.538_CR0001_(Rel-17)_TEI17" w:date="2022-06-07T16:29:00Z">
              <w:r w:rsidRPr="00926D4D" w:rsidDel="00146CC7">
                <w:delText>#141e</w:delText>
              </w:r>
            </w:del>
          </w:p>
        </w:tc>
        <w:tc>
          <w:tcPr>
            <w:tcW w:w="1094" w:type="dxa"/>
            <w:shd w:val="solid" w:color="FFFFFF" w:fill="auto"/>
          </w:tcPr>
          <w:p w14:paraId="79BA8FA1" w14:textId="1CA674E0" w:rsidR="00595018" w:rsidRPr="00926D4D" w:rsidDel="00146CC7" w:rsidRDefault="00595018" w:rsidP="00595018">
            <w:pPr>
              <w:pStyle w:val="TAC"/>
              <w:jc w:val="left"/>
              <w:rPr>
                <w:del w:id="1456" w:author="28.538_CR0001_(Rel-17)_TEI17" w:date="2022-06-07T16:29:00Z"/>
                <w:sz w:val="16"/>
                <w:szCs w:val="16"/>
              </w:rPr>
            </w:pPr>
            <w:del w:id="1457" w:author="28.538_CR0001_(Rel-17)_TEI17" w:date="2022-06-07T16:29:00Z">
              <w:r w:rsidRPr="00926D4D" w:rsidDel="00146CC7">
                <w:rPr>
                  <w:sz w:val="16"/>
                  <w:szCs w:val="16"/>
                </w:rPr>
                <w:delText>S5-221631</w:delText>
              </w:r>
            </w:del>
          </w:p>
        </w:tc>
        <w:tc>
          <w:tcPr>
            <w:tcW w:w="425" w:type="dxa"/>
            <w:shd w:val="solid" w:color="FFFFFF" w:fill="auto"/>
          </w:tcPr>
          <w:p w14:paraId="05250FF3" w14:textId="38DE6FBF" w:rsidR="00595018" w:rsidRPr="00926D4D" w:rsidDel="00146CC7" w:rsidRDefault="00595018" w:rsidP="00595018">
            <w:pPr>
              <w:pStyle w:val="TAL"/>
              <w:rPr>
                <w:del w:id="1458" w:author="28.538_CR0001_(Rel-17)_TEI17" w:date="2022-06-07T16:29:00Z"/>
                <w:sz w:val="16"/>
                <w:szCs w:val="16"/>
              </w:rPr>
            </w:pPr>
          </w:p>
        </w:tc>
        <w:tc>
          <w:tcPr>
            <w:tcW w:w="425" w:type="dxa"/>
            <w:shd w:val="solid" w:color="FFFFFF" w:fill="auto"/>
          </w:tcPr>
          <w:p w14:paraId="79E18583" w14:textId="4871B8F8" w:rsidR="00595018" w:rsidRPr="00926D4D" w:rsidDel="00146CC7" w:rsidRDefault="00595018" w:rsidP="00595018">
            <w:pPr>
              <w:pStyle w:val="TAR"/>
              <w:jc w:val="left"/>
              <w:rPr>
                <w:del w:id="1459" w:author="28.538_CR0001_(Rel-17)_TEI17" w:date="2022-06-07T16:29:00Z"/>
                <w:sz w:val="16"/>
                <w:szCs w:val="16"/>
              </w:rPr>
            </w:pPr>
          </w:p>
        </w:tc>
        <w:tc>
          <w:tcPr>
            <w:tcW w:w="425" w:type="dxa"/>
            <w:shd w:val="solid" w:color="FFFFFF" w:fill="auto"/>
          </w:tcPr>
          <w:p w14:paraId="5BCBE12F" w14:textId="4DD1DFFA" w:rsidR="00595018" w:rsidRPr="00926D4D" w:rsidDel="00146CC7" w:rsidRDefault="00595018" w:rsidP="00595018">
            <w:pPr>
              <w:pStyle w:val="TAC"/>
              <w:jc w:val="left"/>
              <w:rPr>
                <w:del w:id="1460" w:author="28.538_CR0001_(Rel-17)_TEI17" w:date="2022-06-07T16:29:00Z"/>
                <w:sz w:val="16"/>
                <w:szCs w:val="16"/>
              </w:rPr>
            </w:pPr>
          </w:p>
        </w:tc>
        <w:tc>
          <w:tcPr>
            <w:tcW w:w="4962" w:type="dxa"/>
            <w:shd w:val="solid" w:color="FFFFFF" w:fill="auto"/>
          </w:tcPr>
          <w:p w14:paraId="378AA5CF" w14:textId="6425049F" w:rsidR="00595018" w:rsidRPr="00926D4D" w:rsidDel="00146CC7" w:rsidRDefault="00595018" w:rsidP="00595018">
            <w:pPr>
              <w:pStyle w:val="TAL"/>
              <w:rPr>
                <w:del w:id="1461" w:author="28.538_CR0001_(Rel-17)_TEI17" w:date="2022-06-07T16:29:00Z"/>
                <w:rFonts w:ascii="Calibri" w:hAnsi="Calibri" w:cs="Calibri"/>
                <w:szCs w:val="24"/>
              </w:rPr>
            </w:pPr>
            <w:del w:id="1462" w:author="28.538_CR0001_(Rel-17)_TEI17" w:date="2022-06-07T16:29:00Z">
              <w:r w:rsidRPr="00926D4D" w:rsidDel="00146CC7">
                <w:rPr>
                  <w:sz w:val="16"/>
                  <w:szCs w:val="16"/>
                </w:rPr>
                <w:delText>EASFunction Definition</w:delText>
              </w:r>
            </w:del>
          </w:p>
        </w:tc>
        <w:tc>
          <w:tcPr>
            <w:tcW w:w="708" w:type="dxa"/>
            <w:shd w:val="solid" w:color="FFFFFF" w:fill="auto"/>
          </w:tcPr>
          <w:p w14:paraId="5D07D8F4" w14:textId="5B7373BE" w:rsidR="00595018" w:rsidRPr="00926D4D" w:rsidDel="00146CC7" w:rsidRDefault="00595018" w:rsidP="00595018">
            <w:pPr>
              <w:pStyle w:val="TAC"/>
              <w:jc w:val="left"/>
              <w:rPr>
                <w:del w:id="1463" w:author="28.538_CR0001_(Rel-17)_TEI17" w:date="2022-06-07T16:29:00Z"/>
                <w:sz w:val="16"/>
                <w:szCs w:val="16"/>
              </w:rPr>
            </w:pPr>
            <w:del w:id="1464" w:author="28.538_CR0001_(Rel-17)_TEI17" w:date="2022-06-07T16:29:00Z">
              <w:r w:rsidRPr="00926D4D" w:rsidDel="00146CC7">
                <w:rPr>
                  <w:sz w:val="16"/>
                  <w:szCs w:val="16"/>
                </w:rPr>
                <w:delText>0.5.0</w:delText>
              </w:r>
            </w:del>
          </w:p>
        </w:tc>
      </w:tr>
      <w:tr w:rsidR="00595018" w:rsidRPr="00926D4D" w:rsidDel="00146CC7" w14:paraId="290AA1B7" w14:textId="0E28238F" w:rsidTr="00624848">
        <w:trPr>
          <w:del w:id="1465" w:author="28.538_CR0001_(Rel-17)_TEI17" w:date="2022-06-07T16:29:00Z"/>
        </w:trPr>
        <w:tc>
          <w:tcPr>
            <w:tcW w:w="800" w:type="dxa"/>
            <w:shd w:val="solid" w:color="FFFFFF" w:fill="auto"/>
          </w:tcPr>
          <w:p w14:paraId="283435B6" w14:textId="011ADCC1" w:rsidR="00595018" w:rsidRPr="00926D4D" w:rsidDel="00146CC7" w:rsidRDefault="00595018" w:rsidP="00595018">
            <w:pPr>
              <w:pStyle w:val="TAC"/>
              <w:jc w:val="left"/>
              <w:rPr>
                <w:del w:id="1466" w:author="28.538_CR0001_(Rel-17)_TEI17" w:date="2022-06-07T16:29:00Z"/>
              </w:rPr>
            </w:pPr>
            <w:del w:id="1467" w:author="28.538_CR0001_(Rel-17)_TEI17" w:date="2022-06-07T16:29:00Z">
              <w:r w:rsidRPr="00926D4D" w:rsidDel="00146CC7">
                <w:delText>26 Jan 2022</w:delText>
              </w:r>
            </w:del>
          </w:p>
        </w:tc>
        <w:tc>
          <w:tcPr>
            <w:tcW w:w="800" w:type="dxa"/>
            <w:shd w:val="solid" w:color="FFFFFF" w:fill="auto"/>
          </w:tcPr>
          <w:p w14:paraId="75FD5F9B" w14:textId="7CB27949" w:rsidR="00595018" w:rsidRPr="00926D4D" w:rsidDel="00146CC7" w:rsidRDefault="00595018" w:rsidP="00595018">
            <w:pPr>
              <w:pStyle w:val="TAC"/>
              <w:jc w:val="left"/>
              <w:rPr>
                <w:del w:id="1468" w:author="28.538_CR0001_(Rel-17)_TEI17" w:date="2022-06-07T16:29:00Z"/>
              </w:rPr>
            </w:pPr>
            <w:del w:id="1469" w:author="28.538_CR0001_(Rel-17)_TEI17" w:date="2022-06-07T16:29:00Z">
              <w:r w:rsidRPr="00926D4D" w:rsidDel="00146CC7">
                <w:delText>#141e</w:delText>
              </w:r>
            </w:del>
          </w:p>
        </w:tc>
        <w:tc>
          <w:tcPr>
            <w:tcW w:w="1094" w:type="dxa"/>
            <w:shd w:val="solid" w:color="FFFFFF" w:fill="auto"/>
          </w:tcPr>
          <w:p w14:paraId="1449AB02" w14:textId="7169CD8A" w:rsidR="00595018" w:rsidRPr="00926D4D" w:rsidDel="00146CC7" w:rsidRDefault="00595018" w:rsidP="00595018">
            <w:pPr>
              <w:pStyle w:val="TAC"/>
              <w:jc w:val="left"/>
              <w:rPr>
                <w:del w:id="1470" w:author="28.538_CR0001_(Rel-17)_TEI17" w:date="2022-06-07T16:29:00Z"/>
                <w:sz w:val="16"/>
                <w:szCs w:val="16"/>
              </w:rPr>
            </w:pPr>
            <w:del w:id="1471" w:author="28.538_CR0001_(Rel-17)_TEI17" w:date="2022-06-07T16:29:00Z">
              <w:r w:rsidRPr="00926D4D" w:rsidDel="00146CC7">
                <w:rPr>
                  <w:sz w:val="16"/>
                  <w:szCs w:val="16"/>
                </w:rPr>
                <w:delText>S5-221632</w:delText>
              </w:r>
            </w:del>
          </w:p>
        </w:tc>
        <w:tc>
          <w:tcPr>
            <w:tcW w:w="425" w:type="dxa"/>
            <w:shd w:val="solid" w:color="FFFFFF" w:fill="auto"/>
          </w:tcPr>
          <w:p w14:paraId="69321C34" w14:textId="02FF1EDF" w:rsidR="00595018" w:rsidRPr="00926D4D" w:rsidDel="00146CC7" w:rsidRDefault="00595018" w:rsidP="00595018">
            <w:pPr>
              <w:pStyle w:val="TAL"/>
              <w:rPr>
                <w:del w:id="1472" w:author="28.538_CR0001_(Rel-17)_TEI17" w:date="2022-06-07T16:29:00Z"/>
                <w:sz w:val="16"/>
                <w:szCs w:val="16"/>
              </w:rPr>
            </w:pPr>
          </w:p>
        </w:tc>
        <w:tc>
          <w:tcPr>
            <w:tcW w:w="425" w:type="dxa"/>
            <w:shd w:val="solid" w:color="FFFFFF" w:fill="auto"/>
          </w:tcPr>
          <w:p w14:paraId="4270E4BC" w14:textId="10500EAE" w:rsidR="00595018" w:rsidRPr="00926D4D" w:rsidDel="00146CC7" w:rsidRDefault="00595018" w:rsidP="00595018">
            <w:pPr>
              <w:pStyle w:val="TAR"/>
              <w:jc w:val="left"/>
              <w:rPr>
                <w:del w:id="1473" w:author="28.538_CR0001_(Rel-17)_TEI17" w:date="2022-06-07T16:29:00Z"/>
                <w:sz w:val="16"/>
                <w:szCs w:val="16"/>
              </w:rPr>
            </w:pPr>
          </w:p>
        </w:tc>
        <w:tc>
          <w:tcPr>
            <w:tcW w:w="425" w:type="dxa"/>
            <w:shd w:val="solid" w:color="FFFFFF" w:fill="auto"/>
          </w:tcPr>
          <w:p w14:paraId="0003E514" w14:textId="6A4FEF7E" w:rsidR="00595018" w:rsidRPr="00926D4D" w:rsidDel="00146CC7" w:rsidRDefault="00595018" w:rsidP="00595018">
            <w:pPr>
              <w:pStyle w:val="TAC"/>
              <w:jc w:val="left"/>
              <w:rPr>
                <w:del w:id="1474" w:author="28.538_CR0001_(Rel-17)_TEI17" w:date="2022-06-07T16:29:00Z"/>
                <w:sz w:val="16"/>
                <w:szCs w:val="16"/>
              </w:rPr>
            </w:pPr>
          </w:p>
        </w:tc>
        <w:tc>
          <w:tcPr>
            <w:tcW w:w="4962" w:type="dxa"/>
            <w:shd w:val="solid" w:color="FFFFFF" w:fill="auto"/>
          </w:tcPr>
          <w:p w14:paraId="3077EF82" w14:textId="7E430DE9" w:rsidR="00595018" w:rsidRPr="00926D4D" w:rsidDel="00146CC7" w:rsidRDefault="00595018" w:rsidP="00595018">
            <w:pPr>
              <w:pStyle w:val="TAL"/>
              <w:rPr>
                <w:del w:id="1475" w:author="28.538_CR0001_(Rel-17)_TEI17" w:date="2022-06-07T16:29:00Z"/>
                <w:sz w:val="16"/>
                <w:szCs w:val="16"/>
              </w:rPr>
            </w:pPr>
            <w:del w:id="1476" w:author="28.538_CR0001_(Rel-17)_TEI17" w:date="2022-06-07T16:29:00Z">
              <w:r w:rsidRPr="00926D4D" w:rsidDel="00146CC7">
                <w:rPr>
                  <w:rFonts w:ascii="Calibri" w:hAnsi="Calibri" w:cs="Calibri"/>
                  <w:szCs w:val="24"/>
                </w:rPr>
                <w:delText>EESFunction definition</w:delText>
              </w:r>
            </w:del>
          </w:p>
        </w:tc>
        <w:tc>
          <w:tcPr>
            <w:tcW w:w="708" w:type="dxa"/>
            <w:shd w:val="solid" w:color="FFFFFF" w:fill="auto"/>
          </w:tcPr>
          <w:p w14:paraId="042C0D66" w14:textId="6F89A266" w:rsidR="00595018" w:rsidRPr="00926D4D" w:rsidDel="00146CC7" w:rsidRDefault="00595018" w:rsidP="00595018">
            <w:pPr>
              <w:pStyle w:val="TAC"/>
              <w:jc w:val="left"/>
              <w:rPr>
                <w:del w:id="1477" w:author="28.538_CR0001_(Rel-17)_TEI17" w:date="2022-06-07T16:29:00Z"/>
                <w:sz w:val="16"/>
                <w:szCs w:val="16"/>
              </w:rPr>
            </w:pPr>
            <w:del w:id="1478" w:author="28.538_CR0001_(Rel-17)_TEI17" w:date="2022-06-07T16:29:00Z">
              <w:r w:rsidRPr="00926D4D" w:rsidDel="00146CC7">
                <w:rPr>
                  <w:sz w:val="16"/>
                  <w:szCs w:val="16"/>
                </w:rPr>
                <w:delText>0.5.0</w:delText>
              </w:r>
            </w:del>
          </w:p>
        </w:tc>
      </w:tr>
      <w:tr w:rsidR="00595018" w:rsidRPr="00926D4D" w:rsidDel="00146CC7" w14:paraId="1EBF6442" w14:textId="58D217B6" w:rsidTr="00624848">
        <w:trPr>
          <w:del w:id="1479" w:author="28.538_CR0001_(Rel-17)_TEI17" w:date="2022-06-07T16:29:00Z"/>
        </w:trPr>
        <w:tc>
          <w:tcPr>
            <w:tcW w:w="800" w:type="dxa"/>
            <w:shd w:val="solid" w:color="FFFFFF" w:fill="auto"/>
          </w:tcPr>
          <w:p w14:paraId="46A430D7" w14:textId="66BA7D20" w:rsidR="00595018" w:rsidRPr="00926D4D" w:rsidDel="00146CC7" w:rsidRDefault="00595018" w:rsidP="00595018">
            <w:pPr>
              <w:pStyle w:val="TAC"/>
              <w:jc w:val="left"/>
              <w:rPr>
                <w:del w:id="1480" w:author="28.538_CR0001_(Rel-17)_TEI17" w:date="2022-06-07T16:29:00Z"/>
              </w:rPr>
            </w:pPr>
            <w:del w:id="1481" w:author="28.538_CR0001_(Rel-17)_TEI17" w:date="2022-06-07T16:29:00Z">
              <w:r w:rsidRPr="00926D4D" w:rsidDel="00146CC7">
                <w:delText>26 Jan 2022</w:delText>
              </w:r>
            </w:del>
          </w:p>
        </w:tc>
        <w:tc>
          <w:tcPr>
            <w:tcW w:w="800" w:type="dxa"/>
            <w:shd w:val="solid" w:color="FFFFFF" w:fill="auto"/>
          </w:tcPr>
          <w:p w14:paraId="23F27E0D" w14:textId="2C585343" w:rsidR="00595018" w:rsidRPr="00926D4D" w:rsidDel="00146CC7" w:rsidRDefault="00595018" w:rsidP="00595018">
            <w:pPr>
              <w:pStyle w:val="TAC"/>
              <w:jc w:val="left"/>
              <w:rPr>
                <w:del w:id="1482" w:author="28.538_CR0001_(Rel-17)_TEI17" w:date="2022-06-07T16:29:00Z"/>
              </w:rPr>
            </w:pPr>
            <w:del w:id="1483" w:author="28.538_CR0001_(Rel-17)_TEI17" w:date="2022-06-07T16:29:00Z">
              <w:r w:rsidRPr="00926D4D" w:rsidDel="00146CC7">
                <w:delText>#141e</w:delText>
              </w:r>
            </w:del>
          </w:p>
        </w:tc>
        <w:tc>
          <w:tcPr>
            <w:tcW w:w="1094" w:type="dxa"/>
            <w:shd w:val="solid" w:color="FFFFFF" w:fill="auto"/>
          </w:tcPr>
          <w:p w14:paraId="28DA7950" w14:textId="48675D37" w:rsidR="00595018" w:rsidRPr="00926D4D" w:rsidDel="00146CC7" w:rsidRDefault="00595018" w:rsidP="00595018">
            <w:pPr>
              <w:pStyle w:val="TAC"/>
              <w:jc w:val="left"/>
              <w:rPr>
                <w:del w:id="1484" w:author="28.538_CR0001_(Rel-17)_TEI17" w:date="2022-06-07T16:29:00Z"/>
                <w:sz w:val="16"/>
                <w:szCs w:val="16"/>
              </w:rPr>
            </w:pPr>
            <w:del w:id="1485" w:author="28.538_CR0001_(Rel-17)_TEI17" w:date="2022-06-07T16:29:00Z">
              <w:r w:rsidRPr="00926D4D" w:rsidDel="00146CC7">
                <w:rPr>
                  <w:sz w:val="16"/>
                  <w:szCs w:val="16"/>
                </w:rPr>
                <w:delText>S5-221633</w:delText>
              </w:r>
            </w:del>
          </w:p>
        </w:tc>
        <w:tc>
          <w:tcPr>
            <w:tcW w:w="425" w:type="dxa"/>
            <w:shd w:val="solid" w:color="FFFFFF" w:fill="auto"/>
          </w:tcPr>
          <w:p w14:paraId="606CBB91" w14:textId="406FE3AB" w:rsidR="00595018" w:rsidRPr="00926D4D" w:rsidDel="00146CC7" w:rsidRDefault="00595018" w:rsidP="00595018">
            <w:pPr>
              <w:pStyle w:val="TAL"/>
              <w:rPr>
                <w:del w:id="1486" w:author="28.538_CR0001_(Rel-17)_TEI17" w:date="2022-06-07T16:29:00Z"/>
                <w:sz w:val="16"/>
                <w:szCs w:val="16"/>
              </w:rPr>
            </w:pPr>
          </w:p>
        </w:tc>
        <w:tc>
          <w:tcPr>
            <w:tcW w:w="425" w:type="dxa"/>
            <w:shd w:val="solid" w:color="FFFFFF" w:fill="auto"/>
          </w:tcPr>
          <w:p w14:paraId="46648AC8" w14:textId="1F7DE50D" w:rsidR="00595018" w:rsidRPr="00926D4D" w:rsidDel="00146CC7" w:rsidRDefault="00595018" w:rsidP="00595018">
            <w:pPr>
              <w:pStyle w:val="TAR"/>
              <w:jc w:val="left"/>
              <w:rPr>
                <w:del w:id="1487" w:author="28.538_CR0001_(Rel-17)_TEI17" w:date="2022-06-07T16:29:00Z"/>
                <w:sz w:val="16"/>
                <w:szCs w:val="16"/>
              </w:rPr>
            </w:pPr>
          </w:p>
        </w:tc>
        <w:tc>
          <w:tcPr>
            <w:tcW w:w="425" w:type="dxa"/>
            <w:shd w:val="solid" w:color="FFFFFF" w:fill="auto"/>
          </w:tcPr>
          <w:p w14:paraId="1A2D0415" w14:textId="3BC8D39A" w:rsidR="00595018" w:rsidRPr="00926D4D" w:rsidDel="00146CC7" w:rsidRDefault="00595018" w:rsidP="00595018">
            <w:pPr>
              <w:pStyle w:val="TAC"/>
              <w:jc w:val="left"/>
              <w:rPr>
                <w:del w:id="1488" w:author="28.538_CR0001_(Rel-17)_TEI17" w:date="2022-06-07T16:29:00Z"/>
                <w:sz w:val="16"/>
                <w:szCs w:val="16"/>
              </w:rPr>
            </w:pPr>
          </w:p>
        </w:tc>
        <w:tc>
          <w:tcPr>
            <w:tcW w:w="4962" w:type="dxa"/>
            <w:shd w:val="solid" w:color="FFFFFF" w:fill="auto"/>
          </w:tcPr>
          <w:p w14:paraId="4C0262E9" w14:textId="6E3F502A" w:rsidR="00595018" w:rsidRPr="00926D4D" w:rsidDel="00146CC7" w:rsidRDefault="00595018" w:rsidP="00595018">
            <w:pPr>
              <w:pStyle w:val="TAL"/>
              <w:rPr>
                <w:del w:id="1489" w:author="28.538_CR0001_(Rel-17)_TEI17" w:date="2022-06-07T16:29:00Z"/>
                <w:rFonts w:ascii="Calibri" w:hAnsi="Calibri" w:cs="Calibri"/>
                <w:szCs w:val="24"/>
              </w:rPr>
            </w:pPr>
            <w:del w:id="1490" w:author="28.538_CR0001_(Rel-17)_TEI17" w:date="2022-06-07T16:29:00Z">
              <w:r w:rsidRPr="00926D4D" w:rsidDel="00146CC7">
                <w:rPr>
                  <w:sz w:val="16"/>
                  <w:szCs w:val="16"/>
                </w:rPr>
                <w:delText>ECSFunction Definition</w:delText>
              </w:r>
            </w:del>
          </w:p>
        </w:tc>
        <w:tc>
          <w:tcPr>
            <w:tcW w:w="708" w:type="dxa"/>
            <w:shd w:val="solid" w:color="FFFFFF" w:fill="auto"/>
          </w:tcPr>
          <w:p w14:paraId="129950DA" w14:textId="4799229F" w:rsidR="00595018" w:rsidRPr="00926D4D" w:rsidDel="00146CC7" w:rsidRDefault="00595018" w:rsidP="00595018">
            <w:pPr>
              <w:pStyle w:val="TAC"/>
              <w:jc w:val="left"/>
              <w:rPr>
                <w:del w:id="1491" w:author="28.538_CR0001_(Rel-17)_TEI17" w:date="2022-06-07T16:29:00Z"/>
                <w:sz w:val="16"/>
                <w:szCs w:val="16"/>
              </w:rPr>
            </w:pPr>
            <w:del w:id="1492" w:author="28.538_CR0001_(Rel-17)_TEI17" w:date="2022-06-07T16:29:00Z">
              <w:r w:rsidRPr="00926D4D" w:rsidDel="00146CC7">
                <w:rPr>
                  <w:sz w:val="16"/>
                  <w:szCs w:val="16"/>
                </w:rPr>
                <w:delText>0.5.0</w:delText>
              </w:r>
            </w:del>
          </w:p>
        </w:tc>
      </w:tr>
      <w:tr w:rsidR="00595018" w:rsidRPr="00926D4D" w:rsidDel="00146CC7" w14:paraId="50DC3752" w14:textId="5C0B0C87" w:rsidTr="00624848">
        <w:trPr>
          <w:del w:id="1493" w:author="28.538_CR0001_(Rel-17)_TEI17" w:date="2022-06-07T16:29:00Z"/>
        </w:trPr>
        <w:tc>
          <w:tcPr>
            <w:tcW w:w="800" w:type="dxa"/>
            <w:shd w:val="solid" w:color="FFFFFF" w:fill="auto"/>
          </w:tcPr>
          <w:p w14:paraId="34B174C0" w14:textId="6D622547" w:rsidR="00595018" w:rsidRPr="00926D4D" w:rsidDel="00146CC7" w:rsidRDefault="00595018" w:rsidP="00595018">
            <w:pPr>
              <w:pStyle w:val="TAC"/>
              <w:jc w:val="left"/>
              <w:rPr>
                <w:del w:id="1494" w:author="28.538_CR0001_(Rel-17)_TEI17" w:date="2022-06-07T16:29:00Z"/>
              </w:rPr>
            </w:pPr>
            <w:del w:id="1495" w:author="28.538_CR0001_(Rel-17)_TEI17" w:date="2022-06-07T16:29:00Z">
              <w:r w:rsidRPr="00926D4D" w:rsidDel="00146CC7">
                <w:delText>26 Jan 2022</w:delText>
              </w:r>
            </w:del>
          </w:p>
        </w:tc>
        <w:tc>
          <w:tcPr>
            <w:tcW w:w="800" w:type="dxa"/>
            <w:shd w:val="solid" w:color="FFFFFF" w:fill="auto"/>
          </w:tcPr>
          <w:p w14:paraId="16D8A7CB" w14:textId="663059D5" w:rsidR="00595018" w:rsidRPr="00926D4D" w:rsidDel="00146CC7" w:rsidRDefault="00595018" w:rsidP="00595018">
            <w:pPr>
              <w:pStyle w:val="TAC"/>
              <w:jc w:val="left"/>
              <w:rPr>
                <w:del w:id="1496" w:author="28.538_CR0001_(Rel-17)_TEI17" w:date="2022-06-07T16:29:00Z"/>
              </w:rPr>
            </w:pPr>
            <w:del w:id="1497" w:author="28.538_CR0001_(Rel-17)_TEI17" w:date="2022-06-07T16:29:00Z">
              <w:r w:rsidRPr="00926D4D" w:rsidDel="00146CC7">
                <w:delText>#141e</w:delText>
              </w:r>
            </w:del>
          </w:p>
        </w:tc>
        <w:tc>
          <w:tcPr>
            <w:tcW w:w="1094" w:type="dxa"/>
            <w:shd w:val="solid" w:color="FFFFFF" w:fill="auto"/>
          </w:tcPr>
          <w:p w14:paraId="10A9D983" w14:textId="7638B161" w:rsidR="00595018" w:rsidRPr="00926D4D" w:rsidDel="00146CC7" w:rsidRDefault="00595018" w:rsidP="00595018">
            <w:pPr>
              <w:pStyle w:val="TAC"/>
              <w:jc w:val="left"/>
              <w:rPr>
                <w:del w:id="1498" w:author="28.538_CR0001_(Rel-17)_TEI17" w:date="2022-06-07T16:29:00Z"/>
                <w:sz w:val="16"/>
                <w:szCs w:val="16"/>
              </w:rPr>
            </w:pPr>
            <w:del w:id="1499" w:author="28.538_CR0001_(Rel-17)_TEI17" w:date="2022-06-07T16:29:00Z">
              <w:r w:rsidRPr="00926D4D" w:rsidDel="00146CC7">
                <w:rPr>
                  <w:sz w:val="16"/>
                  <w:szCs w:val="16"/>
                </w:rPr>
                <w:delText>S5-221565</w:delText>
              </w:r>
            </w:del>
          </w:p>
        </w:tc>
        <w:tc>
          <w:tcPr>
            <w:tcW w:w="425" w:type="dxa"/>
            <w:shd w:val="solid" w:color="FFFFFF" w:fill="auto"/>
          </w:tcPr>
          <w:p w14:paraId="5F0A23FF" w14:textId="77F9DDB5" w:rsidR="00595018" w:rsidRPr="00926D4D" w:rsidDel="00146CC7" w:rsidRDefault="00595018" w:rsidP="00595018">
            <w:pPr>
              <w:pStyle w:val="TAL"/>
              <w:rPr>
                <w:del w:id="1500" w:author="28.538_CR0001_(Rel-17)_TEI17" w:date="2022-06-07T16:29:00Z"/>
                <w:sz w:val="16"/>
                <w:szCs w:val="16"/>
              </w:rPr>
            </w:pPr>
          </w:p>
        </w:tc>
        <w:tc>
          <w:tcPr>
            <w:tcW w:w="425" w:type="dxa"/>
            <w:shd w:val="solid" w:color="FFFFFF" w:fill="auto"/>
          </w:tcPr>
          <w:p w14:paraId="2313CA53" w14:textId="47BB522E" w:rsidR="00595018" w:rsidRPr="00926D4D" w:rsidDel="00146CC7" w:rsidRDefault="00595018" w:rsidP="00595018">
            <w:pPr>
              <w:pStyle w:val="TAR"/>
              <w:jc w:val="left"/>
              <w:rPr>
                <w:del w:id="1501" w:author="28.538_CR0001_(Rel-17)_TEI17" w:date="2022-06-07T16:29:00Z"/>
                <w:sz w:val="16"/>
                <w:szCs w:val="16"/>
              </w:rPr>
            </w:pPr>
          </w:p>
        </w:tc>
        <w:tc>
          <w:tcPr>
            <w:tcW w:w="425" w:type="dxa"/>
            <w:shd w:val="solid" w:color="FFFFFF" w:fill="auto"/>
          </w:tcPr>
          <w:p w14:paraId="4945A014" w14:textId="784C7810" w:rsidR="00595018" w:rsidRPr="00926D4D" w:rsidDel="00146CC7" w:rsidRDefault="00595018" w:rsidP="00595018">
            <w:pPr>
              <w:pStyle w:val="TAC"/>
              <w:jc w:val="left"/>
              <w:rPr>
                <w:del w:id="1502" w:author="28.538_CR0001_(Rel-17)_TEI17" w:date="2022-06-07T16:29:00Z"/>
                <w:sz w:val="16"/>
                <w:szCs w:val="16"/>
              </w:rPr>
            </w:pPr>
          </w:p>
        </w:tc>
        <w:tc>
          <w:tcPr>
            <w:tcW w:w="4962" w:type="dxa"/>
            <w:shd w:val="solid" w:color="FFFFFF" w:fill="auto"/>
          </w:tcPr>
          <w:p w14:paraId="0F1AF583" w14:textId="286BDCC9" w:rsidR="00595018" w:rsidRPr="00926D4D" w:rsidDel="00146CC7" w:rsidRDefault="00595018" w:rsidP="00595018">
            <w:pPr>
              <w:pStyle w:val="TAL"/>
              <w:rPr>
                <w:del w:id="1503" w:author="28.538_CR0001_(Rel-17)_TEI17" w:date="2022-06-07T16:29:00Z"/>
                <w:sz w:val="16"/>
                <w:szCs w:val="16"/>
              </w:rPr>
            </w:pPr>
            <w:del w:id="1504" w:author="28.538_CR0001_(Rel-17)_TEI17" w:date="2022-06-07T16:29:00Z">
              <w:r w:rsidRPr="00926D4D" w:rsidDel="00146CC7">
                <w:rPr>
                  <w:sz w:val="16"/>
                  <w:szCs w:val="16"/>
                </w:rPr>
                <w:delText>Edge NRM Stage-3</w:delText>
              </w:r>
            </w:del>
          </w:p>
        </w:tc>
        <w:tc>
          <w:tcPr>
            <w:tcW w:w="708" w:type="dxa"/>
            <w:shd w:val="solid" w:color="FFFFFF" w:fill="auto"/>
          </w:tcPr>
          <w:p w14:paraId="184958B1" w14:textId="5C344369" w:rsidR="00595018" w:rsidRPr="00926D4D" w:rsidDel="00146CC7" w:rsidRDefault="00595018" w:rsidP="00595018">
            <w:pPr>
              <w:pStyle w:val="TAC"/>
              <w:jc w:val="left"/>
              <w:rPr>
                <w:del w:id="1505" w:author="28.538_CR0001_(Rel-17)_TEI17" w:date="2022-06-07T16:29:00Z"/>
                <w:sz w:val="16"/>
                <w:szCs w:val="16"/>
              </w:rPr>
            </w:pPr>
            <w:del w:id="1506" w:author="28.538_CR0001_(Rel-17)_TEI17" w:date="2022-06-07T16:29:00Z">
              <w:r w:rsidRPr="00926D4D" w:rsidDel="00146CC7">
                <w:rPr>
                  <w:sz w:val="16"/>
                  <w:szCs w:val="16"/>
                </w:rPr>
                <w:delText>0.5.0</w:delText>
              </w:r>
            </w:del>
          </w:p>
        </w:tc>
      </w:tr>
      <w:tr w:rsidR="00595018" w:rsidRPr="00926D4D" w:rsidDel="00146CC7" w14:paraId="0D8B053B" w14:textId="6954A4EE" w:rsidTr="00624848">
        <w:trPr>
          <w:del w:id="1507" w:author="28.538_CR0001_(Rel-17)_TEI17" w:date="2022-06-07T16:29:00Z"/>
        </w:trPr>
        <w:tc>
          <w:tcPr>
            <w:tcW w:w="800" w:type="dxa"/>
            <w:shd w:val="solid" w:color="FFFFFF" w:fill="auto"/>
          </w:tcPr>
          <w:p w14:paraId="0FB1EA31" w14:textId="412ECEB4" w:rsidR="00595018" w:rsidRPr="00926D4D" w:rsidDel="00146CC7" w:rsidRDefault="00595018" w:rsidP="00595018">
            <w:pPr>
              <w:pStyle w:val="TAC"/>
              <w:jc w:val="left"/>
              <w:rPr>
                <w:del w:id="1508" w:author="28.538_CR0001_(Rel-17)_TEI17" w:date="2022-06-07T16:29:00Z"/>
              </w:rPr>
            </w:pPr>
            <w:del w:id="1509" w:author="28.538_CR0001_(Rel-17)_TEI17" w:date="2022-06-07T16:29:00Z">
              <w:r w:rsidRPr="00926D4D" w:rsidDel="00146CC7">
                <w:delText>26 Jan 2022</w:delText>
              </w:r>
            </w:del>
          </w:p>
        </w:tc>
        <w:tc>
          <w:tcPr>
            <w:tcW w:w="800" w:type="dxa"/>
            <w:shd w:val="solid" w:color="FFFFFF" w:fill="auto"/>
          </w:tcPr>
          <w:p w14:paraId="3772009D" w14:textId="4E9B5AC7" w:rsidR="00595018" w:rsidRPr="00926D4D" w:rsidDel="00146CC7" w:rsidRDefault="00595018" w:rsidP="00595018">
            <w:pPr>
              <w:pStyle w:val="TAC"/>
              <w:jc w:val="left"/>
              <w:rPr>
                <w:del w:id="1510" w:author="28.538_CR0001_(Rel-17)_TEI17" w:date="2022-06-07T16:29:00Z"/>
              </w:rPr>
            </w:pPr>
            <w:del w:id="1511" w:author="28.538_CR0001_(Rel-17)_TEI17" w:date="2022-06-07T16:29:00Z">
              <w:r w:rsidRPr="00926D4D" w:rsidDel="00146CC7">
                <w:delText>#141e</w:delText>
              </w:r>
            </w:del>
          </w:p>
        </w:tc>
        <w:tc>
          <w:tcPr>
            <w:tcW w:w="1094" w:type="dxa"/>
            <w:shd w:val="solid" w:color="FFFFFF" w:fill="auto"/>
          </w:tcPr>
          <w:p w14:paraId="2B8E6453" w14:textId="617CEDE1" w:rsidR="00595018" w:rsidRPr="00926D4D" w:rsidDel="00146CC7" w:rsidRDefault="00595018" w:rsidP="00595018">
            <w:pPr>
              <w:pStyle w:val="TAC"/>
              <w:jc w:val="left"/>
              <w:rPr>
                <w:del w:id="1512" w:author="28.538_CR0001_(Rel-17)_TEI17" w:date="2022-06-07T16:29:00Z"/>
                <w:sz w:val="16"/>
                <w:szCs w:val="16"/>
              </w:rPr>
            </w:pPr>
            <w:del w:id="1513" w:author="28.538_CR0001_(Rel-17)_TEI17" w:date="2022-06-07T16:29:00Z">
              <w:r w:rsidRPr="00926D4D" w:rsidDel="00146CC7">
                <w:rPr>
                  <w:sz w:val="16"/>
                  <w:szCs w:val="16"/>
                </w:rPr>
                <w:delText>S5-221634</w:delText>
              </w:r>
            </w:del>
          </w:p>
        </w:tc>
        <w:tc>
          <w:tcPr>
            <w:tcW w:w="425" w:type="dxa"/>
            <w:shd w:val="solid" w:color="FFFFFF" w:fill="auto"/>
          </w:tcPr>
          <w:p w14:paraId="10AB7D1A" w14:textId="10BEC2B5" w:rsidR="00595018" w:rsidRPr="00926D4D" w:rsidDel="00146CC7" w:rsidRDefault="00595018" w:rsidP="00595018">
            <w:pPr>
              <w:pStyle w:val="TAL"/>
              <w:rPr>
                <w:del w:id="1514" w:author="28.538_CR0001_(Rel-17)_TEI17" w:date="2022-06-07T16:29:00Z"/>
                <w:sz w:val="16"/>
                <w:szCs w:val="16"/>
              </w:rPr>
            </w:pPr>
          </w:p>
        </w:tc>
        <w:tc>
          <w:tcPr>
            <w:tcW w:w="425" w:type="dxa"/>
            <w:shd w:val="solid" w:color="FFFFFF" w:fill="auto"/>
          </w:tcPr>
          <w:p w14:paraId="1DEB03B9" w14:textId="014057CC" w:rsidR="00595018" w:rsidRPr="00926D4D" w:rsidDel="00146CC7" w:rsidRDefault="00595018" w:rsidP="00595018">
            <w:pPr>
              <w:pStyle w:val="TAR"/>
              <w:jc w:val="left"/>
              <w:rPr>
                <w:del w:id="1515" w:author="28.538_CR0001_(Rel-17)_TEI17" w:date="2022-06-07T16:29:00Z"/>
                <w:sz w:val="16"/>
                <w:szCs w:val="16"/>
              </w:rPr>
            </w:pPr>
          </w:p>
        </w:tc>
        <w:tc>
          <w:tcPr>
            <w:tcW w:w="425" w:type="dxa"/>
            <w:shd w:val="solid" w:color="FFFFFF" w:fill="auto"/>
          </w:tcPr>
          <w:p w14:paraId="5BFA894D" w14:textId="1C74EFDF" w:rsidR="00595018" w:rsidRPr="00926D4D" w:rsidDel="00146CC7" w:rsidRDefault="00595018" w:rsidP="00595018">
            <w:pPr>
              <w:pStyle w:val="TAC"/>
              <w:jc w:val="left"/>
              <w:rPr>
                <w:del w:id="1516" w:author="28.538_CR0001_(Rel-17)_TEI17" w:date="2022-06-07T16:29:00Z"/>
                <w:sz w:val="16"/>
                <w:szCs w:val="16"/>
              </w:rPr>
            </w:pPr>
          </w:p>
        </w:tc>
        <w:tc>
          <w:tcPr>
            <w:tcW w:w="4962" w:type="dxa"/>
            <w:shd w:val="solid" w:color="FFFFFF" w:fill="auto"/>
          </w:tcPr>
          <w:p w14:paraId="3572388C" w14:textId="556E0DD8" w:rsidR="00595018" w:rsidRPr="00926D4D" w:rsidDel="00146CC7" w:rsidRDefault="00595018" w:rsidP="00595018">
            <w:pPr>
              <w:pStyle w:val="TAL"/>
              <w:rPr>
                <w:del w:id="1517" w:author="28.538_CR0001_(Rel-17)_TEI17" w:date="2022-06-07T16:29:00Z"/>
                <w:sz w:val="16"/>
                <w:szCs w:val="16"/>
              </w:rPr>
            </w:pPr>
            <w:del w:id="1518" w:author="28.538_CR0001_(Rel-17)_TEI17" w:date="2022-06-07T16:29:00Z">
              <w:r w:rsidRPr="00926D4D" w:rsidDel="00146CC7">
                <w:rPr>
                  <w:sz w:val="16"/>
                  <w:szCs w:val="16"/>
                </w:rPr>
                <w:delText>ECS Performance MnS</w:delText>
              </w:r>
            </w:del>
          </w:p>
        </w:tc>
        <w:tc>
          <w:tcPr>
            <w:tcW w:w="708" w:type="dxa"/>
            <w:shd w:val="solid" w:color="FFFFFF" w:fill="auto"/>
          </w:tcPr>
          <w:p w14:paraId="79F02A13" w14:textId="37419096" w:rsidR="00595018" w:rsidRPr="00926D4D" w:rsidDel="00146CC7" w:rsidRDefault="00595018" w:rsidP="00595018">
            <w:pPr>
              <w:pStyle w:val="TAC"/>
              <w:jc w:val="left"/>
              <w:rPr>
                <w:del w:id="1519" w:author="28.538_CR0001_(Rel-17)_TEI17" w:date="2022-06-07T16:29:00Z"/>
                <w:sz w:val="16"/>
                <w:szCs w:val="16"/>
              </w:rPr>
            </w:pPr>
            <w:del w:id="1520" w:author="28.538_CR0001_(Rel-17)_TEI17" w:date="2022-06-07T16:29:00Z">
              <w:r w:rsidRPr="00926D4D" w:rsidDel="00146CC7">
                <w:rPr>
                  <w:sz w:val="16"/>
                  <w:szCs w:val="16"/>
                </w:rPr>
                <w:delText>0.5.0</w:delText>
              </w:r>
            </w:del>
          </w:p>
        </w:tc>
      </w:tr>
      <w:tr w:rsidR="00595018" w:rsidRPr="00926D4D" w:rsidDel="00146CC7" w14:paraId="374EAFE8" w14:textId="6F0F1516" w:rsidTr="00624848">
        <w:trPr>
          <w:del w:id="1521" w:author="28.538_CR0001_(Rel-17)_TEI17" w:date="2022-06-07T16:29:00Z"/>
        </w:trPr>
        <w:tc>
          <w:tcPr>
            <w:tcW w:w="800" w:type="dxa"/>
            <w:shd w:val="solid" w:color="FFFFFF" w:fill="auto"/>
          </w:tcPr>
          <w:p w14:paraId="7EB22B9E" w14:textId="3D3AA3BD" w:rsidR="00595018" w:rsidRPr="00926D4D" w:rsidDel="00146CC7" w:rsidRDefault="00595018" w:rsidP="00595018">
            <w:pPr>
              <w:pStyle w:val="TAC"/>
              <w:jc w:val="left"/>
              <w:rPr>
                <w:del w:id="1522" w:author="28.538_CR0001_(Rel-17)_TEI17" w:date="2022-06-07T16:29:00Z"/>
              </w:rPr>
            </w:pPr>
            <w:del w:id="1523" w:author="28.538_CR0001_(Rel-17)_TEI17" w:date="2022-06-07T16:29:00Z">
              <w:r w:rsidRPr="00926D4D" w:rsidDel="00146CC7">
                <w:delText>26 Jan 2022</w:delText>
              </w:r>
            </w:del>
          </w:p>
        </w:tc>
        <w:tc>
          <w:tcPr>
            <w:tcW w:w="800" w:type="dxa"/>
            <w:shd w:val="solid" w:color="FFFFFF" w:fill="auto"/>
          </w:tcPr>
          <w:p w14:paraId="144053DF" w14:textId="0EB645EB" w:rsidR="00595018" w:rsidRPr="00926D4D" w:rsidDel="00146CC7" w:rsidRDefault="00595018" w:rsidP="00595018">
            <w:pPr>
              <w:pStyle w:val="TAC"/>
              <w:jc w:val="left"/>
              <w:rPr>
                <w:del w:id="1524" w:author="28.538_CR0001_(Rel-17)_TEI17" w:date="2022-06-07T16:29:00Z"/>
              </w:rPr>
            </w:pPr>
            <w:del w:id="1525" w:author="28.538_CR0001_(Rel-17)_TEI17" w:date="2022-06-07T16:29:00Z">
              <w:r w:rsidRPr="00926D4D" w:rsidDel="00146CC7">
                <w:delText>#141e</w:delText>
              </w:r>
            </w:del>
          </w:p>
        </w:tc>
        <w:tc>
          <w:tcPr>
            <w:tcW w:w="1094" w:type="dxa"/>
            <w:shd w:val="solid" w:color="FFFFFF" w:fill="auto"/>
          </w:tcPr>
          <w:p w14:paraId="02DE5514" w14:textId="32B775FC" w:rsidR="00595018" w:rsidRPr="00926D4D" w:rsidDel="00146CC7" w:rsidRDefault="00595018" w:rsidP="00595018">
            <w:pPr>
              <w:pStyle w:val="TAC"/>
              <w:jc w:val="left"/>
              <w:rPr>
                <w:del w:id="1526" w:author="28.538_CR0001_(Rel-17)_TEI17" w:date="2022-06-07T16:29:00Z"/>
                <w:sz w:val="16"/>
                <w:szCs w:val="16"/>
              </w:rPr>
            </w:pPr>
            <w:del w:id="1527" w:author="28.538_CR0001_(Rel-17)_TEI17" w:date="2022-06-07T16:29:00Z">
              <w:r w:rsidRPr="00926D4D" w:rsidDel="00146CC7">
                <w:rPr>
                  <w:sz w:val="16"/>
                  <w:szCs w:val="16"/>
                </w:rPr>
                <w:delText>S5-221635</w:delText>
              </w:r>
            </w:del>
          </w:p>
        </w:tc>
        <w:tc>
          <w:tcPr>
            <w:tcW w:w="425" w:type="dxa"/>
            <w:shd w:val="solid" w:color="FFFFFF" w:fill="auto"/>
          </w:tcPr>
          <w:p w14:paraId="2672832F" w14:textId="43362222" w:rsidR="00595018" w:rsidRPr="00926D4D" w:rsidDel="00146CC7" w:rsidRDefault="00595018" w:rsidP="00595018">
            <w:pPr>
              <w:pStyle w:val="TAL"/>
              <w:rPr>
                <w:del w:id="1528" w:author="28.538_CR0001_(Rel-17)_TEI17" w:date="2022-06-07T16:29:00Z"/>
                <w:sz w:val="16"/>
                <w:szCs w:val="16"/>
              </w:rPr>
            </w:pPr>
          </w:p>
        </w:tc>
        <w:tc>
          <w:tcPr>
            <w:tcW w:w="425" w:type="dxa"/>
            <w:shd w:val="solid" w:color="FFFFFF" w:fill="auto"/>
          </w:tcPr>
          <w:p w14:paraId="121F6E48" w14:textId="0EC852AD" w:rsidR="00595018" w:rsidRPr="00926D4D" w:rsidDel="00146CC7" w:rsidRDefault="00595018" w:rsidP="00595018">
            <w:pPr>
              <w:pStyle w:val="TAR"/>
              <w:jc w:val="left"/>
              <w:rPr>
                <w:del w:id="1529" w:author="28.538_CR0001_(Rel-17)_TEI17" w:date="2022-06-07T16:29:00Z"/>
                <w:sz w:val="16"/>
                <w:szCs w:val="16"/>
              </w:rPr>
            </w:pPr>
          </w:p>
        </w:tc>
        <w:tc>
          <w:tcPr>
            <w:tcW w:w="425" w:type="dxa"/>
            <w:shd w:val="solid" w:color="FFFFFF" w:fill="auto"/>
          </w:tcPr>
          <w:p w14:paraId="5AD68038" w14:textId="36186A40" w:rsidR="00595018" w:rsidRPr="00926D4D" w:rsidDel="00146CC7" w:rsidRDefault="00595018" w:rsidP="00595018">
            <w:pPr>
              <w:pStyle w:val="TAC"/>
              <w:jc w:val="left"/>
              <w:rPr>
                <w:del w:id="1530" w:author="28.538_CR0001_(Rel-17)_TEI17" w:date="2022-06-07T16:29:00Z"/>
                <w:sz w:val="16"/>
                <w:szCs w:val="16"/>
              </w:rPr>
            </w:pPr>
          </w:p>
        </w:tc>
        <w:tc>
          <w:tcPr>
            <w:tcW w:w="4962" w:type="dxa"/>
            <w:shd w:val="solid" w:color="FFFFFF" w:fill="auto"/>
          </w:tcPr>
          <w:p w14:paraId="7201C9CB" w14:textId="5A25E526" w:rsidR="00595018" w:rsidRPr="00926D4D" w:rsidDel="00146CC7" w:rsidRDefault="00595018" w:rsidP="00595018">
            <w:pPr>
              <w:pStyle w:val="TAL"/>
              <w:rPr>
                <w:del w:id="1531" w:author="28.538_CR0001_(Rel-17)_TEI17" w:date="2022-06-07T16:29:00Z"/>
                <w:sz w:val="16"/>
                <w:szCs w:val="16"/>
              </w:rPr>
            </w:pPr>
            <w:del w:id="1532" w:author="28.538_CR0001_(Rel-17)_TEI17" w:date="2022-06-07T16:29:00Z">
              <w:r w:rsidRPr="00926D4D" w:rsidDel="00146CC7">
                <w:rPr>
                  <w:sz w:val="16"/>
                  <w:szCs w:val="16"/>
                </w:rPr>
                <w:delText>ECS Performance assurance</w:delText>
              </w:r>
            </w:del>
          </w:p>
        </w:tc>
        <w:tc>
          <w:tcPr>
            <w:tcW w:w="708" w:type="dxa"/>
            <w:shd w:val="solid" w:color="FFFFFF" w:fill="auto"/>
          </w:tcPr>
          <w:p w14:paraId="49A76EB3" w14:textId="5249AA17" w:rsidR="00595018" w:rsidRPr="00926D4D" w:rsidDel="00146CC7" w:rsidRDefault="00595018" w:rsidP="00595018">
            <w:pPr>
              <w:pStyle w:val="TAC"/>
              <w:jc w:val="left"/>
              <w:rPr>
                <w:del w:id="1533" w:author="28.538_CR0001_(Rel-17)_TEI17" w:date="2022-06-07T16:29:00Z"/>
                <w:sz w:val="16"/>
                <w:szCs w:val="16"/>
              </w:rPr>
            </w:pPr>
            <w:del w:id="1534" w:author="28.538_CR0001_(Rel-17)_TEI17" w:date="2022-06-07T16:29:00Z">
              <w:r w:rsidRPr="00926D4D" w:rsidDel="00146CC7">
                <w:rPr>
                  <w:sz w:val="16"/>
                  <w:szCs w:val="16"/>
                </w:rPr>
                <w:delText>0.5.0</w:delText>
              </w:r>
            </w:del>
          </w:p>
        </w:tc>
      </w:tr>
      <w:tr w:rsidR="00595018" w:rsidRPr="00926D4D" w:rsidDel="00146CC7" w14:paraId="1B59AB93" w14:textId="1459544B" w:rsidTr="00624848">
        <w:trPr>
          <w:del w:id="1535" w:author="28.538_CR0001_(Rel-17)_TEI17" w:date="2022-06-07T16:29:00Z"/>
        </w:trPr>
        <w:tc>
          <w:tcPr>
            <w:tcW w:w="800" w:type="dxa"/>
            <w:shd w:val="solid" w:color="FFFFFF" w:fill="auto"/>
          </w:tcPr>
          <w:p w14:paraId="5B025B0B" w14:textId="58BDAA39" w:rsidR="00595018" w:rsidRPr="00926D4D" w:rsidDel="00146CC7" w:rsidRDefault="00595018" w:rsidP="00595018">
            <w:pPr>
              <w:pStyle w:val="TAC"/>
              <w:jc w:val="left"/>
              <w:rPr>
                <w:del w:id="1536" w:author="28.538_CR0001_(Rel-17)_TEI17" w:date="2022-06-07T16:29:00Z"/>
              </w:rPr>
            </w:pPr>
            <w:del w:id="1537" w:author="28.538_CR0001_(Rel-17)_TEI17" w:date="2022-06-07T16:29:00Z">
              <w:r w:rsidRPr="00926D4D" w:rsidDel="00146CC7">
                <w:delText>26 Jan 2022</w:delText>
              </w:r>
            </w:del>
          </w:p>
        </w:tc>
        <w:tc>
          <w:tcPr>
            <w:tcW w:w="800" w:type="dxa"/>
            <w:shd w:val="solid" w:color="FFFFFF" w:fill="auto"/>
          </w:tcPr>
          <w:p w14:paraId="046BA4F1" w14:textId="27EF3D40" w:rsidR="00595018" w:rsidRPr="00926D4D" w:rsidDel="00146CC7" w:rsidRDefault="00595018" w:rsidP="00595018">
            <w:pPr>
              <w:pStyle w:val="TAC"/>
              <w:jc w:val="left"/>
              <w:rPr>
                <w:del w:id="1538" w:author="28.538_CR0001_(Rel-17)_TEI17" w:date="2022-06-07T16:29:00Z"/>
              </w:rPr>
            </w:pPr>
            <w:del w:id="1539" w:author="28.538_CR0001_(Rel-17)_TEI17" w:date="2022-06-07T16:29:00Z">
              <w:r w:rsidRPr="00926D4D" w:rsidDel="00146CC7">
                <w:delText>#141e</w:delText>
              </w:r>
            </w:del>
          </w:p>
        </w:tc>
        <w:tc>
          <w:tcPr>
            <w:tcW w:w="1094" w:type="dxa"/>
            <w:shd w:val="solid" w:color="FFFFFF" w:fill="auto"/>
          </w:tcPr>
          <w:p w14:paraId="30A37344" w14:textId="4087A7F3" w:rsidR="00595018" w:rsidRPr="00926D4D" w:rsidDel="00146CC7" w:rsidRDefault="00595018" w:rsidP="00595018">
            <w:pPr>
              <w:pStyle w:val="TAC"/>
              <w:jc w:val="left"/>
              <w:rPr>
                <w:del w:id="1540" w:author="28.538_CR0001_(Rel-17)_TEI17" w:date="2022-06-07T16:29:00Z"/>
                <w:sz w:val="16"/>
                <w:szCs w:val="16"/>
              </w:rPr>
            </w:pPr>
            <w:del w:id="1541" w:author="28.538_CR0001_(Rel-17)_TEI17" w:date="2022-06-07T16:29:00Z">
              <w:r w:rsidRPr="00926D4D" w:rsidDel="00146CC7">
                <w:rPr>
                  <w:sz w:val="16"/>
                  <w:szCs w:val="16"/>
                </w:rPr>
                <w:delText>S5-221636</w:delText>
              </w:r>
            </w:del>
          </w:p>
        </w:tc>
        <w:tc>
          <w:tcPr>
            <w:tcW w:w="425" w:type="dxa"/>
            <w:shd w:val="solid" w:color="FFFFFF" w:fill="auto"/>
          </w:tcPr>
          <w:p w14:paraId="0989B6A6" w14:textId="2F42DA23" w:rsidR="00595018" w:rsidRPr="00926D4D" w:rsidDel="00146CC7" w:rsidRDefault="00595018" w:rsidP="00595018">
            <w:pPr>
              <w:pStyle w:val="TAL"/>
              <w:rPr>
                <w:del w:id="1542" w:author="28.538_CR0001_(Rel-17)_TEI17" w:date="2022-06-07T16:29:00Z"/>
                <w:sz w:val="16"/>
                <w:szCs w:val="16"/>
              </w:rPr>
            </w:pPr>
          </w:p>
        </w:tc>
        <w:tc>
          <w:tcPr>
            <w:tcW w:w="425" w:type="dxa"/>
            <w:shd w:val="solid" w:color="FFFFFF" w:fill="auto"/>
          </w:tcPr>
          <w:p w14:paraId="0330A19A" w14:textId="32B747C8" w:rsidR="00595018" w:rsidRPr="00926D4D" w:rsidDel="00146CC7" w:rsidRDefault="00595018" w:rsidP="00595018">
            <w:pPr>
              <w:pStyle w:val="TAR"/>
              <w:jc w:val="left"/>
              <w:rPr>
                <w:del w:id="1543" w:author="28.538_CR0001_(Rel-17)_TEI17" w:date="2022-06-07T16:29:00Z"/>
                <w:sz w:val="16"/>
                <w:szCs w:val="16"/>
              </w:rPr>
            </w:pPr>
          </w:p>
        </w:tc>
        <w:tc>
          <w:tcPr>
            <w:tcW w:w="425" w:type="dxa"/>
            <w:shd w:val="solid" w:color="FFFFFF" w:fill="auto"/>
          </w:tcPr>
          <w:p w14:paraId="7BB43342" w14:textId="3C49A00B" w:rsidR="00595018" w:rsidRPr="00926D4D" w:rsidDel="00146CC7" w:rsidRDefault="00595018" w:rsidP="00595018">
            <w:pPr>
              <w:pStyle w:val="TAC"/>
              <w:jc w:val="left"/>
              <w:rPr>
                <w:del w:id="1544" w:author="28.538_CR0001_(Rel-17)_TEI17" w:date="2022-06-07T16:29:00Z"/>
                <w:sz w:val="16"/>
                <w:szCs w:val="16"/>
              </w:rPr>
            </w:pPr>
          </w:p>
        </w:tc>
        <w:tc>
          <w:tcPr>
            <w:tcW w:w="4962" w:type="dxa"/>
            <w:shd w:val="solid" w:color="FFFFFF" w:fill="auto"/>
          </w:tcPr>
          <w:p w14:paraId="4B1F7286" w14:textId="270308E0" w:rsidR="00595018" w:rsidRPr="00926D4D" w:rsidDel="00146CC7" w:rsidRDefault="00595018" w:rsidP="00595018">
            <w:pPr>
              <w:pStyle w:val="TAL"/>
              <w:rPr>
                <w:del w:id="1545" w:author="28.538_CR0001_(Rel-17)_TEI17" w:date="2022-06-07T16:29:00Z"/>
                <w:sz w:val="16"/>
                <w:szCs w:val="16"/>
              </w:rPr>
            </w:pPr>
            <w:del w:id="1546" w:author="28.538_CR0001_(Rel-17)_TEI17" w:date="2022-06-07T16:29:00Z">
              <w:r w:rsidRPr="00926D4D" w:rsidDel="00146CC7">
                <w:rPr>
                  <w:sz w:val="16"/>
                  <w:szCs w:val="16"/>
                </w:rPr>
                <w:delText>EES Performance MnS</w:delText>
              </w:r>
            </w:del>
          </w:p>
        </w:tc>
        <w:tc>
          <w:tcPr>
            <w:tcW w:w="708" w:type="dxa"/>
            <w:shd w:val="solid" w:color="FFFFFF" w:fill="auto"/>
          </w:tcPr>
          <w:p w14:paraId="10795FB7" w14:textId="2F8B76CD" w:rsidR="00595018" w:rsidRPr="00926D4D" w:rsidDel="00146CC7" w:rsidRDefault="00595018" w:rsidP="00595018">
            <w:pPr>
              <w:pStyle w:val="TAC"/>
              <w:jc w:val="left"/>
              <w:rPr>
                <w:del w:id="1547" w:author="28.538_CR0001_(Rel-17)_TEI17" w:date="2022-06-07T16:29:00Z"/>
                <w:sz w:val="16"/>
                <w:szCs w:val="16"/>
              </w:rPr>
            </w:pPr>
            <w:del w:id="1548" w:author="28.538_CR0001_(Rel-17)_TEI17" w:date="2022-06-07T16:29:00Z">
              <w:r w:rsidRPr="00926D4D" w:rsidDel="00146CC7">
                <w:rPr>
                  <w:sz w:val="16"/>
                  <w:szCs w:val="16"/>
                </w:rPr>
                <w:delText>0.5.0</w:delText>
              </w:r>
            </w:del>
          </w:p>
        </w:tc>
      </w:tr>
      <w:tr w:rsidR="00595018" w:rsidRPr="00926D4D" w:rsidDel="00146CC7" w14:paraId="74555B51" w14:textId="051AA6F6" w:rsidTr="00624848">
        <w:trPr>
          <w:del w:id="1549" w:author="28.538_CR0001_(Rel-17)_TEI17" w:date="2022-06-07T16:29:00Z"/>
        </w:trPr>
        <w:tc>
          <w:tcPr>
            <w:tcW w:w="800" w:type="dxa"/>
            <w:shd w:val="solid" w:color="FFFFFF" w:fill="auto"/>
          </w:tcPr>
          <w:p w14:paraId="3D04B2E8" w14:textId="18CA1895" w:rsidR="00595018" w:rsidRPr="00926D4D" w:rsidDel="00146CC7" w:rsidRDefault="00595018" w:rsidP="00595018">
            <w:pPr>
              <w:pStyle w:val="TAC"/>
              <w:jc w:val="left"/>
              <w:rPr>
                <w:del w:id="1550" w:author="28.538_CR0001_(Rel-17)_TEI17" w:date="2022-06-07T16:29:00Z"/>
              </w:rPr>
            </w:pPr>
            <w:del w:id="1551" w:author="28.538_CR0001_(Rel-17)_TEI17" w:date="2022-06-07T16:29:00Z">
              <w:r w:rsidRPr="00926D4D" w:rsidDel="00146CC7">
                <w:delText>26 Jan 2022</w:delText>
              </w:r>
            </w:del>
          </w:p>
        </w:tc>
        <w:tc>
          <w:tcPr>
            <w:tcW w:w="800" w:type="dxa"/>
            <w:shd w:val="solid" w:color="FFFFFF" w:fill="auto"/>
          </w:tcPr>
          <w:p w14:paraId="7850517C" w14:textId="3C8E8C02" w:rsidR="00595018" w:rsidRPr="00926D4D" w:rsidDel="00146CC7" w:rsidRDefault="00595018" w:rsidP="00595018">
            <w:pPr>
              <w:pStyle w:val="TAC"/>
              <w:jc w:val="left"/>
              <w:rPr>
                <w:del w:id="1552" w:author="28.538_CR0001_(Rel-17)_TEI17" w:date="2022-06-07T16:29:00Z"/>
              </w:rPr>
            </w:pPr>
            <w:del w:id="1553" w:author="28.538_CR0001_(Rel-17)_TEI17" w:date="2022-06-07T16:29:00Z">
              <w:r w:rsidRPr="00926D4D" w:rsidDel="00146CC7">
                <w:delText>#141e</w:delText>
              </w:r>
            </w:del>
          </w:p>
        </w:tc>
        <w:tc>
          <w:tcPr>
            <w:tcW w:w="1094" w:type="dxa"/>
            <w:shd w:val="solid" w:color="FFFFFF" w:fill="auto"/>
          </w:tcPr>
          <w:p w14:paraId="3C52EEC5" w14:textId="1D0F464B" w:rsidR="00595018" w:rsidRPr="00926D4D" w:rsidDel="00146CC7" w:rsidRDefault="00595018" w:rsidP="00595018">
            <w:pPr>
              <w:pStyle w:val="TAC"/>
              <w:jc w:val="left"/>
              <w:rPr>
                <w:del w:id="1554" w:author="28.538_CR0001_(Rel-17)_TEI17" w:date="2022-06-07T16:29:00Z"/>
                <w:sz w:val="16"/>
                <w:szCs w:val="16"/>
              </w:rPr>
            </w:pPr>
            <w:del w:id="1555" w:author="28.538_CR0001_(Rel-17)_TEI17" w:date="2022-06-07T16:29:00Z">
              <w:r w:rsidRPr="00926D4D" w:rsidDel="00146CC7">
                <w:rPr>
                  <w:sz w:val="16"/>
                  <w:szCs w:val="16"/>
                </w:rPr>
                <w:delText>S5-221227</w:delText>
              </w:r>
            </w:del>
          </w:p>
        </w:tc>
        <w:tc>
          <w:tcPr>
            <w:tcW w:w="425" w:type="dxa"/>
            <w:shd w:val="solid" w:color="FFFFFF" w:fill="auto"/>
          </w:tcPr>
          <w:p w14:paraId="549EC49F" w14:textId="6E0872BA" w:rsidR="00595018" w:rsidRPr="00926D4D" w:rsidDel="00146CC7" w:rsidRDefault="00595018" w:rsidP="00595018">
            <w:pPr>
              <w:pStyle w:val="TAL"/>
              <w:rPr>
                <w:del w:id="1556" w:author="28.538_CR0001_(Rel-17)_TEI17" w:date="2022-06-07T16:29:00Z"/>
                <w:sz w:val="16"/>
                <w:szCs w:val="16"/>
              </w:rPr>
            </w:pPr>
          </w:p>
        </w:tc>
        <w:tc>
          <w:tcPr>
            <w:tcW w:w="425" w:type="dxa"/>
            <w:shd w:val="solid" w:color="FFFFFF" w:fill="auto"/>
          </w:tcPr>
          <w:p w14:paraId="69E9E56B" w14:textId="55262E59" w:rsidR="00595018" w:rsidRPr="00926D4D" w:rsidDel="00146CC7" w:rsidRDefault="00595018" w:rsidP="00595018">
            <w:pPr>
              <w:pStyle w:val="TAR"/>
              <w:jc w:val="left"/>
              <w:rPr>
                <w:del w:id="1557" w:author="28.538_CR0001_(Rel-17)_TEI17" w:date="2022-06-07T16:29:00Z"/>
                <w:sz w:val="16"/>
                <w:szCs w:val="16"/>
              </w:rPr>
            </w:pPr>
          </w:p>
        </w:tc>
        <w:tc>
          <w:tcPr>
            <w:tcW w:w="425" w:type="dxa"/>
            <w:shd w:val="solid" w:color="FFFFFF" w:fill="auto"/>
          </w:tcPr>
          <w:p w14:paraId="4D133C05" w14:textId="34CCF203" w:rsidR="00595018" w:rsidRPr="00926D4D" w:rsidDel="00146CC7" w:rsidRDefault="00595018" w:rsidP="00595018">
            <w:pPr>
              <w:pStyle w:val="TAC"/>
              <w:jc w:val="left"/>
              <w:rPr>
                <w:del w:id="1558" w:author="28.538_CR0001_(Rel-17)_TEI17" w:date="2022-06-07T16:29:00Z"/>
                <w:sz w:val="16"/>
                <w:szCs w:val="16"/>
              </w:rPr>
            </w:pPr>
          </w:p>
        </w:tc>
        <w:tc>
          <w:tcPr>
            <w:tcW w:w="4962" w:type="dxa"/>
            <w:shd w:val="solid" w:color="FFFFFF" w:fill="auto"/>
          </w:tcPr>
          <w:p w14:paraId="75F27935" w14:textId="36ED1C25" w:rsidR="00595018" w:rsidRPr="00926D4D" w:rsidDel="00146CC7" w:rsidRDefault="00595018" w:rsidP="00595018">
            <w:pPr>
              <w:pStyle w:val="TAL"/>
              <w:rPr>
                <w:del w:id="1559" w:author="28.538_CR0001_(Rel-17)_TEI17" w:date="2022-06-07T16:29:00Z"/>
                <w:sz w:val="16"/>
                <w:szCs w:val="16"/>
              </w:rPr>
            </w:pPr>
            <w:del w:id="1560" w:author="28.538_CR0001_(Rel-17)_TEI17" w:date="2022-06-07T16:29:00Z">
              <w:r w:rsidRPr="00926D4D" w:rsidDel="00146CC7">
                <w:rPr>
                  <w:sz w:val="16"/>
                  <w:szCs w:val="16"/>
                </w:rPr>
                <w:delText>removal of partially failure</w:delText>
              </w:r>
            </w:del>
          </w:p>
        </w:tc>
        <w:tc>
          <w:tcPr>
            <w:tcW w:w="708" w:type="dxa"/>
            <w:shd w:val="solid" w:color="FFFFFF" w:fill="auto"/>
          </w:tcPr>
          <w:p w14:paraId="7220EDF2" w14:textId="3EFCD8EC" w:rsidR="00595018" w:rsidRPr="00926D4D" w:rsidDel="00146CC7" w:rsidRDefault="00595018" w:rsidP="00595018">
            <w:pPr>
              <w:pStyle w:val="TAC"/>
              <w:jc w:val="left"/>
              <w:rPr>
                <w:del w:id="1561" w:author="28.538_CR0001_(Rel-17)_TEI17" w:date="2022-06-07T16:29:00Z"/>
                <w:sz w:val="16"/>
                <w:szCs w:val="16"/>
              </w:rPr>
            </w:pPr>
            <w:del w:id="1562" w:author="28.538_CR0001_(Rel-17)_TEI17" w:date="2022-06-07T16:29:00Z">
              <w:r w:rsidRPr="00926D4D" w:rsidDel="00146CC7">
                <w:rPr>
                  <w:sz w:val="16"/>
                  <w:szCs w:val="16"/>
                </w:rPr>
                <w:delText>0.5.0</w:delText>
              </w:r>
            </w:del>
          </w:p>
        </w:tc>
      </w:tr>
      <w:tr w:rsidR="00595018" w:rsidRPr="00926D4D" w:rsidDel="00146CC7" w14:paraId="4BF877C7" w14:textId="15850310" w:rsidTr="00624848">
        <w:trPr>
          <w:del w:id="1563" w:author="28.538_CR0001_(Rel-17)_TEI17" w:date="2022-06-07T16:29:00Z"/>
        </w:trPr>
        <w:tc>
          <w:tcPr>
            <w:tcW w:w="800" w:type="dxa"/>
            <w:shd w:val="solid" w:color="FFFFFF" w:fill="auto"/>
          </w:tcPr>
          <w:p w14:paraId="73E6A064" w14:textId="5F735CDD" w:rsidR="00595018" w:rsidRPr="00926D4D" w:rsidDel="00146CC7" w:rsidRDefault="00595018" w:rsidP="00595018">
            <w:pPr>
              <w:pStyle w:val="TAC"/>
              <w:jc w:val="left"/>
              <w:rPr>
                <w:del w:id="1564" w:author="28.538_CR0001_(Rel-17)_TEI17" w:date="2022-06-07T16:29:00Z"/>
              </w:rPr>
            </w:pPr>
            <w:del w:id="1565" w:author="28.538_CR0001_(Rel-17)_TEI17" w:date="2022-06-07T16:29:00Z">
              <w:r w:rsidRPr="00926D4D" w:rsidDel="00146CC7">
                <w:delText>26 Jan 2022</w:delText>
              </w:r>
            </w:del>
          </w:p>
        </w:tc>
        <w:tc>
          <w:tcPr>
            <w:tcW w:w="800" w:type="dxa"/>
            <w:shd w:val="solid" w:color="FFFFFF" w:fill="auto"/>
          </w:tcPr>
          <w:p w14:paraId="71A41B8E" w14:textId="11610B47" w:rsidR="00595018" w:rsidRPr="00926D4D" w:rsidDel="00146CC7" w:rsidRDefault="00595018" w:rsidP="00595018">
            <w:pPr>
              <w:pStyle w:val="TAC"/>
              <w:jc w:val="left"/>
              <w:rPr>
                <w:del w:id="1566" w:author="28.538_CR0001_(Rel-17)_TEI17" w:date="2022-06-07T16:29:00Z"/>
              </w:rPr>
            </w:pPr>
            <w:del w:id="1567" w:author="28.538_CR0001_(Rel-17)_TEI17" w:date="2022-06-07T16:29:00Z">
              <w:r w:rsidRPr="00926D4D" w:rsidDel="00146CC7">
                <w:delText>#141e</w:delText>
              </w:r>
            </w:del>
          </w:p>
        </w:tc>
        <w:tc>
          <w:tcPr>
            <w:tcW w:w="1094" w:type="dxa"/>
            <w:shd w:val="solid" w:color="FFFFFF" w:fill="auto"/>
          </w:tcPr>
          <w:p w14:paraId="3FC200E9" w14:textId="6B224BD6" w:rsidR="00595018" w:rsidRPr="00926D4D" w:rsidDel="00146CC7" w:rsidRDefault="00595018" w:rsidP="00595018">
            <w:pPr>
              <w:pStyle w:val="TAC"/>
              <w:jc w:val="left"/>
              <w:rPr>
                <w:del w:id="1568" w:author="28.538_CR0001_(Rel-17)_TEI17" w:date="2022-06-07T16:29:00Z"/>
                <w:sz w:val="16"/>
                <w:szCs w:val="16"/>
              </w:rPr>
            </w:pPr>
            <w:del w:id="1569" w:author="28.538_CR0001_(Rel-17)_TEI17" w:date="2022-06-07T16:29:00Z">
              <w:r w:rsidRPr="00926D4D" w:rsidDel="00146CC7">
                <w:rPr>
                  <w:sz w:val="16"/>
                  <w:szCs w:val="16"/>
                </w:rPr>
                <w:delText>S5-221708</w:delText>
              </w:r>
            </w:del>
          </w:p>
        </w:tc>
        <w:tc>
          <w:tcPr>
            <w:tcW w:w="425" w:type="dxa"/>
            <w:shd w:val="solid" w:color="FFFFFF" w:fill="auto"/>
          </w:tcPr>
          <w:p w14:paraId="10A9BAE5" w14:textId="1DC4434F" w:rsidR="00595018" w:rsidRPr="00926D4D" w:rsidDel="00146CC7" w:rsidRDefault="00595018" w:rsidP="00595018">
            <w:pPr>
              <w:pStyle w:val="TAL"/>
              <w:rPr>
                <w:del w:id="1570" w:author="28.538_CR0001_(Rel-17)_TEI17" w:date="2022-06-07T16:29:00Z"/>
                <w:sz w:val="16"/>
                <w:szCs w:val="16"/>
              </w:rPr>
            </w:pPr>
          </w:p>
        </w:tc>
        <w:tc>
          <w:tcPr>
            <w:tcW w:w="425" w:type="dxa"/>
            <w:shd w:val="solid" w:color="FFFFFF" w:fill="auto"/>
          </w:tcPr>
          <w:p w14:paraId="5A73AB45" w14:textId="0D56FD34" w:rsidR="00595018" w:rsidRPr="00926D4D" w:rsidDel="00146CC7" w:rsidRDefault="00595018" w:rsidP="00595018">
            <w:pPr>
              <w:pStyle w:val="TAR"/>
              <w:jc w:val="left"/>
              <w:rPr>
                <w:del w:id="1571" w:author="28.538_CR0001_(Rel-17)_TEI17" w:date="2022-06-07T16:29:00Z"/>
                <w:sz w:val="16"/>
                <w:szCs w:val="16"/>
              </w:rPr>
            </w:pPr>
          </w:p>
        </w:tc>
        <w:tc>
          <w:tcPr>
            <w:tcW w:w="425" w:type="dxa"/>
            <w:shd w:val="solid" w:color="FFFFFF" w:fill="auto"/>
          </w:tcPr>
          <w:p w14:paraId="227E6C3B" w14:textId="5D3C5CA6" w:rsidR="00595018" w:rsidRPr="00926D4D" w:rsidDel="00146CC7" w:rsidRDefault="00595018" w:rsidP="00595018">
            <w:pPr>
              <w:pStyle w:val="TAC"/>
              <w:jc w:val="left"/>
              <w:rPr>
                <w:del w:id="1572" w:author="28.538_CR0001_(Rel-17)_TEI17" w:date="2022-06-07T16:29:00Z"/>
                <w:sz w:val="16"/>
                <w:szCs w:val="16"/>
              </w:rPr>
            </w:pPr>
          </w:p>
        </w:tc>
        <w:tc>
          <w:tcPr>
            <w:tcW w:w="4962" w:type="dxa"/>
            <w:shd w:val="solid" w:color="FFFFFF" w:fill="auto"/>
          </w:tcPr>
          <w:p w14:paraId="670AD811" w14:textId="7E5EF54F" w:rsidR="00595018" w:rsidRPr="00926D4D" w:rsidDel="00146CC7" w:rsidRDefault="00595018" w:rsidP="00595018">
            <w:pPr>
              <w:pStyle w:val="TAL"/>
              <w:rPr>
                <w:del w:id="1573" w:author="28.538_CR0001_(Rel-17)_TEI17" w:date="2022-06-07T16:29:00Z"/>
                <w:sz w:val="16"/>
                <w:szCs w:val="16"/>
              </w:rPr>
            </w:pPr>
            <w:del w:id="1574" w:author="28.538_CR0001_(Rel-17)_TEI17" w:date="2022-06-07T16:29:00Z">
              <w:r w:rsidRPr="00926D4D" w:rsidDel="00146CC7">
                <w:rPr>
                  <w:sz w:val="16"/>
                  <w:szCs w:val="16"/>
                </w:rPr>
                <w:delText>EES LCM procedure</w:delText>
              </w:r>
            </w:del>
          </w:p>
        </w:tc>
        <w:tc>
          <w:tcPr>
            <w:tcW w:w="708" w:type="dxa"/>
            <w:shd w:val="solid" w:color="FFFFFF" w:fill="auto"/>
          </w:tcPr>
          <w:p w14:paraId="260FECB4" w14:textId="4328F67D" w:rsidR="00595018" w:rsidRPr="00926D4D" w:rsidDel="00146CC7" w:rsidRDefault="00595018" w:rsidP="00595018">
            <w:pPr>
              <w:pStyle w:val="TAC"/>
              <w:jc w:val="left"/>
              <w:rPr>
                <w:del w:id="1575" w:author="28.538_CR0001_(Rel-17)_TEI17" w:date="2022-06-07T16:29:00Z"/>
                <w:sz w:val="16"/>
                <w:szCs w:val="16"/>
              </w:rPr>
            </w:pPr>
            <w:del w:id="1576" w:author="28.538_CR0001_(Rel-17)_TEI17" w:date="2022-06-07T16:29:00Z">
              <w:r w:rsidRPr="00926D4D" w:rsidDel="00146CC7">
                <w:rPr>
                  <w:sz w:val="16"/>
                  <w:szCs w:val="16"/>
                </w:rPr>
                <w:delText>0.5.0</w:delText>
              </w:r>
            </w:del>
          </w:p>
        </w:tc>
      </w:tr>
      <w:tr w:rsidR="00595018" w:rsidRPr="00926D4D" w:rsidDel="00146CC7" w14:paraId="483976AC" w14:textId="6164D443" w:rsidTr="00624848">
        <w:trPr>
          <w:del w:id="1577" w:author="28.538_CR0001_(Rel-17)_TEI17" w:date="2022-06-07T16:29:00Z"/>
        </w:trPr>
        <w:tc>
          <w:tcPr>
            <w:tcW w:w="800" w:type="dxa"/>
            <w:shd w:val="solid" w:color="FFFFFF" w:fill="auto"/>
          </w:tcPr>
          <w:p w14:paraId="5A4B92D1" w14:textId="0397110F" w:rsidR="00595018" w:rsidRPr="00926D4D" w:rsidDel="00146CC7" w:rsidRDefault="00595018" w:rsidP="00595018">
            <w:pPr>
              <w:pStyle w:val="TAC"/>
              <w:jc w:val="left"/>
              <w:rPr>
                <w:del w:id="1578" w:author="28.538_CR0001_(Rel-17)_TEI17" w:date="2022-06-07T16:29:00Z"/>
              </w:rPr>
            </w:pPr>
            <w:del w:id="1579" w:author="28.538_CR0001_(Rel-17)_TEI17" w:date="2022-06-07T16:29:00Z">
              <w:r w:rsidRPr="00926D4D" w:rsidDel="00146CC7">
                <w:delText>26 Jan 2022</w:delText>
              </w:r>
            </w:del>
          </w:p>
        </w:tc>
        <w:tc>
          <w:tcPr>
            <w:tcW w:w="800" w:type="dxa"/>
            <w:shd w:val="solid" w:color="FFFFFF" w:fill="auto"/>
          </w:tcPr>
          <w:p w14:paraId="204C53AA" w14:textId="2E4F28CF" w:rsidR="00595018" w:rsidRPr="00926D4D" w:rsidDel="00146CC7" w:rsidRDefault="00595018" w:rsidP="00595018">
            <w:pPr>
              <w:pStyle w:val="TAC"/>
              <w:jc w:val="left"/>
              <w:rPr>
                <w:del w:id="1580" w:author="28.538_CR0001_(Rel-17)_TEI17" w:date="2022-06-07T16:29:00Z"/>
              </w:rPr>
            </w:pPr>
            <w:del w:id="1581" w:author="28.538_CR0001_(Rel-17)_TEI17" w:date="2022-06-07T16:29:00Z">
              <w:r w:rsidRPr="00926D4D" w:rsidDel="00146CC7">
                <w:delText>#141e</w:delText>
              </w:r>
            </w:del>
          </w:p>
        </w:tc>
        <w:tc>
          <w:tcPr>
            <w:tcW w:w="1094" w:type="dxa"/>
            <w:shd w:val="solid" w:color="FFFFFF" w:fill="auto"/>
          </w:tcPr>
          <w:p w14:paraId="2B325E47" w14:textId="1DCD2A17" w:rsidR="00595018" w:rsidRPr="00926D4D" w:rsidDel="00146CC7" w:rsidRDefault="00595018" w:rsidP="00595018">
            <w:pPr>
              <w:pStyle w:val="TAC"/>
              <w:jc w:val="left"/>
              <w:rPr>
                <w:del w:id="1582" w:author="28.538_CR0001_(Rel-17)_TEI17" w:date="2022-06-07T16:29:00Z"/>
                <w:sz w:val="16"/>
                <w:szCs w:val="16"/>
              </w:rPr>
            </w:pPr>
            <w:del w:id="1583" w:author="28.538_CR0001_(Rel-17)_TEI17" w:date="2022-06-07T16:29:00Z">
              <w:r w:rsidRPr="00926D4D" w:rsidDel="00146CC7">
                <w:rPr>
                  <w:sz w:val="16"/>
                  <w:szCs w:val="16"/>
                </w:rPr>
                <w:delText>S5-221226</w:delText>
              </w:r>
            </w:del>
          </w:p>
        </w:tc>
        <w:tc>
          <w:tcPr>
            <w:tcW w:w="425" w:type="dxa"/>
            <w:shd w:val="solid" w:color="FFFFFF" w:fill="auto"/>
          </w:tcPr>
          <w:p w14:paraId="46578224" w14:textId="62D4686E" w:rsidR="00595018" w:rsidRPr="00926D4D" w:rsidDel="00146CC7" w:rsidRDefault="00595018" w:rsidP="00595018">
            <w:pPr>
              <w:pStyle w:val="TAL"/>
              <w:rPr>
                <w:del w:id="1584" w:author="28.538_CR0001_(Rel-17)_TEI17" w:date="2022-06-07T16:29:00Z"/>
                <w:sz w:val="16"/>
                <w:szCs w:val="16"/>
              </w:rPr>
            </w:pPr>
          </w:p>
        </w:tc>
        <w:tc>
          <w:tcPr>
            <w:tcW w:w="425" w:type="dxa"/>
            <w:shd w:val="solid" w:color="FFFFFF" w:fill="auto"/>
          </w:tcPr>
          <w:p w14:paraId="26286955" w14:textId="09B72705" w:rsidR="00595018" w:rsidRPr="00926D4D" w:rsidDel="00146CC7" w:rsidRDefault="00595018" w:rsidP="00595018">
            <w:pPr>
              <w:pStyle w:val="TAR"/>
              <w:jc w:val="left"/>
              <w:rPr>
                <w:del w:id="1585" w:author="28.538_CR0001_(Rel-17)_TEI17" w:date="2022-06-07T16:29:00Z"/>
                <w:sz w:val="16"/>
                <w:szCs w:val="16"/>
              </w:rPr>
            </w:pPr>
          </w:p>
        </w:tc>
        <w:tc>
          <w:tcPr>
            <w:tcW w:w="425" w:type="dxa"/>
            <w:shd w:val="solid" w:color="FFFFFF" w:fill="auto"/>
          </w:tcPr>
          <w:p w14:paraId="775DBBF1" w14:textId="5260A33D" w:rsidR="00595018" w:rsidRPr="00926D4D" w:rsidDel="00146CC7" w:rsidRDefault="00595018" w:rsidP="00595018">
            <w:pPr>
              <w:pStyle w:val="TAC"/>
              <w:jc w:val="left"/>
              <w:rPr>
                <w:del w:id="1586" w:author="28.538_CR0001_(Rel-17)_TEI17" w:date="2022-06-07T16:29:00Z"/>
                <w:sz w:val="16"/>
                <w:szCs w:val="16"/>
              </w:rPr>
            </w:pPr>
          </w:p>
        </w:tc>
        <w:tc>
          <w:tcPr>
            <w:tcW w:w="4962" w:type="dxa"/>
            <w:shd w:val="solid" w:color="FFFFFF" w:fill="auto"/>
          </w:tcPr>
          <w:p w14:paraId="61FFF320" w14:textId="57AA818B" w:rsidR="00595018" w:rsidRPr="00926D4D" w:rsidDel="00146CC7" w:rsidRDefault="00595018" w:rsidP="00595018">
            <w:pPr>
              <w:pStyle w:val="TAL"/>
              <w:rPr>
                <w:del w:id="1587" w:author="28.538_CR0001_(Rel-17)_TEI17" w:date="2022-06-07T16:29:00Z"/>
                <w:sz w:val="16"/>
                <w:szCs w:val="16"/>
              </w:rPr>
            </w:pPr>
            <w:del w:id="1588" w:author="28.538_CR0001_(Rel-17)_TEI17" w:date="2022-06-07T16:29:00Z">
              <w:r w:rsidRPr="00926D4D" w:rsidDel="00146CC7">
                <w:rPr>
                  <w:sz w:val="16"/>
                  <w:szCs w:val="16"/>
                </w:rPr>
                <w:delText>adding query requirement in LCM.doc</w:delText>
              </w:r>
            </w:del>
          </w:p>
        </w:tc>
        <w:tc>
          <w:tcPr>
            <w:tcW w:w="708" w:type="dxa"/>
            <w:shd w:val="solid" w:color="FFFFFF" w:fill="auto"/>
          </w:tcPr>
          <w:p w14:paraId="331F0617" w14:textId="6D3D3D48" w:rsidR="00595018" w:rsidRPr="00926D4D" w:rsidDel="00146CC7" w:rsidRDefault="00595018" w:rsidP="00595018">
            <w:pPr>
              <w:pStyle w:val="TAC"/>
              <w:jc w:val="left"/>
              <w:rPr>
                <w:del w:id="1589" w:author="28.538_CR0001_(Rel-17)_TEI17" w:date="2022-06-07T16:29:00Z"/>
                <w:sz w:val="16"/>
                <w:szCs w:val="16"/>
              </w:rPr>
            </w:pPr>
            <w:del w:id="1590" w:author="28.538_CR0001_(Rel-17)_TEI17" w:date="2022-06-07T16:29:00Z">
              <w:r w:rsidRPr="00926D4D" w:rsidDel="00146CC7">
                <w:rPr>
                  <w:sz w:val="16"/>
                  <w:szCs w:val="16"/>
                </w:rPr>
                <w:delText>0.5.0</w:delText>
              </w:r>
            </w:del>
          </w:p>
        </w:tc>
      </w:tr>
      <w:tr w:rsidR="00595018" w:rsidRPr="00926D4D" w:rsidDel="00146CC7" w14:paraId="7B9D48A5" w14:textId="3B31F8DF" w:rsidTr="00624848">
        <w:trPr>
          <w:del w:id="1591" w:author="28.538_CR0001_(Rel-17)_TEI17" w:date="2022-06-07T16:29:00Z"/>
        </w:trPr>
        <w:tc>
          <w:tcPr>
            <w:tcW w:w="800" w:type="dxa"/>
            <w:shd w:val="solid" w:color="FFFFFF" w:fill="auto"/>
          </w:tcPr>
          <w:p w14:paraId="02D5E498" w14:textId="6F40E37B" w:rsidR="00595018" w:rsidRPr="00926D4D" w:rsidDel="00146CC7" w:rsidRDefault="00595018" w:rsidP="00595018">
            <w:pPr>
              <w:pStyle w:val="TAC"/>
              <w:jc w:val="left"/>
              <w:rPr>
                <w:del w:id="1592" w:author="28.538_CR0001_(Rel-17)_TEI17" w:date="2022-06-07T16:29:00Z"/>
              </w:rPr>
            </w:pPr>
            <w:del w:id="1593" w:author="28.538_CR0001_(Rel-17)_TEI17" w:date="2022-06-07T16:29:00Z">
              <w:r w:rsidRPr="00926D4D" w:rsidDel="00146CC7">
                <w:delText>26 Jan 2022</w:delText>
              </w:r>
            </w:del>
          </w:p>
        </w:tc>
        <w:tc>
          <w:tcPr>
            <w:tcW w:w="800" w:type="dxa"/>
            <w:shd w:val="solid" w:color="FFFFFF" w:fill="auto"/>
          </w:tcPr>
          <w:p w14:paraId="62AF4327" w14:textId="3C719E7E" w:rsidR="00595018" w:rsidRPr="00926D4D" w:rsidDel="00146CC7" w:rsidRDefault="00595018" w:rsidP="00595018">
            <w:pPr>
              <w:pStyle w:val="TAC"/>
              <w:jc w:val="left"/>
              <w:rPr>
                <w:del w:id="1594" w:author="28.538_CR0001_(Rel-17)_TEI17" w:date="2022-06-07T16:29:00Z"/>
              </w:rPr>
            </w:pPr>
            <w:del w:id="1595" w:author="28.538_CR0001_(Rel-17)_TEI17" w:date="2022-06-07T16:29:00Z">
              <w:r w:rsidRPr="00926D4D" w:rsidDel="00146CC7">
                <w:delText>#141e</w:delText>
              </w:r>
            </w:del>
          </w:p>
        </w:tc>
        <w:tc>
          <w:tcPr>
            <w:tcW w:w="1094" w:type="dxa"/>
            <w:shd w:val="solid" w:color="FFFFFF" w:fill="auto"/>
          </w:tcPr>
          <w:p w14:paraId="78B02840" w14:textId="6171166D" w:rsidR="00595018" w:rsidRPr="00926D4D" w:rsidDel="00146CC7" w:rsidRDefault="00595018" w:rsidP="00595018">
            <w:pPr>
              <w:pStyle w:val="TAC"/>
              <w:jc w:val="left"/>
              <w:rPr>
                <w:del w:id="1596" w:author="28.538_CR0001_(Rel-17)_TEI17" w:date="2022-06-07T16:29:00Z"/>
                <w:sz w:val="16"/>
                <w:szCs w:val="16"/>
              </w:rPr>
            </w:pPr>
            <w:del w:id="1597" w:author="28.538_CR0001_(Rel-17)_TEI17" w:date="2022-06-07T16:29:00Z">
              <w:r w:rsidRPr="00926D4D" w:rsidDel="00146CC7">
                <w:rPr>
                  <w:sz w:val="16"/>
                  <w:szCs w:val="16"/>
                </w:rPr>
                <w:delText>S5-221226</w:delText>
              </w:r>
            </w:del>
          </w:p>
        </w:tc>
        <w:tc>
          <w:tcPr>
            <w:tcW w:w="425" w:type="dxa"/>
            <w:shd w:val="solid" w:color="FFFFFF" w:fill="auto"/>
          </w:tcPr>
          <w:p w14:paraId="1905247A" w14:textId="4A7633E1" w:rsidR="00595018" w:rsidRPr="00926D4D" w:rsidDel="00146CC7" w:rsidRDefault="00595018" w:rsidP="00595018">
            <w:pPr>
              <w:pStyle w:val="TAL"/>
              <w:rPr>
                <w:del w:id="1598" w:author="28.538_CR0001_(Rel-17)_TEI17" w:date="2022-06-07T16:29:00Z"/>
                <w:sz w:val="16"/>
                <w:szCs w:val="16"/>
              </w:rPr>
            </w:pPr>
          </w:p>
        </w:tc>
        <w:tc>
          <w:tcPr>
            <w:tcW w:w="425" w:type="dxa"/>
            <w:shd w:val="solid" w:color="FFFFFF" w:fill="auto"/>
          </w:tcPr>
          <w:p w14:paraId="75550E4B" w14:textId="33B1283D" w:rsidR="00595018" w:rsidRPr="00926D4D" w:rsidDel="00146CC7" w:rsidRDefault="00595018" w:rsidP="00595018">
            <w:pPr>
              <w:pStyle w:val="TAR"/>
              <w:jc w:val="left"/>
              <w:rPr>
                <w:del w:id="1599" w:author="28.538_CR0001_(Rel-17)_TEI17" w:date="2022-06-07T16:29:00Z"/>
                <w:sz w:val="16"/>
                <w:szCs w:val="16"/>
              </w:rPr>
            </w:pPr>
          </w:p>
        </w:tc>
        <w:tc>
          <w:tcPr>
            <w:tcW w:w="425" w:type="dxa"/>
            <w:shd w:val="solid" w:color="FFFFFF" w:fill="auto"/>
          </w:tcPr>
          <w:p w14:paraId="5B12595E" w14:textId="2E617C69" w:rsidR="00595018" w:rsidRPr="00926D4D" w:rsidDel="00146CC7" w:rsidRDefault="00595018" w:rsidP="00595018">
            <w:pPr>
              <w:pStyle w:val="TAC"/>
              <w:jc w:val="left"/>
              <w:rPr>
                <w:del w:id="1600" w:author="28.538_CR0001_(Rel-17)_TEI17" w:date="2022-06-07T16:29:00Z"/>
                <w:sz w:val="16"/>
                <w:szCs w:val="16"/>
              </w:rPr>
            </w:pPr>
          </w:p>
        </w:tc>
        <w:tc>
          <w:tcPr>
            <w:tcW w:w="4962" w:type="dxa"/>
            <w:shd w:val="solid" w:color="FFFFFF" w:fill="auto"/>
          </w:tcPr>
          <w:p w14:paraId="69FB4A61" w14:textId="171FD0DF" w:rsidR="00595018" w:rsidRPr="00926D4D" w:rsidDel="00146CC7" w:rsidRDefault="00595018" w:rsidP="00595018">
            <w:pPr>
              <w:pStyle w:val="TAL"/>
              <w:rPr>
                <w:del w:id="1601" w:author="28.538_CR0001_(Rel-17)_TEI17" w:date="2022-06-07T16:29:00Z"/>
                <w:sz w:val="16"/>
                <w:szCs w:val="16"/>
              </w:rPr>
            </w:pPr>
            <w:del w:id="1602" w:author="28.538_CR0001_(Rel-17)_TEI17" w:date="2022-06-07T16:29:00Z">
              <w:r w:rsidRPr="00926D4D" w:rsidDel="00146CC7">
                <w:rPr>
                  <w:sz w:val="16"/>
                  <w:szCs w:val="16"/>
                </w:rPr>
                <w:delText>adding modify requirement in LCM.doc</w:delText>
              </w:r>
            </w:del>
          </w:p>
        </w:tc>
        <w:tc>
          <w:tcPr>
            <w:tcW w:w="708" w:type="dxa"/>
            <w:shd w:val="solid" w:color="FFFFFF" w:fill="auto"/>
          </w:tcPr>
          <w:p w14:paraId="68616645" w14:textId="2A73E557" w:rsidR="00595018" w:rsidRPr="00926D4D" w:rsidDel="00146CC7" w:rsidRDefault="00595018" w:rsidP="00595018">
            <w:pPr>
              <w:pStyle w:val="TAC"/>
              <w:jc w:val="left"/>
              <w:rPr>
                <w:del w:id="1603" w:author="28.538_CR0001_(Rel-17)_TEI17" w:date="2022-06-07T16:29:00Z"/>
                <w:sz w:val="16"/>
                <w:szCs w:val="16"/>
              </w:rPr>
            </w:pPr>
            <w:del w:id="1604" w:author="28.538_CR0001_(Rel-17)_TEI17" w:date="2022-06-07T16:29:00Z">
              <w:r w:rsidRPr="00926D4D" w:rsidDel="00146CC7">
                <w:rPr>
                  <w:sz w:val="16"/>
                  <w:szCs w:val="16"/>
                </w:rPr>
                <w:delText>0.5.0</w:delText>
              </w:r>
            </w:del>
          </w:p>
        </w:tc>
      </w:tr>
      <w:tr w:rsidR="00091040" w:rsidRPr="00926D4D" w:rsidDel="00146CC7" w14:paraId="238DBDCB" w14:textId="09184416" w:rsidTr="00624848">
        <w:trPr>
          <w:del w:id="1605" w:author="28.538_CR0001_(Rel-17)_TEI17" w:date="2022-06-07T16:29:00Z"/>
        </w:trPr>
        <w:tc>
          <w:tcPr>
            <w:tcW w:w="800" w:type="dxa"/>
            <w:shd w:val="solid" w:color="FFFFFF" w:fill="auto"/>
          </w:tcPr>
          <w:p w14:paraId="072C8177" w14:textId="3F148C9E" w:rsidR="00091040" w:rsidRPr="00926D4D" w:rsidDel="00146CC7" w:rsidRDefault="0060432D" w:rsidP="00595018">
            <w:pPr>
              <w:pStyle w:val="TAC"/>
              <w:jc w:val="left"/>
              <w:rPr>
                <w:del w:id="1606" w:author="28.538_CR0001_(Rel-17)_TEI17" w:date="2022-06-07T16:29:00Z"/>
              </w:rPr>
            </w:pPr>
            <w:del w:id="1607" w:author="28.538_CR0001_(Rel-17)_TEI17" w:date="2022-06-07T16:29:00Z">
              <w:r w:rsidDel="00146CC7">
                <w:delText>2022-03</w:delText>
              </w:r>
            </w:del>
          </w:p>
        </w:tc>
        <w:tc>
          <w:tcPr>
            <w:tcW w:w="800" w:type="dxa"/>
            <w:shd w:val="solid" w:color="FFFFFF" w:fill="auto"/>
          </w:tcPr>
          <w:p w14:paraId="516F6050" w14:textId="0A7B45FB" w:rsidR="00091040" w:rsidRPr="00926D4D" w:rsidDel="00146CC7" w:rsidRDefault="0060432D" w:rsidP="00595018">
            <w:pPr>
              <w:pStyle w:val="TAC"/>
              <w:jc w:val="left"/>
              <w:rPr>
                <w:del w:id="1608" w:author="28.538_CR0001_(Rel-17)_TEI17" w:date="2022-06-07T16:29:00Z"/>
              </w:rPr>
            </w:pPr>
            <w:del w:id="1609" w:author="28.538_CR0001_(Rel-17)_TEI17" w:date="2022-06-07T16:29:00Z">
              <w:r w:rsidDel="00146CC7">
                <w:delText>SA#95</w:delText>
              </w:r>
            </w:del>
          </w:p>
        </w:tc>
        <w:tc>
          <w:tcPr>
            <w:tcW w:w="1094" w:type="dxa"/>
            <w:shd w:val="solid" w:color="FFFFFF" w:fill="auto"/>
          </w:tcPr>
          <w:p w14:paraId="38CEABBD" w14:textId="2DB96E8A" w:rsidR="00091040" w:rsidRPr="00926D4D" w:rsidDel="00146CC7" w:rsidRDefault="00CA42CE" w:rsidP="00595018">
            <w:pPr>
              <w:pStyle w:val="TAC"/>
              <w:jc w:val="left"/>
              <w:rPr>
                <w:del w:id="1610" w:author="28.538_CR0001_(Rel-17)_TEI17" w:date="2022-06-07T16:29:00Z"/>
                <w:sz w:val="16"/>
                <w:szCs w:val="16"/>
              </w:rPr>
            </w:pPr>
            <w:del w:id="1611" w:author="28.538_CR0001_(Rel-17)_TEI17" w:date="2022-06-07T16:29:00Z">
              <w:r w:rsidDel="00146CC7">
                <w:rPr>
                  <w:sz w:val="16"/>
                  <w:szCs w:val="16"/>
                </w:rPr>
                <w:delText>SP-220132</w:delText>
              </w:r>
            </w:del>
          </w:p>
        </w:tc>
        <w:tc>
          <w:tcPr>
            <w:tcW w:w="425" w:type="dxa"/>
            <w:shd w:val="solid" w:color="FFFFFF" w:fill="auto"/>
          </w:tcPr>
          <w:p w14:paraId="6B9F40DB" w14:textId="3DD2750E" w:rsidR="00091040" w:rsidRPr="00926D4D" w:rsidDel="00146CC7" w:rsidRDefault="00091040" w:rsidP="00595018">
            <w:pPr>
              <w:pStyle w:val="TAL"/>
              <w:rPr>
                <w:del w:id="1612" w:author="28.538_CR0001_(Rel-17)_TEI17" w:date="2022-06-07T16:29:00Z"/>
                <w:sz w:val="16"/>
                <w:szCs w:val="16"/>
              </w:rPr>
            </w:pPr>
          </w:p>
        </w:tc>
        <w:tc>
          <w:tcPr>
            <w:tcW w:w="425" w:type="dxa"/>
            <w:shd w:val="solid" w:color="FFFFFF" w:fill="auto"/>
          </w:tcPr>
          <w:p w14:paraId="57881189" w14:textId="4DE17A85" w:rsidR="00091040" w:rsidRPr="00926D4D" w:rsidDel="00146CC7" w:rsidRDefault="00091040" w:rsidP="00595018">
            <w:pPr>
              <w:pStyle w:val="TAR"/>
              <w:jc w:val="left"/>
              <w:rPr>
                <w:del w:id="1613" w:author="28.538_CR0001_(Rel-17)_TEI17" w:date="2022-06-07T16:29:00Z"/>
                <w:sz w:val="16"/>
                <w:szCs w:val="16"/>
              </w:rPr>
            </w:pPr>
          </w:p>
        </w:tc>
        <w:tc>
          <w:tcPr>
            <w:tcW w:w="425" w:type="dxa"/>
            <w:shd w:val="solid" w:color="FFFFFF" w:fill="auto"/>
          </w:tcPr>
          <w:p w14:paraId="1A1597E7" w14:textId="5E261163" w:rsidR="00091040" w:rsidRPr="00926D4D" w:rsidDel="00146CC7" w:rsidRDefault="00091040" w:rsidP="00595018">
            <w:pPr>
              <w:pStyle w:val="TAC"/>
              <w:jc w:val="left"/>
              <w:rPr>
                <w:del w:id="1614" w:author="28.538_CR0001_(Rel-17)_TEI17" w:date="2022-06-07T16:29:00Z"/>
                <w:sz w:val="16"/>
                <w:szCs w:val="16"/>
              </w:rPr>
            </w:pPr>
          </w:p>
        </w:tc>
        <w:tc>
          <w:tcPr>
            <w:tcW w:w="4962" w:type="dxa"/>
            <w:shd w:val="solid" w:color="FFFFFF" w:fill="auto"/>
          </w:tcPr>
          <w:p w14:paraId="4971384F" w14:textId="5E7256A8" w:rsidR="00091040" w:rsidRPr="00926D4D" w:rsidDel="00146CC7" w:rsidRDefault="0060432D" w:rsidP="00595018">
            <w:pPr>
              <w:pStyle w:val="TAL"/>
              <w:rPr>
                <w:del w:id="1615" w:author="28.538_CR0001_(Rel-17)_TEI17" w:date="2022-06-07T16:29:00Z"/>
                <w:sz w:val="16"/>
                <w:szCs w:val="16"/>
              </w:rPr>
            </w:pPr>
            <w:del w:id="1616" w:author="28.538_CR0001_(Rel-17)_TEI17" w:date="2022-06-07T16:29:00Z">
              <w:r w:rsidDel="00146CC7">
                <w:rPr>
                  <w:sz w:val="16"/>
                  <w:szCs w:val="16"/>
                </w:rPr>
                <w:delText>EditHelp review, presented for information and approval</w:delText>
              </w:r>
            </w:del>
          </w:p>
        </w:tc>
        <w:tc>
          <w:tcPr>
            <w:tcW w:w="708" w:type="dxa"/>
            <w:shd w:val="solid" w:color="FFFFFF" w:fill="auto"/>
          </w:tcPr>
          <w:p w14:paraId="1789FBCE" w14:textId="5A4AF7FB" w:rsidR="00091040" w:rsidRPr="00926D4D" w:rsidDel="00146CC7" w:rsidRDefault="0060432D" w:rsidP="00595018">
            <w:pPr>
              <w:pStyle w:val="TAC"/>
              <w:jc w:val="left"/>
              <w:rPr>
                <w:del w:id="1617" w:author="28.538_CR0001_(Rel-17)_TEI17" w:date="2022-06-07T16:29:00Z"/>
                <w:sz w:val="16"/>
                <w:szCs w:val="16"/>
              </w:rPr>
            </w:pPr>
            <w:del w:id="1618" w:author="28.538_CR0001_(Rel-17)_TEI17" w:date="2022-06-07T16:29:00Z">
              <w:r w:rsidDel="00146CC7">
                <w:rPr>
                  <w:sz w:val="16"/>
                  <w:szCs w:val="16"/>
                </w:rPr>
                <w:delText>1.0.0</w:delText>
              </w:r>
            </w:del>
          </w:p>
        </w:tc>
      </w:tr>
      <w:tr w:rsidR="00882F49" w:rsidRPr="00926D4D" w14:paraId="0F9E0923" w14:textId="77777777" w:rsidTr="00624848">
        <w:tc>
          <w:tcPr>
            <w:tcW w:w="800" w:type="dxa"/>
            <w:shd w:val="solid" w:color="FFFFFF" w:fill="auto"/>
          </w:tcPr>
          <w:p w14:paraId="7E2D49CF" w14:textId="2250DDDB" w:rsidR="00882F49" w:rsidRDefault="00882F49" w:rsidP="00882F49">
            <w:pPr>
              <w:pStyle w:val="TAC"/>
              <w:jc w:val="left"/>
            </w:pPr>
            <w:r>
              <w:t>2022-03</w:t>
            </w:r>
          </w:p>
        </w:tc>
        <w:tc>
          <w:tcPr>
            <w:tcW w:w="800" w:type="dxa"/>
            <w:shd w:val="solid" w:color="FFFFFF" w:fill="auto"/>
          </w:tcPr>
          <w:p w14:paraId="2A758C20" w14:textId="135BCDD0" w:rsidR="00882F49" w:rsidRDefault="00882F49" w:rsidP="00882F49">
            <w:pPr>
              <w:pStyle w:val="TAC"/>
              <w:jc w:val="left"/>
            </w:pPr>
            <w:r>
              <w:t>SA#95</w:t>
            </w:r>
          </w:p>
        </w:tc>
        <w:tc>
          <w:tcPr>
            <w:tcW w:w="1094" w:type="dxa"/>
            <w:shd w:val="solid" w:color="FFFFFF" w:fill="auto"/>
          </w:tcPr>
          <w:p w14:paraId="7A8D8043" w14:textId="77777777" w:rsidR="00882F49" w:rsidRDefault="00882F49" w:rsidP="00882F49">
            <w:pPr>
              <w:pStyle w:val="TAC"/>
              <w:jc w:val="left"/>
              <w:rPr>
                <w:sz w:val="16"/>
                <w:szCs w:val="16"/>
              </w:rPr>
            </w:pPr>
          </w:p>
        </w:tc>
        <w:tc>
          <w:tcPr>
            <w:tcW w:w="425" w:type="dxa"/>
            <w:shd w:val="solid" w:color="FFFFFF" w:fill="auto"/>
          </w:tcPr>
          <w:p w14:paraId="217E85F9" w14:textId="77777777" w:rsidR="00882F49" w:rsidRPr="00926D4D" w:rsidRDefault="00882F49" w:rsidP="00882F49">
            <w:pPr>
              <w:pStyle w:val="TAL"/>
              <w:rPr>
                <w:sz w:val="16"/>
                <w:szCs w:val="16"/>
              </w:rPr>
            </w:pPr>
          </w:p>
        </w:tc>
        <w:tc>
          <w:tcPr>
            <w:tcW w:w="425" w:type="dxa"/>
            <w:shd w:val="solid" w:color="FFFFFF" w:fill="auto"/>
          </w:tcPr>
          <w:p w14:paraId="0DE67036" w14:textId="77777777" w:rsidR="00882F49" w:rsidRPr="00926D4D" w:rsidRDefault="00882F49" w:rsidP="00882F49">
            <w:pPr>
              <w:pStyle w:val="TAR"/>
              <w:jc w:val="left"/>
              <w:rPr>
                <w:sz w:val="16"/>
                <w:szCs w:val="16"/>
              </w:rPr>
            </w:pPr>
          </w:p>
        </w:tc>
        <w:tc>
          <w:tcPr>
            <w:tcW w:w="425" w:type="dxa"/>
            <w:shd w:val="solid" w:color="FFFFFF" w:fill="auto"/>
          </w:tcPr>
          <w:p w14:paraId="5C6B776C" w14:textId="77777777" w:rsidR="00882F49" w:rsidRPr="00926D4D" w:rsidRDefault="00882F49" w:rsidP="00882F49">
            <w:pPr>
              <w:pStyle w:val="TAC"/>
              <w:jc w:val="left"/>
              <w:rPr>
                <w:sz w:val="16"/>
                <w:szCs w:val="16"/>
              </w:rPr>
            </w:pPr>
          </w:p>
        </w:tc>
        <w:tc>
          <w:tcPr>
            <w:tcW w:w="4962" w:type="dxa"/>
            <w:shd w:val="solid" w:color="FFFFFF" w:fill="auto"/>
          </w:tcPr>
          <w:p w14:paraId="21D13FBB" w14:textId="3855B089" w:rsidR="00882F49" w:rsidRDefault="00882F49" w:rsidP="00882F49">
            <w:pPr>
              <w:pStyle w:val="TAL"/>
              <w:rPr>
                <w:sz w:val="16"/>
                <w:szCs w:val="16"/>
              </w:rPr>
            </w:pPr>
            <w:r>
              <w:rPr>
                <w:sz w:val="16"/>
                <w:szCs w:val="16"/>
              </w:rPr>
              <w:t>Upgrade to change control version</w:t>
            </w:r>
          </w:p>
        </w:tc>
        <w:tc>
          <w:tcPr>
            <w:tcW w:w="708" w:type="dxa"/>
            <w:shd w:val="solid" w:color="FFFFFF" w:fill="auto"/>
          </w:tcPr>
          <w:p w14:paraId="7386A612" w14:textId="2A25027A" w:rsidR="00882F49" w:rsidRDefault="00882F49" w:rsidP="00882F49">
            <w:pPr>
              <w:pStyle w:val="TAC"/>
              <w:jc w:val="left"/>
              <w:rPr>
                <w:sz w:val="16"/>
                <w:szCs w:val="16"/>
              </w:rPr>
            </w:pPr>
            <w:r>
              <w:rPr>
                <w:sz w:val="16"/>
                <w:szCs w:val="16"/>
              </w:rPr>
              <w:t>17.0.0</w:t>
            </w:r>
          </w:p>
        </w:tc>
      </w:tr>
      <w:tr w:rsidR="00146CC7" w:rsidRPr="00926D4D" w14:paraId="2E2123B5" w14:textId="77777777" w:rsidTr="00624848">
        <w:trPr>
          <w:ins w:id="1619" w:author="28.538_CR0001_(Rel-17)_TEI17" w:date="2022-06-07T16:28:00Z"/>
        </w:trPr>
        <w:tc>
          <w:tcPr>
            <w:tcW w:w="800" w:type="dxa"/>
            <w:shd w:val="solid" w:color="FFFFFF" w:fill="auto"/>
          </w:tcPr>
          <w:p w14:paraId="0FEFA9B2" w14:textId="0F963DC5" w:rsidR="00146CC7" w:rsidRDefault="00146CC7" w:rsidP="00882F49">
            <w:pPr>
              <w:pStyle w:val="TAC"/>
              <w:jc w:val="left"/>
              <w:rPr>
                <w:ins w:id="1620" w:author="28.538_CR0001_(Rel-17)_TEI17" w:date="2022-06-07T16:28:00Z"/>
              </w:rPr>
            </w:pPr>
            <w:ins w:id="1621" w:author="28.538_CR0001_(Rel-17)_TEI17" w:date="2022-06-07T16:28:00Z">
              <w:r>
                <w:t>2022-06</w:t>
              </w:r>
            </w:ins>
          </w:p>
        </w:tc>
        <w:tc>
          <w:tcPr>
            <w:tcW w:w="800" w:type="dxa"/>
            <w:shd w:val="solid" w:color="FFFFFF" w:fill="auto"/>
          </w:tcPr>
          <w:p w14:paraId="784DDBD7" w14:textId="3A41AD07" w:rsidR="00146CC7" w:rsidRDefault="00146CC7" w:rsidP="00882F49">
            <w:pPr>
              <w:pStyle w:val="TAC"/>
              <w:jc w:val="left"/>
              <w:rPr>
                <w:ins w:id="1622" w:author="28.538_CR0001_(Rel-17)_TEI17" w:date="2022-06-07T16:28:00Z"/>
              </w:rPr>
            </w:pPr>
            <w:ins w:id="1623" w:author="28.538_CR0001_(Rel-17)_TEI17" w:date="2022-06-07T16:28:00Z">
              <w:r>
                <w:t>SA#96</w:t>
              </w:r>
            </w:ins>
          </w:p>
        </w:tc>
        <w:tc>
          <w:tcPr>
            <w:tcW w:w="1094" w:type="dxa"/>
            <w:shd w:val="solid" w:color="FFFFFF" w:fill="auto"/>
          </w:tcPr>
          <w:p w14:paraId="5DF7C090" w14:textId="396127B4" w:rsidR="00146CC7" w:rsidRDefault="00146CC7" w:rsidP="00882F49">
            <w:pPr>
              <w:pStyle w:val="TAC"/>
              <w:jc w:val="left"/>
              <w:rPr>
                <w:ins w:id="1624" w:author="28.538_CR0001_(Rel-17)_TEI17" w:date="2022-06-07T16:28:00Z"/>
                <w:sz w:val="16"/>
                <w:szCs w:val="16"/>
              </w:rPr>
            </w:pPr>
            <w:ins w:id="1625" w:author="28.538_CR0001_(Rel-17)_TEI17" w:date="2022-06-07T16:28:00Z">
              <w:r>
                <w:rPr>
                  <w:sz w:val="16"/>
                  <w:szCs w:val="16"/>
                </w:rPr>
                <w:t>SP-220564</w:t>
              </w:r>
            </w:ins>
          </w:p>
        </w:tc>
        <w:tc>
          <w:tcPr>
            <w:tcW w:w="425" w:type="dxa"/>
            <w:shd w:val="solid" w:color="FFFFFF" w:fill="auto"/>
          </w:tcPr>
          <w:p w14:paraId="04A33F17" w14:textId="147385EF" w:rsidR="00146CC7" w:rsidRPr="00926D4D" w:rsidRDefault="00146CC7" w:rsidP="00882F49">
            <w:pPr>
              <w:pStyle w:val="TAL"/>
              <w:rPr>
                <w:ins w:id="1626" w:author="28.538_CR0001_(Rel-17)_TEI17" w:date="2022-06-07T16:28:00Z"/>
                <w:sz w:val="16"/>
                <w:szCs w:val="16"/>
              </w:rPr>
            </w:pPr>
            <w:ins w:id="1627" w:author="28.538_CR0001_(Rel-17)_TEI17" w:date="2022-06-07T16:28:00Z">
              <w:r>
                <w:rPr>
                  <w:sz w:val="16"/>
                  <w:szCs w:val="16"/>
                </w:rPr>
                <w:t>0001</w:t>
              </w:r>
            </w:ins>
          </w:p>
        </w:tc>
        <w:tc>
          <w:tcPr>
            <w:tcW w:w="425" w:type="dxa"/>
            <w:shd w:val="solid" w:color="FFFFFF" w:fill="auto"/>
          </w:tcPr>
          <w:p w14:paraId="05B8029E" w14:textId="4065D0ED" w:rsidR="00146CC7" w:rsidRPr="00926D4D" w:rsidRDefault="00146CC7" w:rsidP="00882F49">
            <w:pPr>
              <w:pStyle w:val="TAR"/>
              <w:jc w:val="left"/>
              <w:rPr>
                <w:ins w:id="1628" w:author="28.538_CR0001_(Rel-17)_TEI17" w:date="2022-06-07T16:28:00Z"/>
                <w:sz w:val="16"/>
                <w:szCs w:val="16"/>
              </w:rPr>
            </w:pPr>
            <w:ins w:id="1629" w:author="28.538_CR0001_(Rel-17)_TEI17" w:date="2022-06-07T16:28:00Z">
              <w:r>
                <w:rPr>
                  <w:sz w:val="16"/>
                  <w:szCs w:val="16"/>
                </w:rPr>
                <w:t>-</w:t>
              </w:r>
            </w:ins>
          </w:p>
        </w:tc>
        <w:tc>
          <w:tcPr>
            <w:tcW w:w="425" w:type="dxa"/>
            <w:shd w:val="solid" w:color="FFFFFF" w:fill="auto"/>
          </w:tcPr>
          <w:p w14:paraId="7F490FC8" w14:textId="05FCDF20" w:rsidR="00146CC7" w:rsidRPr="00926D4D" w:rsidRDefault="00146CC7" w:rsidP="00882F49">
            <w:pPr>
              <w:pStyle w:val="TAC"/>
              <w:jc w:val="left"/>
              <w:rPr>
                <w:ins w:id="1630" w:author="28.538_CR0001_(Rel-17)_TEI17" w:date="2022-06-07T16:28:00Z"/>
                <w:sz w:val="16"/>
                <w:szCs w:val="16"/>
              </w:rPr>
            </w:pPr>
            <w:ins w:id="1631" w:author="28.538_CR0001_(Rel-17)_TEI17" w:date="2022-06-07T16:28:00Z">
              <w:r>
                <w:rPr>
                  <w:sz w:val="16"/>
                  <w:szCs w:val="16"/>
                </w:rPr>
                <w:t>F</w:t>
              </w:r>
            </w:ins>
          </w:p>
        </w:tc>
        <w:tc>
          <w:tcPr>
            <w:tcW w:w="4962" w:type="dxa"/>
            <w:shd w:val="solid" w:color="FFFFFF" w:fill="auto"/>
          </w:tcPr>
          <w:p w14:paraId="30EF6830" w14:textId="2D322C3D" w:rsidR="00146CC7" w:rsidRDefault="00146CC7" w:rsidP="00882F49">
            <w:pPr>
              <w:pStyle w:val="TAL"/>
              <w:rPr>
                <w:ins w:id="1632" w:author="28.538_CR0001_(Rel-17)_TEI17" w:date="2022-06-07T16:28:00Z"/>
                <w:sz w:val="16"/>
                <w:szCs w:val="16"/>
              </w:rPr>
            </w:pPr>
            <w:ins w:id="1633" w:author="28.538_CR0001_(Rel-17)_TEI17" w:date="2022-06-07T16:29:00Z">
              <w:r w:rsidRPr="00146CC7">
                <w:rPr>
                  <w:sz w:val="16"/>
                  <w:szCs w:val="16"/>
                  <w:rPrChange w:id="1634" w:author="28.538_CR0001_(Rel-17)_TEI17" w:date="2022-06-07T16:29:00Z">
                    <w:rPr>
                      <w:noProof/>
                    </w:rPr>
                  </w:rPrChange>
                </w:rPr>
                <w:t>Fixing OpenAPI Discoverability</w:t>
              </w:r>
              <w:r w:rsidRPr="00146CC7">
                <w:rPr>
                  <w:sz w:val="16"/>
                  <w:szCs w:val="16"/>
                  <w:rPrChange w:id="1635" w:author="28.538_CR0001_(Rel-17)_TEI17" w:date="2022-06-07T16:29:00Z">
                    <w:rPr>
                      <w:noProof/>
                      <w:lang w:val="en-US"/>
                    </w:rPr>
                  </w:rPrChange>
                </w:rPr>
                <w:t xml:space="preserve"> issue in EdgeNrm.yaml stage 3</w:t>
              </w:r>
            </w:ins>
          </w:p>
        </w:tc>
        <w:tc>
          <w:tcPr>
            <w:tcW w:w="708" w:type="dxa"/>
            <w:shd w:val="solid" w:color="FFFFFF" w:fill="auto"/>
          </w:tcPr>
          <w:p w14:paraId="6B7CCF14" w14:textId="3226A967" w:rsidR="00146CC7" w:rsidRDefault="00146CC7" w:rsidP="00882F49">
            <w:pPr>
              <w:pStyle w:val="TAC"/>
              <w:jc w:val="left"/>
              <w:rPr>
                <w:ins w:id="1636" w:author="28.538_CR0001_(Rel-17)_TEI17" w:date="2022-06-07T16:28:00Z"/>
                <w:sz w:val="16"/>
                <w:szCs w:val="16"/>
              </w:rPr>
            </w:pPr>
            <w:ins w:id="1637" w:author="28.538_CR0001_(Rel-17)_TEI17" w:date="2022-06-07T16:29:00Z">
              <w:r>
                <w:rPr>
                  <w:sz w:val="16"/>
                  <w:szCs w:val="16"/>
                </w:rPr>
                <w:t>17.1.0</w:t>
              </w:r>
            </w:ins>
          </w:p>
        </w:tc>
      </w:tr>
      <w:tr w:rsidR="00FA52E9" w:rsidRPr="00926D4D" w14:paraId="125C8210" w14:textId="77777777" w:rsidTr="00624848">
        <w:trPr>
          <w:ins w:id="1638" w:author="28.538_CR0002_(Rel-17)_ECM" w:date="2022-06-07T16:31:00Z"/>
        </w:trPr>
        <w:tc>
          <w:tcPr>
            <w:tcW w:w="800" w:type="dxa"/>
            <w:shd w:val="solid" w:color="FFFFFF" w:fill="auto"/>
          </w:tcPr>
          <w:p w14:paraId="0A8C1946" w14:textId="01F65BD6" w:rsidR="00FA52E9" w:rsidRDefault="00FA52E9" w:rsidP="00882F49">
            <w:pPr>
              <w:pStyle w:val="TAC"/>
              <w:jc w:val="left"/>
              <w:rPr>
                <w:ins w:id="1639" w:author="28.538_CR0002_(Rel-17)_ECM" w:date="2022-06-07T16:31:00Z"/>
              </w:rPr>
            </w:pPr>
            <w:ins w:id="1640" w:author="28.538_CR0002_(Rel-17)_ECM" w:date="2022-06-07T16:31:00Z">
              <w:r>
                <w:t>2022-06</w:t>
              </w:r>
            </w:ins>
          </w:p>
        </w:tc>
        <w:tc>
          <w:tcPr>
            <w:tcW w:w="800" w:type="dxa"/>
            <w:shd w:val="solid" w:color="FFFFFF" w:fill="auto"/>
          </w:tcPr>
          <w:p w14:paraId="3BB259C3" w14:textId="632DC0CF" w:rsidR="00FA52E9" w:rsidRDefault="00FA52E9" w:rsidP="00882F49">
            <w:pPr>
              <w:pStyle w:val="TAC"/>
              <w:jc w:val="left"/>
              <w:rPr>
                <w:ins w:id="1641" w:author="28.538_CR0002_(Rel-17)_ECM" w:date="2022-06-07T16:31:00Z"/>
              </w:rPr>
            </w:pPr>
            <w:ins w:id="1642" w:author="28.538_CR0002_(Rel-17)_ECM" w:date="2022-06-07T16:31:00Z">
              <w:r>
                <w:t>SA#96</w:t>
              </w:r>
            </w:ins>
          </w:p>
        </w:tc>
        <w:tc>
          <w:tcPr>
            <w:tcW w:w="1094" w:type="dxa"/>
            <w:shd w:val="solid" w:color="FFFFFF" w:fill="auto"/>
          </w:tcPr>
          <w:p w14:paraId="442A64AF" w14:textId="7E2A670C" w:rsidR="00FA52E9" w:rsidRDefault="00FA52E9" w:rsidP="00882F49">
            <w:pPr>
              <w:pStyle w:val="TAC"/>
              <w:jc w:val="left"/>
              <w:rPr>
                <w:ins w:id="1643" w:author="28.538_CR0002_(Rel-17)_ECM" w:date="2022-06-07T16:31:00Z"/>
                <w:sz w:val="16"/>
                <w:szCs w:val="16"/>
              </w:rPr>
            </w:pPr>
            <w:ins w:id="1644" w:author="28.538_CR0002_(Rel-17)_ECM" w:date="2022-06-07T16:32:00Z">
              <w:r>
                <w:rPr>
                  <w:sz w:val="16"/>
                  <w:szCs w:val="16"/>
                </w:rPr>
                <w:t>SP-220506</w:t>
              </w:r>
            </w:ins>
          </w:p>
        </w:tc>
        <w:tc>
          <w:tcPr>
            <w:tcW w:w="425" w:type="dxa"/>
            <w:shd w:val="solid" w:color="FFFFFF" w:fill="auto"/>
          </w:tcPr>
          <w:p w14:paraId="2965550F" w14:textId="1D99DE83" w:rsidR="00FA52E9" w:rsidRDefault="00FA52E9" w:rsidP="00882F49">
            <w:pPr>
              <w:pStyle w:val="TAL"/>
              <w:rPr>
                <w:ins w:id="1645" w:author="28.538_CR0002_(Rel-17)_ECM" w:date="2022-06-07T16:31:00Z"/>
                <w:sz w:val="16"/>
                <w:szCs w:val="16"/>
              </w:rPr>
            </w:pPr>
            <w:ins w:id="1646" w:author="28.538_CR0002_(Rel-17)_ECM" w:date="2022-06-07T16:31:00Z">
              <w:r>
                <w:rPr>
                  <w:sz w:val="16"/>
                  <w:szCs w:val="16"/>
                </w:rPr>
                <w:t>0002</w:t>
              </w:r>
            </w:ins>
          </w:p>
        </w:tc>
        <w:tc>
          <w:tcPr>
            <w:tcW w:w="425" w:type="dxa"/>
            <w:shd w:val="solid" w:color="FFFFFF" w:fill="auto"/>
          </w:tcPr>
          <w:p w14:paraId="2F7CDEDE" w14:textId="3AFC2E88" w:rsidR="00FA52E9" w:rsidRDefault="00FA52E9" w:rsidP="00882F49">
            <w:pPr>
              <w:pStyle w:val="TAR"/>
              <w:jc w:val="left"/>
              <w:rPr>
                <w:ins w:id="1647" w:author="28.538_CR0002_(Rel-17)_ECM" w:date="2022-06-07T16:31:00Z"/>
                <w:sz w:val="16"/>
                <w:szCs w:val="16"/>
              </w:rPr>
            </w:pPr>
            <w:ins w:id="1648" w:author="28.538_CR0002_(Rel-17)_ECM" w:date="2022-06-07T16:31:00Z">
              <w:r>
                <w:rPr>
                  <w:sz w:val="16"/>
                  <w:szCs w:val="16"/>
                </w:rPr>
                <w:t>-</w:t>
              </w:r>
            </w:ins>
          </w:p>
        </w:tc>
        <w:tc>
          <w:tcPr>
            <w:tcW w:w="425" w:type="dxa"/>
            <w:shd w:val="solid" w:color="FFFFFF" w:fill="auto"/>
          </w:tcPr>
          <w:p w14:paraId="647EA9E3" w14:textId="3157584C" w:rsidR="00FA52E9" w:rsidRDefault="00FA52E9" w:rsidP="00882F49">
            <w:pPr>
              <w:pStyle w:val="TAC"/>
              <w:jc w:val="left"/>
              <w:rPr>
                <w:ins w:id="1649" w:author="28.538_CR0002_(Rel-17)_ECM" w:date="2022-06-07T16:31:00Z"/>
                <w:sz w:val="16"/>
                <w:szCs w:val="16"/>
              </w:rPr>
            </w:pPr>
            <w:ins w:id="1650" w:author="28.538_CR0002_(Rel-17)_ECM" w:date="2022-06-07T16:31:00Z">
              <w:r>
                <w:rPr>
                  <w:sz w:val="16"/>
                  <w:szCs w:val="16"/>
                </w:rPr>
                <w:t>C</w:t>
              </w:r>
            </w:ins>
          </w:p>
        </w:tc>
        <w:tc>
          <w:tcPr>
            <w:tcW w:w="4962" w:type="dxa"/>
            <w:shd w:val="solid" w:color="FFFFFF" w:fill="auto"/>
          </w:tcPr>
          <w:p w14:paraId="6A484EFE" w14:textId="6C8959D4" w:rsidR="00FA52E9" w:rsidRPr="00FA52E9" w:rsidRDefault="00FA52E9" w:rsidP="00882F49">
            <w:pPr>
              <w:pStyle w:val="TAL"/>
              <w:rPr>
                <w:ins w:id="1651" w:author="28.538_CR0002_(Rel-17)_ECM" w:date="2022-06-07T16:31:00Z"/>
                <w:sz w:val="16"/>
                <w:szCs w:val="16"/>
              </w:rPr>
            </w:pPr>
            <w:ins w:id="1652" w:author="28.538_CR0002_(Rel-17)_ECM" w:date="2022-06-07T16:31:00Z">
              <w:r>
                <w:rPr>
                  <w:sz w:val="16"/>
                  <w:szCs w:val="16"/>
                </w:rPr>
                <w:t>Add the concept for edge computing management</w:t>
              </w:r>
            </w:ins>
          </w:p>
        </w:tc>
        <w:tc>
          <w:tcPr>
            <w:tcW w:w="708" w:type="dxa"/>
            <w:shd w:val="solid" w:color="FFFFFF" w:fill="auto"/>
          </w:tcPr>
          <w:p w14:paraId="730B44D5" w14:textId="70077438" w:rsidR="00FA52E9" w:rsidRDefault="00FA52E9" w:rsidP="00882F49">
            <w:pPr>
              <w:pStyle w:val="TAC"/>
              <w:jc w:val="left"/>
              <w:rPr>
                <w:ins w:id="1653" w:author="28.538_CR0002_(Rel-17)_ECM" w:date="2022-06-07T16:31:00Z"/>
                <w:sz w:val="16"/>
                <w:szCs w:val="16"/>
              </w:rPr>
            </w:pPr>
            <w:ins w:id="1654" w:author="28.538_CR0002_(Rel-17)_ECM" w:date="2022-06-07T16:31:00Z">
              <w:r>
                <w:rPr>
                  <w:sz w:val="16"/>
                  <w:szCs w:val="16"/>
                </w:rPr>
                <w:t>17.1.0</w:t>
              </w:r>
            </w:ins>
          </w:p>
        </w:tc>
      </w:tr>
      <w:tr w:rsidR="00D64080" w:rsidRPr="00926D4D" w14:paraId="6662A872" w14:textId="77777777" w:rsidTr="00624848">
        <w:trPr>
          <w:ins w:id="1655" w:author="28.538_CR0003_(Rel-17)_ECM" w:date="2022-06-07T16:33:00Z"/>
        </w:trPr>
        <w:tc>
          <w:tcPr>
            <w:tcW w:w="800" w:type="dxa"/>
            <w:shd w:val="solid" w:color="FFFFFF" w:fill="auto"/>
          </w:tcPr>
          <w:p w14:paraId="3BC59A96" w14:textId="71E51A04" w:rsidR="00D64080" w:rsidRDefault="00D64080" w:rsidP="00D64080">
            <w:pPr>
              <w:pStyle w:val="TAC"/>
              <w:jc w:val="left"/>
              <w:rPr>
                <w:ins w:id="1656" w:author="28.538_CR0003_(Rel-17)_ECM" w:date="2022-06-07T16:33:00Z"/>
              </w:rPr>
            </w:pPr>
            <w:ins w:id="1657" w:author="28.538_CR0003_(Rel-17)_ECM" w:date="2022-06-07T16:33:00Z">
              <w:r>
                <w:t>2022-06</w:t>
              </w:r>
            </w:ins>
          </w:p>
        </w:tc>
        <w:tc>
          <w:tcPr>
            <w:tcW w:w="800" w:type="dxa"/>
            <w:shd w:val="solid" w:color="FFFFFF" w:fill="auto"/>
          </w:tcPr>
          <w:p w14:paraId="26C833C0" w14:textId="7D240E46" w:rsidR="00D64080" w:rsidRDefault="00D64080" w:rsidP="00D64080">
            <w:pPr>
              <w:pStyle w:val="TAC"/>
              <w:jc w:val="left"/>
              <w:rPr>
                <w:ins w:id="1658" w:author="28.538_CR0003_(Rel-17)_ECM" w:date="2022-06-07T16:33:00Z"/>
              </w:rPr>
            </w:pPr>
            <w:ins w:id="1659" w:author="28.538_CR0003_(Rel-17)_ECM" w:date="2022-06-07T16:33:00Z">
              <w:r>
                <w:t>SA#96</w:t>
              </w:r>
            </w:ins>
          </w:p>
        </w:tc>
        <w:tc>
          <w:tcPr>
            <w:tcW w:w="1094" w:type="dxa"/>
            <w:shd w:val="solid" w:color="FFFFFF" w:fill="auto"/>
          </w:tcPr>
          <w:p w14:paraId="69761C9F" w14:textId="5E41ECE9" w:rsidR="00D64080" w:rsidRDefault="00D64080" w:rsidP="00D64080">
            <w:pPr>
              <w:pStyle w:val="TAC"/>
              <w:jc w:val="left"/>
              <w:rPr>
                <w:ins w:id="1660" w:author="28.538_CR0003_(Rel-17)_ECM" w:date="2022-06-07T16:33:00Z"/>
                <w:sz w:val="16"/>
                <w:szCs w:val="16"/>
              </w:rPr>
            </w:pPr>
            <w:ins w:id="1661" w:author="28.538_CR0003_(Rel-17)_ECM" w:date="2022-06-07T16:34:00Z">
              <w:r>
                <w:rPr>
                  <w:sz w:val="16"/>
                  <w:szCs w:val="16"/>
                </w:rPr>
                <w:t>SP-220506</w:t>
              </w:r>
            </w:ins>
          </w:p>
        </w:tc>
        <w:tc>
          <w:tcPr>
            <w:tcW w:w="425" w:type="dxa"/>
            <w:shd w:val="solid" w:color="FFFFFF" w:fill="auto"/>
          </w:tcPr>
          <w:p w14:paraId="7334F1BA" w14:textId="01D33916" w:rsidR="00D64080" w:rsidRDefault="00D64080" w:rsidP="00D64080">
            <w:pPr>
              <w:pStyle w:val="TAL"/>
              <w:rPr>
                <w:ins w:id="1662" w:author="28.538_CR0003_(Rel-17)_ECM" w:date="2022-06-07T16:33:00Z"/>
                <w:sz w:val="16"/>
                <w:szCs w:val="16"/>
              </w:rPr>
            </w:pPr>
            <w:ins w:id="1663" w:author="28.538_CR0003_(Rel-17)_ECM" w:date="2022-06-07T16:33:00Z">
              <w:r>
                <w:rPr>
                  <w:sz w:val="16"/>
                  <w:szCs w:val="16"/>
                </w:rPr>
                <w:t>0003</w:t>
              </w:r>
            </w:ins>
          </w:p>
        </w:tc>
        <w:tc>
          <w:tcPr>
            <w:tcW w:w="425" w:type="dxa"/>
            <w:shd w:val="solid" w:color="FFFFFF" w:fill="auto"/>
          </w:tcPr>
          <w:p w14:paraId="512A50F9" w14:textId="33C6F306" w:rsidR="00D64080" w:rsidRDefault="00D64080" w:rsidP="00D64080">
            <w:pPr>
              <w:pStyle w:val="TAR"/>
              <w:jc w:val="left"/>
              <w:rPr>
                <w:ins w:id="1664" w:author="28.538_CR0003_(Rel-17)_ECM" w:date="2022-06-07T16:33:00Z"/>
                <w:sz w:val="16"/>
                <w:szCs w:val="16"/>
              </w:rPr>
            </w:pPr>
            <w:ins w:id="1665" w:author="28.538_CR0003_(Rel-17)_ECM" w:date="2022-06-07T16:33:00Z">
              <w:r>
                <w:rPr>
                  <w:sz w:val="16"/>
                  <w:szCs w:val="16"/>
                </w:rPr>
                <w:t>-</w:t>
              </w:r>
            </w:ins>
          </w:p>
        </w:tc>
        <w:tc>
          <w:tcPr>
            <w:tcW w:w="425" w:type="dxa"/>
            <w:shd w:val="solid" w:color="FFFFFF" w:fill="auto"/>
          </w:tcPr>
          <w:p w14:paraId="5F714994" w14:textId="4D003551" w:rsidR="00D64080" w:rsidRDefault="00D64080" w:rsidP="00D64080">
            <w:pPr>
              <w:pStyle w:val="TAC"/>
              <w:jc w:val="left"/>
              <w:rPr>
                <w:ins w:id="1666" w:author="28.538_CR0003_(Rel-17)_ECM" w:date="2022-06-07T16:33:00Z"/>
                <w:sz w:val="16"/>
                <w:szCs w:val="16"/>
              </w:rPr>
            </w:pPr>
            <w:ins w:id="1667" w:author="28.538_CR0003_(Rel-17)_ECM" w:date="2022-06-07T16:33:00Z">
              <w:r>
                <w:rPr>
                  <w:sz w:val="16"/>
                  <w:szCs w:val="16"/>
                </w:rPr>
                <w:t>F</w:t>
              </w:r>
            </w:ins>
          </w:p>
        </w:tc>
        <w:tc>
          <w:tcPr>
            <w:tcW w:w="4962" w:type="dxa"/>
            <w:shd w:val="solid" w:color="FFFFFF" w:fill="auto"/>
          </w:tcPr>
          <w:p w14:paraId="1820ACE7" w14:textId="538FDF82" w:rsidR="00D64080" w:rsidRDefault="00D64080" w:rsidP="00D64080">
            <w:pPr>
              <w:pStyle w:val="TAL"/>
              <w:rPr>
                <w:ins w:id="1668" w:author="28.538_CR0003_(Rel-17)_ECM" w:date="2022-06-07T16:33:00Z"/>
                <w:sz w:val="16"/>
                <w:szCs w:val="16"/>
              </w:rPr>
            </w:pPr>
            <w:ins w:id="1669" w:author="28.538_CR0003_(Rel-17)_ECM" w:date="2022-06-07T16:33:00Z">
              <w:r>
                <w:rPr>
                  <w:sz w:val="16"/>
                  <w:szCs w:val="16"/>
                </w:rPr>
                <w:t>Add the missing procedure not implemented from approved pCR</w:t>
              </w:r>
            </w:ins>
          </w:p>
        </w:tc>
        <w:tc>
          <w:tcPr>
            <w:tcW w:w="708" w:type="dxa"/>
            <w:shd w:val="solid" w:color="FFFFFF" w:fill="auto"/>
          </w:tcPr>
          <w:p w14:paraId="3895D03E" w14:textId="2949AE18" w:rsidR="00D64080" w:rsidRDefault="00D64080" w:rsidP="00D64080">
            <w:pPr>
              <w:pStyle w:val="TAC"/>
              <w:jc w:val="left"/>
              <w:rPr>
                <w:ins w:id="1670" w:author="28.538_CR0003_(Rel-17)_ECM" w:date="2022-06-07T16:33:00Z"/>
                <w:sz w:val="16"/>
                <w:szCs w:val="16"/>
              </w:rPr>
            </w:pPr>
            <w:ins w:id="1671" w:author="28.538_CR0003_(Rel-17)_ECM" w:date="2022-06-07T16:33:00Z">
              <w:r>
                <w:rPr>
                  <w:sz w:val="16"/>
                  <w:szCs w:val="16"/>
                </w:rPr>
                <w:t>17.1.0</w:t>
              </w:r>
            </w:ins>
          </w:p>
        </w:tc>
      </w:tr>
      <w:tr w:rsidR="002A28CE" w:rsidRPr="00926D4D" w14:paraId="70FDA6EE" w14:textId="77777777" w:rsidTr="00624848">
        <w:trPr>
          <w:ins w:id="1672" w:author="28.538_CR0004_(Rel-17)_ECM" w:date="2022-06-07T16:36:00Z"/>
        </w:trPr>
        <w:tc>
          <w:tcPr>
            <w:tcW w:w="800" w:type="dxa"/>
            <w:shd w:val="solid" w:color="FFFFFF" w:fill="auto"/>
          </w:tcPr>
          <w:p w14:paraId="3D4CAF7B" w14:textId="4DF9E748" w:rsidR="002A28CE" w:rsidRDefault="002A28CE" w:rsidP="002A28CE">
            <w:pPr>
              <w:pStyle w:val="TAC"/>
              <w:jc w:val="left"/>
              <w:rPr>
                <w:ins w:id="1673" w:author="28.538_CR0004_(Rel-17)_ECM" w:date="2022-06-07T16:36:00Z"/>
              </w:rPr>
            </w:pPr>
            <w:ins w:id="1674" w:author="28.538_CR0004_(Rel-17)_ECM" w:date="2022-06-07T16:36:00Z">
              <w:r>
                <w:t>2022-06</w:t>
              </w:r>
            </w:ins>
          </w:p>
        </w:tc>
        <w:tc>
          <w:tcPr>
            <w:tcW w:w="800" w:type="dxa"/>
            <w:shd w:val="solid" w:color="FFFFFF" w:fill="auto"/>
          </w:tcPr>
          <w:p w14:paraId="41F4CE56" w14:textId="072A8183" w:rsidR="002A28CE" w:rsidRDefault="002A28CE" w:rsidP="002A28CE">
            <w:pPr>
              <w:pStyle w:val="TAC"/>
              <w:jc w:val="left"/>
              <w:rPr>
                <w:ins w:id="1675" w:author="28.538_CR0004_(Rel-17)_ECM" w:date="2022-06-07T16:36:00Z"/>
              </w:rPr>
            </w:pPr>
            <w:ins w:id="1676" w:author="28.538_CR0004_(Rel-17)_ECM" w:date="2022-06-07T16:36:00Z">
              <w:r>
                <w:t>SA#96</w:t>
              </w:r>
            </w:ins>
          </w:p>
        </w:tc>
        <w:tc>
          <w:tcPr>
            <w:tcW w:w="1094" w:type="dxa"/>
            <w:shd w:val="solid" w:color="FFFFFF" w:fill="auto"/>
          </w:tcPr>
          <w:p w14:paraId="679C8C1C" w14:textId="2338B4C1" w:rsidR="002A28CE" w:rsidRDefault="002A28CE" w:rsidP="002A28CE">
            <w:pPr>
              <w:pStyle w:val="TAC"/>
              <w:jc w:val="left"/>
              <w:rPr>
                <w:ins w:id="1677" w:author="28.538_CR0004_(Rel-17)_ECM" w:date="2022-06-07T16:36:00Z"/>
                <w:sz w:val="16"/>
                <w:szCs w:val="16"/>
              </w:rPr>
            </w:pPr>
            <w:ins w:id="1678" w:author="28.538_CR0004_(Rel-17)_ECM" w:date="2022-06-07T16:36:00Z">
              <w:r>
                <w:rPr>
                  <w:sz w:val="16"/>
                  <w:szCs w:val="16"/>
                </w:rPr>
                <w:t>SP-220506</w:t>
              </w:r>
            </w:ins>
          </w:p>
        </w:tc>
        <w:tc>
          <w:tcPr>
            <w:tcW w:w="425" w:type="dxa"/>
            <w:shd w:val="solid" w:color="FFFFFF" w:fill="auto"/>
          </w:tcPr>
          <w:p w14:paraId="7BB80A53" w14:textId="2209032B" w:rsidR="002A28CE" w:rsidRDefault="002A28CE" w:rsidP="002A28CE">
            <w:pPr>
              <w:pStyle w:val="TAL"/>
              <w:rPr>
                <w:ins w:id="1679" w:author="28.538_CR0004_(Rel-17)_ECM" w:date="2022-06-07T16:36:00Z"/>
                <w:sz w:val="16"/>
                <w:szCs w:val="16"/>
              </w:rPr>
            </w:pPr>
            <w:ins w:id="1680" w:author="28.538_CR0004_(Rel-17)_ECM" w:date="2022-06-07T16:36:00Z">
              <w:r>
                <w:rPr>
                  <w:sz w:val="16"/>
                  <w:szCs w:val="16"/>
                </w:rPr>
                <w:t>0004</w:t>
              </w:r>
            </w:ins>
          </w:p>
        </w:tc>
        <w:tc>
          <w:tcPr>
            <w:tcW w:w="425" w:type="dxa"/>
            <w:shd w:val="solid" w:color="FFFFFF" w:fill="auto"/>
          </w:tcPr>
          <w:p w14:paraId="5E711187" w14:textId="6776C99D" w:rsidR="002A28CE" w:rsidRDefault="002A28CE" w:rsidP="002A28CE">
            <w:pPr>
              <w:pStyle w:val="TAR"/>
              <w:jc w:val="left"/>
              <w:rPr>
                <w:ins w:id="1681" w:author="28.538_CR0004_(Rel-17)_ECM" w:date="2022-06-07T16:36:00Z"/>
                <w:sz w:val="16"/>
                <w:szCs w:val="16"/>
              </w:rPr>
            </w:pPr>
            <w:ins w:id="1682" w:author="28.538_CR0004_(Rel-17)_ECM" w:date="2022-06-07T16:36:00Z">
              <w:r>
                <w:rPr>
                  <w:sz w:val="16"/>
                  <w:szCs w:val="16"/>
                </w:rPr>
                <w:t>-</w:t>
              </w:r>
            </w:ins>
          </w:p>
        </w:tc>
        <w:tc>
          <w:tcPr>
            <w:tcW w:w="425" w:type="dxa"/>
            <w:shd w:val="solid" w:color="FFFFFF" w:fill="auto"/>
          </w:tcPr>
          <w:p w14:paraId="32BA6027" w14:textId="43D24E19" w:rsidR="002A28CE" w:rsidRDefault="002A28CE" w:rsidP="002A28CE">
            <w:pPr>
              <w:pStyle w:val="TAC"/>
              <w:jc w:val="left"/>
              <w:rPr>
                <w:ins w:id="1683" w:author="28.538_CR0004_(Rel-17)_ECM" w:date="2022-06-07T16:36:00Z"/>
                <w:sz w:val="16"/>
                <w:szCs w:val="16"/>
              </w:rPr>
            </w:pPr>
            <w:ins w:id="1684" w:author="28.538_CR0004_(Rel-17)_ECM" w:date="2022-06-07T16:36:00Z">
              <w:r>
                <w:rPr>
                  <w:sz w:val="16"/>
                  <w:szCs w:val="16"/>
                </w:rPr>
                <w:t>F</w:t>
              </w:r>
            </w:ins>
          </w:p>
        </w:tc>
        <w:tc>
          <w:tcPr>
            <w:tcW w:w="4962" w:type="dxa"/>
            <w:shd w:val="solid" w:color="FFFFFF" w:fill="auto"/>
          </w:tcPr>
          <w:p w14:paraId="33079887" w14:textId="1CC1A24E" w:rsidR="002A28CE" w:rsidRDefault="002A28CE" w:rsidP="002A28CE">
            <w:pPr>
              <w:pStyle w:val="TAL"/>
              <w:rPr>
                <w:ins w:id="1685" w:author="28.538_CR0004_(Rel-17)_ECM" w:date="2022-06-07T16:36:00Z"/>
                <w:sz w:val="16"/>
                <w:szCs w:val="16"/>
              </w:rPr>
            </w:pPr>
            <w:ins w:id="1686" w:author="28.538_CR0004_(Rel-17)_ECM" w:date="2022-06-07T16:36:00Z">
              <w:r>
                <w:rPr>
                  <w:sz w:val="16"/>
                  <w:szCs w:val="16"/>
                </w:rPr>
                <w:t>Add the terminologies for PLMN and ECSP management systems</w:t>
              </w:r>
            </w:ins>
          </w:p>
        </w:tc>
        <w:tc>
          <w:tcPr>
            <w:tcW w:w="708" w:type="dxa"/>
            <w:shd w:val="solid" w:color="FFFFFF" w:fill="auto"/>
          </w:tcPr>
          <w:p w14:paraId="45733D26" w14:textId="49308FEB" w:rsidR="002A28CE" w:rsidRDefault="002A28CE" w:rsidP="002A28CE">
            <w:pPr>
              <w:pStyle w:val="TAC"/>
              <w:jc w:val="left"/>
              <w:rPr>
                <w:ins w:id="1687" w:author="28.538_CR0004_(Rel-17)_ECM" w:date="2022-06-07T16:36:00Z"/>
                <w:sz w:val="16"/>
                <w:szCs w:val="16"/>
              </w:rPr>
            </w:pPr>
            <w:ins w:id="1688" w:author="28.538_CR0004_(Rel-17)_ECM" w:date="2022-06-07T16:36:00Z">
              <w:r>
                <w:rPr>
                  <w:sz w:val="16"/>
                  <w:szCs w:val="16"/>
                </w:rPr>
                <w:t>17.1.0</w:t>
              </w:r>
            </w:ins>
          </w:p>
        </w:tc>
      </w:tr>
      <w:tr w:rsidR="002A28CE" w:rsidRPr="00926D4D" w14:paraId="43B00D76" w14:textId="77777777" w:rsidTr="00624848">
        <w:trPr>
          <w:ins w:id="1689" w:author="28.538_CR0006R1_(Rel-17)_TEI17" w:date="2022-06-07T16:37:00Z"/>
        </w:trPr>
        <w:tc>
          <w:tcPr>
            <w:tcW w:w="800" w:type="dxa"/>
            <w:shd w:val="solid" w:color="FFFFFF" w:fill="auto"/>
          </w:tcPr>
          <w:p w14:paraId="4026C846" w14:textId="54014D78" w:rsidR="002A28CE" w:rsidRDefault="002A28CE" w:rsidP="002A28CE">
            <w:pPr>
              <w:pStyle w:val="TAC"/>
              <w:jc w:val="left"/>
              <w:rPr>
                <w:ins w:id="1690" w:author="28.538_CR0006R1_(Rel-17)_TEI17" w:date="2022-06-07T16:37:00Z"/>
              </w:rPr>
            </w:pPr>
            <w:ins w:id="1691" w:author="28.538_CR0006R1_(Rel-17)_TEI17" w:date="2022-06-07T16:37:00Z">
              <w:r>
                <w:t>2022-06</w:t>
              </w:r>
            </w:ins>
          </w:p>
        </w:tc>
        <w:tc>
          <w:tcPr>
            <w:tcW w:w="800" w:type="dxa"/>
            <w:shd w:val="solid" w:color="FFFFFF" w:fill="auto"/>
          </w:tcPr>
          <w:p w14:paraId="2ADDFDB2" w14:textId="5105DA1F" w:rsidR="002A28CE" w:rsidRDefault="002A28CE" w:rsidP="002A28CE">
            <w:pPr>
              <w:pStyle w:val="TAC"/>
              <w:jc w:val="left"/>
              <w:rPr>
                <w:ins w:id="1692" w:author="28.538_CR0006R1_(Rel-17)_TEI17" w:date="2022-06-07T16:37:00Z"/>
              </w:rPr>
            </w:pPr>
            <w:ins w:id="1693" w:author="28.538_CR0006R1_(Rel-17)_TEI17" w:date="2022-06-07T16:37:00Z">
              <w:r>
                <w:t>SA#96</w:t>
              </w:r>
            </w:ins>
          </w:p>
        </w:tc>
        <w:tc>
          <w:tcPr>
            <w:tcW w:w="1094" w:type="dxa"/>
            <w:shd w:val="solid" w:color="FFFFFF" w:fill="auto"/>
          </w:tcPr>
          <w:p w14:paraId="215A6E75" w14:textId="1DCF45E1" w:rsidR="002A28CE" w:rsidRDefault="002A28CE" w:rsidP="002A28CE">
            <w:pPr>
              <w:pStyle w:val="TAC"/>
              <w:jc w:val="left"/>
              <w:rPr>
                <w:ins w:id="1694" w:author="28.538_CR0006R1_(Rel-17)_TEI17" w:date="2022-06-07T16:37:00Z"/>
                <w:sz w:val="16"/>
                <w:szCs w:val="16"/>
              </w:rPr>
            </w:pPr>
            <w:ins w:id="1695" w:author="28.538_CR0006R1_(Rel-17)_TEI17" w:date="2022-06-07T16:37:00Z">
              <w:r>
                <w:rPr>
                  <w:sz w:val="16"/>
                  <w:szCs w:val="16"/>
                </w:rPr>
                <w:t>SP-220564</w:t>
              </w:r>
            </w:ins>
          </w:p>
        </w:tc>
        <w:tc>
          <w:tcPr>
            <w:tcW w:w="425" w:type="dxa"/>
            <w:shd w:val="solid" w:color="FFFFFF" w:fill="auto"/>
          </w:tcPr>
          <w:p w14:paraId="254C3B59" w14:textId="062BBD85" w:rsidR="002A28CE" w:rsidRDefault="002A28CE" w:rsidP="002A28CE">
            <w:pPr>
              <w:pStyle w:val="TAL"/>
              <w:rPr>
                <w:ins w:id="1696" w:author="28.538_CR0006R1_(Rel-17)_TEI17" w:date="2022-06-07T16:37:00Z"/>
                <w:sz w:val="16"/>
                <w:szCs w:val="16"/>
              </w:rPr>
            </w:pPr>
            <w:ins w:id="1697" w:author="28.538_CR0006R1_(Rel-17)_TEI17" w:date="2022-06-07T16:37:00Z">
              <w:r>
                <w:rPr>
                  <w:sz w:val="16"/>
                  <w:szCs w:val="16"/>
                </w:rPr>
                <w:t>0006</w:t>
              </w:r>
            </w:ins>
          </w:p>
        </w:tc>
        <w:tc>
          <w:tcPr>
            <w:tcW w:w="425" w:type="dxa"/>
            <w:shd w:val="solid" w:color="FFFFFF" w:fill="auto"/>
          </w:tcPr>
          <w:p w14:paraId="788D8BB0" w14:textId="737BAE88" w:rsidR="002A28CE" w:rsidRDefault="002A28CE" w:rsidP="002A28CE">
            <w:pPr>
              <w:pStyle w:val="TAR"/>
              <w:jc w:val="left"/>
              <w:rPr>
                <w:ins w:id="1698" w:author="28.538_CR0006R1_(Rel-17)_TEI17" w:date="2022-06-07T16:37:00Z"/>
                <w:sz w:val="16"/>
                <w:szCs w:val="16"/>
              </w:rPr>
            </w:pPr>
            <w:ins w:id="1699" w:author="28.538_CR0006R1_(Rel-17)_TEI17" w:date="2022-06-07T16:37:00Z">
              <w:r>
                <w:rPr>
                  <w:sz w:val="16"/>
                  <w:szCs w:val="16"/>
                </w:rPr>
                <w:t>1</w:t>
              </w:r>
            </w:ins>
          </w:p>
        </w:tc>
        <w:tc>
          <w:tcPr>
            <w:tcW w:w="425" w:type="dxa"/>
            <w:shd w:val="solid" w:color="FFFFFF" w:fill="auto"/>
          </w:tcPr>
          <w:p w14:paraId="6934CE47" w14:textId="39448185" w:rsidR="002A28CE" w:rsidRDefault="002A28CE" w:rsidP="002A28CE">
            <w:pPr>
              <w:pStyle w:val="TAC"/>
              <w:jc w:val="left"/>
              <w:rPr>
                <w:ins w:id="1700" w:author="28.538_CR0006R1_(Rel-17)_TEI17" w:date="2022-06-07T16:37:00Z"/>
                <w:sz w:val="16"/>
                <w:szCs w:val="16"/>
              </w:rPr>
            </w:pPr>
            <w:ins w:id="1701" w:author="28.538_CR0006R1_(Rel-17)_TEI17" w:date="2022-06-07T16:37:00Z">
              <w:r>
                <w:rPr>
                  <w:sz w:val="16"/>
                  <w:szCs w:val="16"/>
                </w:rPr>
                <w:t>F</w:t>
              </w:r>
            </w:ins>
          </w:p>
        </w:tc>
        <w:tc>
          <w:tcPr>
            <w:tcW w:w="4962" w:type="dxa"/>
            <w:shd w:val="solid" w:color="FFFFFF" w:fill="auto"/>
          </w:tcPr>
          <w:p w14:paraId="29DA7700" w14:textId="1E5B2E11" w:rsidR="002A28CE" w:rsidRDefault="002A28CE" w:rsidP="002A28CE">
            <w:pPr>
              <w:pStyle w:val="TAL"/>
              <w:rPr>
                <w:ins w:id="1702" w:author="28.538_CR0006R1_(Rel-17)_TEI17" w:date="2022-06-07T16:37:00Z"/>
                <w:sz w:val="16"/>
                <w:szCs w:val="16"/>
              </w:rPr>
            </w:pPr>
            <w:ins w:id="1703" w:author="28.538_CR0006R1_(Rel-17)_TEI17" w:date="2022-06-07T16:37:00Z">
              <w:r>
                <w:rPr>
                  <w:sz w:val="16"/>
                  <w:szCs w:val="16"/>
                </w:rPr>
                <w:t>OpenAPI file name and dependence change for edgeNrm.yaml</w:t>
              </w:r>
            </w:ins>
          </w:p>
        </w:tc>
        <w:tc>
          <w:tcPr>
            <w:tcW w:w="708" w:type="dxa"/>
            <w:shd w:val="solid" w:color="FFFFFF" w:fill="auto"/>
          </w:tcPr>
          <w:p w14:paraId="3D14027B" w14:textId="40185B2C" w:rsidR="002A28CE" w:rsidRDefault="002A28CE" w:rsidP="002A28CE">
            <w:pPr>
              <w:pStyle w:val="TAC"/>
              <w:jc w:val="left"/>
              <w:rPr>
                <w:ins w:id="1704" w:author="28.538_CR0006R1_(Rel-17)_TEI17" w:date="2022-06-07T16:37:00Z"/>
                <w:sz w:val="16"/>
                <w:szCs w:val="16"/>
              </w:rPr>
            </w:pPr>
            <w:ins w:id="1705" w:author="28.538_CR0006R1_(Rel-17)_TEI17" w:date="2022-06-07T16:37:00Z">
              <w:r>
                <w:rPr>
                  <w:sz w:val="16"/>
                  <w:szCs w:val="16"/>
                </w:rPr>
                <w:t>17.1.0</w:t>
              </w:r>
            </w:ins>
          </w:p>
        </w:tc>
      </w:tr>
      <w:tr w:rsidR="0010481C" w:rsidRPr="00926D4D" w14:paraId="0A92179D" w14:textId="77777777" w:rsidTr="00624848">
        <w:trPr>
          <w:ins w:id="1706" w:author="28.538_CR0010_(Rel-17)_ECM" w:date="2022-06-07T16:39:00Z"/>
        </w:trPr>
        <w:tc>
          <w:tcPr>
            <w:tcW w:w="800" w:type="dxa"/>
            <w:shd w:val="solid" w:color="FFFFFF" w:fill="auto"/>
          </w:tcPr>
          <w:p w14:paraId="367BA863" w14:textId="21A08F72" w:rsidR="0010481C" w:rsidRDefault="0010481C" w:rsidP="002A28CE">
            <w:pPr>
              <w:pStyle w:val="TAC"/>
              <w:jc w:val="left"/>
              <w:rPr>
                <w:ins w:id="1707" w:author="28.538_CR0010_(Rel-17)_ECM" w:date="2022-06-07T16:39:00Z"/>
              </w:rPr>
            </w:pPr>
            <w:ins w:id="1708" w:author="28.538_CR0010_(Rel-17)_ECM" w:date="2022-06-07T16:39:00Z">
              <w:r>
                <w:t>2022-06</w:t>
              </w:r>
            </w:ins>
          </w:p>
        </w:tc>
        <w:tc>
          <w:tcPr>
            <w:tcW w:w="800" w:type="dxa"/>
            <w:shd w:val="solid" w:color="FFFFFF" w:fill="auto"/>
          </w:tcPr>
          <w:p w14:paraId="40F7AEBD" w14:textId="27ABBEBD" w:rsidR="0010481C" w:rsidRDefault="0010481C" w:rsidP="002A28CE">
            <w:pPr>
              <w:pStyle w:val="TAC"/>
              <w:jc w:val="left"/>
              <w:rPr>
                <w:ins w:id="1709" w:author="28.538_CR0010_(Rel-17)_ECM" w:date="2022-06-07T16:39:00Z"/>
              </w:rPr>
            </w:pPr>
            <w:ins w:id="1710" w:author="28.538_CR0010_(Rel-17)_ECM" w:date="2022-06-07T16:39:00Z">
              <w:r>
                <w:t>SA#96</w:t>
              </w:r>
            </w:ins>
          </w:p>
        </w:tc>
        <w:tc>
          <w:tcPr>
            <w:tcW w:w="1094" w:type="dxa"/>
            <w:shd w:val="solid" w:color="FFFFFF" w:fill="auto"/>
          </w:tcPr>
          <w:p w14:paraId="78F75B27" w14:textId="3B2567A8" w:rsidR="0010481C" w:rsidRDefault="0010481C" w:rsidP="002A28CE">
            <w:pPr>
              <w:pStyle w:val="TAC"/>
              <w:jc w:val="left"/>
              <w:rPr>
                <w:ins w:id="1711" w:author="28.538_CR0010_(Rel-17)_ECM" w:date="2022-06-07T16:39:00Z"/>
                <w:sz w:val="16"/>
                <w:szCs w:val="16"/>
              </w:rPr>
            </w:pPr>
            <w:ins w:id="1712" w:author="28.538_CR0010_(Rel-17)_ECM" w:date="2022-06-07T16:39:00Z">
              <w:r>
                <w:rPr>
                  <w:sz w:val="16"/>
                  <w:szCs w:val="16"/>
                </w:rPr>
                <w:t>SP-220506</w:t>
              </w:r>
            </w:ins>
          </w:p>
        </w:tc>
        <w:tc>
          <w:tcPr>
            <w:tcW w:w="425" w:type="dxa"/>
            <w:shd w:val="solid" w:color="FFFFFF" w:fill="auto"/>
          </w:tcPr>
          <w:p w14:paraId="4470E6D9" w14:textId="28D9CC70" w:rsidR="0010481C" w:rsidRDefault="0010481C" w:rsidP="002A28CE">
            <w:pPr>
              <w:pStyle w:val="TAL"/>
              <w:rPr>
                <w:ins w:id="1713" w:author="28.538_CR0010_(Rel-17)_ECM" w:date="2022-06-07T16:39:00Z"/>
                <w:sz w:val="16"/>
                <w:szCs w:val="16"/>
              </w:rPr>
            </w:pPr>
            <w:ins w:id="1714" w:author="28.538_CR0010_(Rel-17)_ECM" w:date="2022-06-07T16:39:00Z">
              <w:r>
                <w:rPr>
                  <w:sz w:val="16"/>
                  <w:szCs w:val="16"/>
                </w:rPr>
                <w:t>0010</w:t>
              </w:r>
            </w:ins>
          </w:p>
        </w:tc>
        <w:tc>
          <w:tcPr>
            <w:tcW w:w="425" w:type="dxa"/>
            <w:shd w:val="solid" w:color="FFFFFF" w:fill="auto"/>
          </w:tcPr>
          <w:p w14:paraId="3A54DA17" w14:textId="6B970958" w:rsidR="0010481C" w:rsidRDefault="0010481C" w:rsidP="002A28CE">
            <w:pPr>
              <w:pStyle w:val="TAR"/>
              <w:jc w:val="left"/>
              <w:rPr>
                <w:ins w:id="1715" w:author="28.538_CR0010_(Rel-17)_ECM" w:date="2022-06-07T16:39:00Z"/>
                <w:sz w:val="16"/>
                <w:szCs w:val="16"/>
              </w:rPr>
            </w:pPr>
            <w:ins w:id="1716" w:author="28.538_CR0010_(Rel-17)_ECM" w:date="2022-06-07T16:39:00Z">
              <w:r>
                <w:rPr>
                  <w:sz w:val="16"/>
                  <w:szCs w:val="16"/>
                </w:rPr>
                <w:t>-</w:t>
              </w:r>
            </w:ins>
          </w:p>
        </w:tc>
        <w:tc>
          <w:tcPr>
            <w:tcW w:w="425" w:type="dxa"/>
            <w:shd w:val="solid" w:color="FFFFFF" w:fill="auto"/>
          </w:tcPr>
          <w:p w14:paraId="643F743A" w14:textId="07B898E8" w:rsidR="0010481C" w:rsidRDefault="0010481C" w:rsidP="002A28CE">
            <w:pPr>
              <w:pStyle w:val="TAC"/>
              <w:jc w:val="left"/>
              <w:rPr>
                <w:ins w:id="1717" w:author="28.538_CR0010_(Rel-17)_ECM" w:date="2022-06-07T16:39:00Z"/>
                <w:sz w:val="16"/>
                <w:szCs w:val="16"/>
              </w:rPr>
            </w:pPr>
            <w:ins w:id="1718" w:author="28.538_CR0010_(Rel-17)_ECM" w:date="2022-06-07T16:39:00Z">
              <w:r>
                <w:rPr>
                  <w:sz w:val="16"/>
                  <w:szCs w:val="16"/>
                </w:rPr>
                <w:t>F</w:t>
              </w:r>
            </w:ins>
          </w:p>
        </w:tc>
        <w:tc>
          <w:tcPr>
            <w:tcW w:w="4962" w:type="dxa"/>
            <w:shd w:val="solid" w:color="FFFFFF" w:fill="auto"/>
          </w:tcPr>
          <w:p w14:paraId="715AC709" w14:textId="5D2398CE" w:rsidR="0010481C" w:rsidRDefault="0010481C" w:rsidP="002A28CE">
            <w:pPr>
              <w:pStyle w:val="TAL"/>
              <w:rPr>
                <w:ins w:id="1719" w:author="28.538_CR0010_(Rel-17)_ECM" w:date="2022-06-07T16:39:00Z"/>
                <w:sz w:val="16"/>
                <w:szCs w:val="16"/>
              </w:rPr>
            </w:pPr>
            <w:ins w:id="1720" w:author="28.538_CR0010_(Rel-17)_ECM" w:date="2022-06-07T16:39:00Z">
              <w:r>
                <w:rPr>
                  <w:sz w:val="16"/>
                  <w:szCs w:val="16"/>
                </w:rPr>
                <w:t>Notifications</w:t>
              </w:r>
            </w:ins>
          </w:p>
        </w:tc>
        <w:tc>
          <w:tcPr>
            <w:tcW w:w="708" w:type="dxa"/>
            <w:shd w:val="solid" w:color="FFFFFF" w:fill="auto"/>
          </w:tcPr>
          <w:p w14:paraId="429288AC" w14:textId="10ECBDD4" w:rsidR="0010481C" w:rsidRDefault="0010481C" w:rsidP="002A28CE">
            <w:pPr>
              <w:pStyle w:val="TAC"/>
              <w:jc w:val="left"/>
              <w:rPr>
                <w:ins w:id="1721" w:author="28.538_CR0010_(Rel-17)_ECM" w:date="2022-06-07T16:39:00Z"/>
                <w:sz w:val="16"/>
                <w:szCs w:val="16"/>
              </w:rPr>
            </w:pPr>
            <w:ins w:id="1722" w:author="28.538_CR0010_(Rel-17)_ECM" w:date="2022-06-07T16:39:00Z">
              <w:r>
                <w:rPr>
                  <w:sz w:val="16"/>
                  <w:szCs w:val="16"/>
                </w:rPr>
                <w:t>17.1.0</w:t>
              </w:r>
            </w:ins>
          </w:p>
        </w:tc>
      </w:tr>
      <w:tr w:rsidR="00367487" w:rsidRPr="00926D4D" w14:paraId="02D4316B" w14:textId="77777777" w:rsidTr="00624848">
        <w:trPr>
          <w:ins w:id="1723" w:author="28.538_CR0011_(Rel-17)_ECM" w:date="2022-06-07T16:46:00Z"/>
        </w:trPr>
        <w:tc>
          <w:tcPr>
            <w:tcW w:w="800" w:type="dxa"/>
            <w:shd w:val="solid" w:color="FFFFFF" w:fill="auto"/>
          </w:tcPr>
          <w:p w14:paraId="1D5F2B22" w14:textId="217889F3" w:rsidR="00367487" w:rsidRDefault="00367487" w:rsidP="00367487">
            <w:pPr>
              <w:pStyle w:val="TAC"/>
              <w:jc w:val="left"/>
              <w:rPr>
                <w:ins w:id="1724" w:author="28.538_CR0011_(Rel-17)_ECM" w:date="2022-06-07T16:46:00Z"/>
              </w:rPr>
            </w:pPr>
            <w:ins w:id="1725" w:author="28.538_CR0011_(Rel-17)_ECM" w:date="2022-06-07T16:46:00Z">
              <w:r>
                <w:t>2022-06</w:t>
              </w:r>
            </w:ins>
          </w:p>
        </w:tc>
        <w:tc>
          <w:tcPr>
            <w:tcW w:w="800" w:type="dxa"/>
            <w:shd w:val="solid" w:color="FFFFFF" w:fill="auto"/>
          </w:tcPr>
          <w:p w14:paraId="67068B45" w14:textId="2850EBF9" w:rsidR="00367487" w:rsidRDefault="00367487" w:rsidP="00367487">
            <w:pPr>
              <w:pStyle w:val="TAC"/>
              <w:jc w:val="left"/>
              <w:rPr>
                <w:ins w:id="1726" w:author="28.538_CR0011_(Rel-17)_ECM" w:date="2022-06-07T16:46:00Z"/>
              </w:rPr>
            </w:pPr>
            <w:ins w:id="1727" w:author="28.538_CR0011_(Rel-17)_ECM" w:date="2022-06-07T16:46:00Z">
              <w:r>
                <w:t>SA#96</w:t>
              </w:r>
            </w:ins>
          </w:p>
        </w:tc>
        <w:tc>
          <w:tcPr>
            <w:tcW w:w="1094" w:type="dxa"/>
            <w:shd w:val="solid" w:color="FFFFFF" w:fill="auto"/>
          </w:tcPr>
          <w:p w14:paraId="0119C0B2" w14:textId="2B2358B3" w:rsidR="00367487" w:rsidRDefault="00367487" w:rsidP="00367487">
            <w:pPr>
              <w:pStyle w:val="TAC"/>
              <w:jc w:val="left"/>
              <w:rPr>
                <w:ins w:id="1728" w:author="28.538_CR0011_(Rel-17)_ECM" w:date="2022-06-07T16:46:00Z"/>
                <w:sz w:val="16"/>
                <w:szCs w:val="16"/>
              </w:rPr>
            </w:pPr>
            <w:ins w:id="1729" w:author="28.538_CR0011_(Rel-17)_ECM" w:date="2022-06-07T16:46:00Z">
              <w:r>
                <w:rPr>
                  <w:sz w:val="16"/>
                  <w:szCs w:val="16"/>
                </w:rPr>
                <w:t>SP-220506</w:t>
              </w:r>
            </w:ins>
          </w:p>
        </w:tc>
        <w:tc>
          <w:tcPr>
            <w:tcW w:w="425" w:type="dxa"/>
            <w:shd w:val="solid" w:color="FFFFFF" w:fill="auto"/>
          </w:tcPr>
          <w:p w14:paraId="54020BFC" w14:textId="1276DB47" w:rsidR="00367487" w:rsidRDefault="00367487" w:rsidP="00367487">
            <w:pPr>
              <w:pStyle w:val="TAL"/>
              <w:rPr>
                <w:ins w:id="1730" w:author="28.538_CR0011_(Rel-17)_ECM" w:date="2022-06-07T16:46:00Z"/>
                <w:sz w:val="16"/>
                <w:szCs w:val="16"/>
              </w:rPr>
            </w:pPr>
            <w:ins w:id="1731" w:author="28.538_CR0011_(Rel-17)_ECM" w:date="2022-06-07T16:46:00Z">
              <w:r>
                <w:rPr>
                  <w:sz w:val="16"/>
                  <w:szCs w:val="16"/>
                </w:rPr>
                <w:t>0011</w:t>
              </w:r>
            </w:ins>
          </w:p>
        </w:tc>
        <w:tc>
          <w:tcPr>
            <w:tcW w:w="425" w:type="dxa"/>
            <w:shd w:val="solid" w:color="FFFFFF" w:fill="auto"/>
          </w:tcPr>
          <w:p w14:paraId="6D92998A" w14:textId="0C93E138" w:rsidR="00367487" w:rsidRDefault="00367487" w:rsidP="00367487">
            <w:pPr>
              <w:pStyle w:val="TAR"/>
              <w:jc w:val="left"/>
              <w:rPr>
                <w:ins w:id="1732" w:author="28.538_CR0011_(Rel-17)_ECM" w:date="2022-06-07T16:46:00Z"/>
                <w:sz w:val="16"/>
                <w:szCs w:val="16"/>
              </w:rPr>
            </w:pPr>
            <w:ins w:id="1733" w:author="28.538_CR0011_(Rel-17)_ECM" w:date="2022-06-07T16:46:00Z">
              <w:r>
                <w:rPr>
                  <w:sz w:val="16"/>
                  <w:szCs w:val="16"/>
                </w:rPr>
                <w:t>-</w:t>
              </w:r>
            </w:ins>
          </w:p>
        </w:tc>
        <w:tc>
          <w:tcPr>
            <w:tcW w:w="425" w:type="dxa"/>
            <w:shd w:val="solid" w:color="FFFFFF" w:fill="auto"/>
          </w:tcPr>
          <w:p w14:paraId="2C192404" w14:textId="7DB22264" w:rsidR="00367487" w:rsidRDefault="00367487" w:rsidP="00367487">
            <w:pPr>
              <w:pStyle w:val="TAC"/>
              <w:jc w:val="left"/>
              <w:rPr>
                <w:ins w:id="1734" w:author="28.538_CR0011_(Rel-17)_ECM" w:date="2022-06-07T16:46:00Z"/>
                <w:sz w:val="16"/>
                <w:szCs w:val="16"/>
              </w:rPr>
            </w:pPr>
            <w:ins w:id="1735" w:author="28.538_CR0011_(Rel-17)_ECM" w:date="2022-06-07T16:46:00Z">
              <w:r>
                <w:rPr>
                  <w:sz w:val="16"/>
                  <w:szCs w:val="16"/>
                </w:rPr>
                <w:t>F</w:t>
              </w:r>
            </w:ins>
          </w:p>
        </w:tc>
        <w:tc>
          <w:tcPr>
            <w:tcW w:w="4962" w:type="dxa"/>
            <w:shd w:val="solid" w:color="FFFFFF" w:fill="auto"/>
          </w:tcPr>
          <w:p w14:paraId="5B87820C" w14:textId="61437FB6" w:rsidR="00367487" w:rsidRDefault="00367487" w:rsidP="00367487">
            <w:pPr>
              <w:pStyle w:val="TAL"/>
              <w:rPr>
                <w:ins w:id="1736" w:author="28.538_CR0011_(Rel-17)_ECM" w:date="2022-06-07T16:46:00Z"/>
                <w:sz w:val="16"/>
                <w:szCs w:val="16"/>
              </w:rPr>
            </w:pPr>
            <w:ins w:id="1737" w:author="28.538_CR0011_(Rel-17)_ECM" w:date="2022-06-07T16:46:00Z">
              <w:r>
                <w:rPr>
                  <w:sz w:val="16"/>
                  <w:szCs w:val="16"/>
                </w:rPr>
                <w:t>Notifications</w:t>
              </w:r>
            </w:ins>
          </w:p>
        </w:tc>
        <w:tc>
          <w:tcPr>
            <w:tcW w:w="708" w:type="dxa"/>
            <w:shd w:val="solid" w:color="FFFFFF" w:fill="auto"/>
          </w:tcPr>
          <w:p w14:paraId="7894E2F8" w14:textId="72F60974" w:rsidR="00367487" w:rsidRDefault="00367487" w:rsidP="00367487">
            <w:pPr>
              <w:pStyle w:val="TAC"/>
              <w:jc w:val="left"/>
              <w:rPr>
                <w:ins w:id="1738" w:author="28.538_CR0011_(Rel-17)_ECM" w:date="2022-06-07T16:46:00Z"/>
                <w:sz w:val="16"/>
                <w:szCs w:val="16"/>
              </w:rPr>
            </w:pPr>
            <w:ins w:id="1739" w:author="28.538_CR0011_(Rel-17)_ECM" w:date="2022-06-07T16:46:00Z">
              <w:r>
                <w:rPr>
                  <w:sz w:val="16"/>
                  <w:szCs w:val="16"/>
                </w:rPr>
                <w:t>17.1.0</w:t>
              </w:r>
            </w:ins>
          </w:p>
        </w:tc>
      </w:tr>
      <w:tr w:rsidR="00D96743" w:rsidRPr="00926D4D" w14:paraId="3D24031D" w14:textId="77777777" w:rsidTr="00624848">
        <w:trPr>
          <w:ins w:id="1740" w:author="28.538_CR0012_(Rel-17)_ECM" w:date="2022-06-07T16:48:00Z"/>
        </w:trPr>
        <w:tc>
          <w:tcPr>
            <w:tcW w:w="800" w:type="dxa"/>
            <w:shd w:val="solid" w:color="FFFFFF" w:fill="auto"/>
          </w:tcPr>
          <w:p w14:paraId="716D7FD1" w14:textId="299850A5" w:rsidR="00D96743" w:rsidRDefault="00D96743" w:rsidP="00D96743">
            <w:pPr>
              <w:pStyle w:val="TAC"/>
              <w:jc w:val="left"/>
              <w:rPr>
                <w:ins w:id="1741" w:author="28.538_CR0012_(Rel-17)_ECM" w:date="2022-06-07T16:48:00Z"/>
              </w:rPr>
            </w:pPr>
            <w:ins w:id="1742" w:author="28.538_CR0012_(Rel-17)_ECM" w:date="2022-06-07T16:48:00Z">
              <w:r>
                <w:t>2022-06</w:t>
              </w:r>
            </w:ins>
          </w:p>
        </w:tc>
        <w:tc>
          <w:tcPr>
            <w:tcW w:w="800" w:type="dxa"/>
            <w:shd w:val="solid" w:color="FFFFFF" w:fill="auto"/>
          </w:tcPr>
          <w:p w14:paraId="10CD75D8" w14:textId="535A8D00" w:rsidR="00D96743" w:rsidRDefault="00D96743" w:rsidP="00D96743">
            <w:pPr>
              <w:pStyle w:val="TAC"/>
              <w:jc w:val="left"/>
              <w:rPr>
                <w:ins w:id="1743" w:author="28.538_CR0012_(Rel-17)_ECM" w:date="2022-06-07T16:48:00Z"/>
              </w:rPr>
            </w:pPr>
            <w:ins w:id="1744" w:author="28.538_CR0012_(Rel-17)_ECM" w:date="2022-06-07T16:48:00Z">
              <w:r>
                <w:t>SA#96</w:t>
              </w:r>
            </w:ins>
          </w:p>
        </w:tc>
        <w:tc>
          <w:tcPr>
            <w:tcW w:w="1094" w:type="dxa"/>
            <w:shd w:val="solid" w:color="FFFFFF" w:fill="auto"/>
          </w:tcPr>
          <w:p w14:paraId="352E938B" w14:textId="4E568DFF" w:rsidR="00D96743" w:rsidRDefault="00D96743" w:rsidP="00D96743">
            <w:pPr>
              <w:pStyle w:val="TAC"/>
              <w:jc w:val="left"/>
              <w:rPr>
                <w:ins w:id="1745" w:author="28.538_CR0012_(Rel-17)_ECM" w:date="2022-06-07T16:48:00Z"/>
                <w:sz w:val="16"/>
                <w:szCs w:val="16"/>
              </w:rPr>
            </w:pPr>
            <w:ins w:id="1746" w:author="28.538_CR0012_(Rel-17)_ECM" w:date="2022-06-07T16:48:00Z">
              <w:r>
                <w:rPr>
                  <w:sz w:val="16"/>
                  <w:szCs w:val="16"/>
                </w:rPr>
                <w:t>SP-220506</w:t>
              </w:r>
            </w:ins>
          </w:p>
        </w:tc>
        <w:tc>
          <w:tcPr>
            <w:tcW w:w="425" w:type="dxa"/>
            <w:shd w:val="solid" w:color="FFFFFF" w:fill="auto"/>
          </w:tcPr>
          <w:p w14:paraId="56DF1E8D" w14:textId="724CFC30" w:rsidR="00D96743" w:rsidRDefault="00D96743" w:rsidP="00D96743">
            <w:pPr>
              <w:pStyle w:val="TAL"/>
              <w:rPr>
                <w:ins w:id="1747" w:author="28.538_CR0012_(Rel-17)_ECM" w:date="2022-06-07T16:48:00Z"/>
                <w:sz w:val="16"/>
                <w:szCs w:val="16"/>
              </w:rPr>
            </w:pPr>
            <w:ins w:id="1748" w:author="28.538_CR0012_(Rel-17)_ECM" w:date="2022-06-07T16:48:00Z">
              <w:r>
                <w:rPr>
                  <w:sz w:val="16"/>
                  <w:szCs w:val="16"/>
                </w:rPr>
                <w:t>0012</w:t>
              </w:r>
            </w:ins>
          </w:p>
        </w:tc>
        <w:tc>
          <w:tcPr>
            <w:tcW w:w="425" w:type="dxa"/>
            <w:shd w:val="solid" w:color="FFFFFF" w:fill="auto"/>
          </w:tcPr>
          <w:p w14:paraId="48A3E602" w14:textId="05343CE3" w:rsidR="00D96743" w:rsidRDefault="00D96743" w:rsidP="00D96743">
            <w:pPr>
              <w:pStyle w:val="TAR"/>
              <w:jc w:val="left"/>
              <w:rPr>
                <w:ins w:id="1749" w:author="28.538_CR0012_(Rel-17)_ECM" w:date="2022-06-07T16:48:00Z"/>
                <w:sz w:val="16"/>
                <w:szCs w:val="16"/>
              </w:rPr>
            </w:pPr>
            <w:ins w:id="1750" w:author="28.538_CR0012_(Rel-17)_ECM" w:date="2022-06-07T16:48:00Z">
              <w:r>
                <w:rPr>
                  <w:sz w:val="16"/>
                  <w:szCs w:val="16"/>
                </w:rPr>
                <w:t>-</w:t>
              </w:r>
            </w:ins>
          </w:p>
        </w:tc>
        <w:tc>
          <w:tcPr>
            <w:tcW w:w="425" w:type="dxa"/>
            <w:shd w:val="solid" w:color="FFFFFF" w:fill="auto"/>
          </w:tcPr>
          <w:p w14:paraId="52BBABF3" w14:textId="53B9B0B2" w:rsidR="00D96743" w:rsidRDefault="00D96743" w:rsidP="00D96743">
            <w:pPr>
              <w:pStyle w:val="TAC"/>
              <w:jc w:val="left"/>
              <w:rPr>
                <w:ins w:id="1751" w:author="28.538_CR0012_(Rel-17)_ECM" w:date="2022-06-07T16:48:00Z"/>
                <w:sz w:val="16"/>
                <w:szCs w:val="16"/>
              </w:rPr>
            </w:pPr>
            <w:ins w:id="1752" w:author="28.538_CR0012_(Rel-17)_ECM" w:date="2022-06-07T16:48:00Z">
              <w:r>
                <w:rPr>
                  <w:sz w:val="16"/>
                  <w:szCs w:val="16"/>
                </w:rPr>
                <w:t>F</w:t>
              </w:r>
            </w:ins>
          </w:p>
        </w:tc>
        <w:tc>
          <w:tcPr>
            <w:tcW w:w="4962" w:type="dxa"/>
            <w:shd w:val="solid" w:color="FFFFFF" w:fill="auto"/>
          </w:tcPr>
          <w:p w14:paraId="04C05F39" w14:textId="7E11B6E1" w:rsidR="00D96743" w:rsidRDefault="00D96743" w:rsidP="00D96743">
            <w:pPr>
              <w:pStyle w:val="TAL"/>
              <w:rPr>
                <w:ins w:id="1753" w:author="28.538_CR0012_(Rel-17)_ECM" w:date="2022-06-07T16:48:00Z"/>
                <w:sz w:val="16"/>
                <w:szCs w:val="16"/>
              </w:rPr>
            </w:pPr>
            <w:ins w:id="1754" w:author="28.538_CR0012_(Rel-17)_ECM" w:date="2022-06-07T16:48:00Z">
              <w:r>
                <w:rPr>
                  <w:sz w:val="16"/>
                  <w:szCs w:val="16"/>
                </w:rPr>
                <w:t>Update description of ECM LCM</w:t>
              </w:r>
            </w:ins>
          </w:p>
        </w:tc>
        <w:tc>
          <w:tcPr>
            <w:tcW w:w="708" w:type="dxa"/>
            <w:shd w:val="solid" w:color="FFFFFF" w:fill="auto"/>
          </w:tcPr>
          <w:p w14:paraId="6311CE4B" w14:textId="390D019B" w:rsidR="00D96743" w:rsidRDefault="00D96743" w:rsidP="00D96743">
            <w:pPr>
              <w:pStyle w:val="TAC"/>
              <w:jc w:val="left"/>
              <w:rPr>
                <w:ins w:id="1755" w:author="28.538_CR0012_(Rel-17)_ECM" w:date="2022-06-07T16:48:00Z"/>
                <w:sz w:val="16"/>
                <w:szCs w:val="16"/>
              </w:rPr>
            </w:pPr>
            <w:ins w:id="1756" w:author="28.538_CR0012_(Rel-17)_ECM" w:date="2022-06-07T16:48:00Z">
              <w:r>
                <w:rPr>
                  <w:sz w:val="16"/>
                  <w:szCs w:val="16"/>
                </w:rPr>
                <w:t>17.1.0</w:t>
              </w:r>
            </w:ins>
          </w:p>
        </w:tc>
      </w:tr>
      <w:tr w:rsidR="00B064E1" w:rsidRPr="00926D4D" w14:paraId="322187D5" w14:textId="77777777" w:rsidTr="00624848">
        <w:trPr>
          <w:ins w:id="1757" w:author="28.538_CR0013_(Rel-17)_ECM" w:date="2022-06-07T16:49:00Z"/>
        </w:trPr>
        <w:tc>
          <w:tcPr>
            <w:tcW w:w="800" w:type="dxa"/>
            <w:shd w:val="solid" w:color="FFFFFF" w:fill="auto"/>
          </w:tcPr>
          <w:p w14:paraId="10C3234C" w14:textId="4B64CE92" w:rsidR="00B064E1" w:rsidRDefault="00B064E1" w:rsidP="00B064E1">
            <w:pPr>
              <w:pStyle w:val="TAC"/>
              <w:jc w:val="left"/>
              <w:rPr>
                <w:ins w:id="1758" w:author="28.538_CR0013_(Rel-17)_ECM" w:date="2022-06-07T16:49:00Z"/>
              </w:rPr>
            </w:pPr>
            <w:ins w:id="1759" w:author="28.538_CR0013_(Rel-17)_ECM" w:date="2022-06-07T16:49:00Z">
              <w:r>
                <w:t>2022-06</w:t>
              </w:r>
            </w:ins>
          </w:p>
        </w:tc>
        <w:tc>
          <w:tcPr>
            <w:tcW w:w="800" w:type="dxa"/>
            <w:shd w:val="solid" w:color="FFFFFF" w:fill="auto"/>
          </w:tcPr>
          <w:p w14:paraId="292DDF05" w14:textId="755588DC" w:rsidR="00B064E1" w:rsidRDefault="00B064E1" w:rsidP="00B064E1">
            <w:pPr>
              <w:pStyle w:val="TAC"/>
              <w:jc w:val="left"/>
              <w:rPr>
                <w:ins w:id="1760" w:author="28.538_CR0013_(Rel-17)_ECM" w:date="2022-06-07T16:49:00Z"/>
              </w:rPr>
            </w:pPr>
            <w:ins w:id="1761" w:author="28.538_CR0013_(Rel-17)_ECM" w:date="2022-06-07T16:49:00Z">
              <w:r>
                <w:t>SA#96</w:t>
              </w:r>
            </w:ins>
          </w:p>
        </w:tc>
        <w:tc>
          <w:tcPr>
            <w:tcW w:w="1094" w:type="dxa"/>
            <w:shd w:val="solid" w:color="FFFFFF" w:fill="auto"/>
          </w:tcPr>
          <w:p w14:paraId="5FD1966F" w14:textId="25CE2B7A" w:rsidR="00B064E1" w:rsidRDefault="00B064E1" w:rsidP="00B064E1">
            <w:pPr>
              <w:pStyle w:val="TAC"/>
              <w:jc w:val="left"/>
              <w:rPr>
                <w:ins w:id="1762" w:author="28.538_CR0013_(Rel-17)_ECM" w:date="2022-06-07T16:49:00Z"/>
                <w:sz w:val="16"/>
                <w:szCs w:val="16"/>
              </w:rPr>
            </w:pPr>
            <w:ins w:id="1763" w:author="28.538_CR0013_(Rel-17)_ECM" w:date="2022-06-07T16:49:00Z">
              <w:r>
                <w:rPr>
                  <w:sz w:val="16"/>
                  <w:szCs w:val="16"/>
                </w:rPr>
                <w:t>SP-220506</w:t>
              </w:r>
            </w:ins>
          </w:p>
        </w:tc>
        <w:tc>
          <w:tcPr>
            <w:tcW w:w="425" w:type="dxa"/>
            <w:shd w:val="solid" w:color="FFFFFF" w:fill="auto"/>
          </w:tcPr>
          <w:p w14:paraId="06851571" w14:textId="4AA4525E" w:rsidR="00B064E1" w:rsidRDefault="00B064E1" w:rsidP="00B064E1">
            <w:pPr>
              <w:pStyle w:val="TAL"/>
              <w:rPr>
                <w:ins w:id="1764" w:author="28.538_CR0013_(Rel-17)_ECM" w:date="2022-06-07T16:49:00Z"/>
                <w:sz w:val="16"/>
                <w:szCs w:val="16"/>
              </w:rPr>
            </w:pPr>
            <w:ins w:id="1765" w:author="28.538_CR0013_(Rel-17)_ECM" w:date="2022-06-07T16:49:00Z">
              <w:r>
                <w:rPr>
                  <w:sz w:val="16"/>
                  <w:szCs w:val="16"/>
                </w:rPr>
                <w:t>0013</w:t>
              </w:r>
            </w:ins>
          </w:p>
        </w:tc>
        <w:tc>
          <w:tcPr>
            <w:tcW w:w="425" w:type="dxa"/>
            <w:shd w:val="solid" w:color="FFFFFF" w:fill="auto"/>
          </w:tcPr>
          <w:p w14:paraId="3A943FDB" w14:textId="0B9CA0C0" w:rsidR="00B064E1" w:rsidRDefault="00B064E1" w:rsidP="00B064E1">
            <w:pPr>
              <w:pStyle w:val="TAR"/>
              <w:jc w:val="left"/>
              <w:rPr>
                <w:ins w:id="1766" w:author="28.538_CR0013_(Rel-17)_ECM" w:date="2022-06-07T16:49:00Z"/>
                <w:sz w:val="16"/>
                <w:szCs w:val="16"/>
              </w:rPr>
            </w:pPr>
            <w:ins w:id="1767" w:author="28.538_CR0013_(Rel-17)_ECM" w:date="2022-06-07T16:49:00Z">
              <w:r>
                <w:rPr>
                  <w:sz w:val="16"/>
                  <w:szCs w:val="16"/>
                </w:rPr>
                <w:t>-</w:t>
              </w:r>
            </w:ins>
          </w:p>
        </w:tc>
        <w:tc>
          <w:tcPr>
            <w:tcW w:w="425" w:type="dxa"/>
            <w:shd w:val="solid" w:color="FFFFFF" w:fill="auto"/>
          </w:tcPr>
          <w:p w14:paraId="64628A0D" w14:textId="439A5C32" w:rsidR="00B064E1" w:rsidRDefault="00B064E1" w:rsidP="00B064E1">
            <w:pPr>
              <w:pStyle w:val="TAC"/>
              <w:jc w:val="left"/>
              <w:rPr>
                <w:ins w:id="1768" w:author="28.538_CR0013_(Rel-17)_ECM" w:date="2022-06-07T16:49:00Z"/>
                <w:sz w:val="16"/>
                <w:szCs w:val="16"/>
              </w:rPr>
            </w:pPr>
            <w:ins w:id="1769" w:author="28.538_CR0013_(Rel-17)_ECM" w:date="2022-06-07T16:49:00Z">
              <w:r>
                <w:rPr>
                  <w:sz w:val="16"/>
                  <w:szCs w:val="16"/>
                </w:rPr>
                <w:t>F</w:t>
              </w:r>
            </w:ins>
          </w:p>
        </w:tc>
        <w:tc>
          <w:tcPr>
            <w:tcW w:w="4962" w:type="dxa"/>
            <w:shd w:val="solid" w:color="FFFFFF" w:fill="auto"/>
          </w:tcPr>
          <w:p w14:paraId="3356F83B" w14:textId="253D44ED" w:rsidR="00B064E1" w:rsidRDefault="00B064E1" w:rsidP="00B064E1">
            <w:pPr>
              <w:pStyle w:val="TAL"/>
              <w:rPr>
                <w:ins w:id="1770" w:author="28.538_CR0013_(Rel-17)_ECM" w:date="2022-06-07T16:49:00Z"/>
                <w:sz w:val="16"/>
                <w:szCs w:val="16"/>
              </w:rPr>
            </w:pPr>
            <w:ins w:id="1771" w:author="28.538_CR0013_(Rel-17)_ECM" w:date="2022-06-07T16:49:00Z">
              <w:r>
                <w:rPr>
                  <w:sz w:val="16"/>
                  <w:szCs w:val="16"/>
                </w:rPr>
                <w:t>Update ECM NRM stage 2</w:t>
              </w:r>
            </w:ins>
          </w:p>
        </w:tc>
        <w:tc>
          <w:tcPr>
            <w:tcW w:w="708" w:type="dxa"/>
            <w:shd w:val="solid" w:color="FFFFFF" w:fill="auto"/>
          </w:tcPr>
          <w:p w14:paraId="2A7DAB4E" w14:textId="1CBB146A" w:rsidR="00B064E1" w:rsidRDefault="00B064E1" w:rsidP="00B064E1">
            <w:pPr>
              <w:pStyle w:val="TAC"/>
              <w:jc w:val="left"/>
              <w:rPr>
                <w:ins w:id="1772" w:author="28.538_CR0013_(Rel-17)_ECM" w:date="2022-06-07T16:49:00Z"/>
                <w:sz w:val="16"/>
                <w:szCs w:val="16"/>
              </w:rPr>
            </w:pPr>
            <w:ins w:id="1773" w:author="28.538_CR0013_(Rel-17)_ECM" w:date="2022-06-07T16:49:00Z">
              <w:r>
                <w:rPr>
                  <w:sz w:val="16"/>
                  <w:szCs w:val="16"/>
                </w:rPr>
                <w:t>17.1.0</w:t>
              </w:r>
            </w:ins>
          </w:p>
        </w:tc>
      </w:tr>
      <w:tr w:rsidR="00FE721B" w:rsidRPr="00926D4D" w14:paraId="64EDDA80" w14:textId="77777777" w:rsidTr="00624848">
        <w:trPr>
          <w:ins w:id="1774" w:author="28.538_CR0014_(Rel-17)_ECM" w:date="2022-06-07T16:55:00Z"/>
        </w:trPr>
        <w:tc>
          <w:tcPr>
            <w:tcW w:w="800" w:type="dxa"/>
            <w:shd w:val="solid" w:color="FFFFFF" w:fill="auto"/>
          </w:tcPr>
          <w:p w14:paraId="4B8A5BAF" w14:textId="13E455C4" w:rsidR="00FE721B" w:rsidRDefault="00FE721B" w:rsidP="00FE721B">
            <w:pPr>
              <w:pStyle w:val="TAC"/>
              <w:jc w:val="left"/>
              <w:rPr>
                <w:ins w:id="1775" w:author="28.538_CR0014_(Rel-17)_ECM" w:date="2022-06-07T16:55:00Z"/>
              </w:rPr>
            </w:pPr>
            <w:ins w:id="1776" w:author="28.538_CR0014_(Rel-17)_ECM" w:date="2022-06-07T16:55:00Z">
              <w:r>
                <w:t>2022-06</w:t>
              </w:r>
            </w:ins>
          </w:p>
        </w:tc>
        <w:tc>
          <w:tcPr>
            <w:tcW w:w="800" w:type="dxa"/>
            <w:shd w:val="solid" w:color="FFFFFF" w:fill="auto"/>
          </w:tcPr>
          <w:p w14:paraId="15EC306D" w14:textId="39BAFDF2" w:rsidR="00FE721B" w:rsidRDefault="00FE721B" w:rsidP="00FE721B">
            <w:pPr>
              <w:pStyle w:val="TAC"/>
              <w:jc w:val="left"/>
              <w:rPr>
                <w:ins w:id="1777" w:author="28.538_CR0014_(Rel-17)_ECM" w:date="2022-06-07T16:55:00Z"/>
              </w:rPr>
            </w:pPr>
            <w:ins w:id="1778" w:author="28.538_CR0014_(Rel-17)_ECM" w:date="2022-06-07T16:55:00Z">
              <w:r>
                <w:t>SA#96</w:t>
              </w:r>
            </w:ins>
          </w:p>
        </w:tc>
        <w:tc>
          <w:tcPr>
            <w:tcW w:w="1094" w:type="dxa"/>
            <w:shd w:val="solid" w:color="FFFFFF" w:fill="auto"/>
          </w:tcPr>
          <w:p w14:paraId="210A95FF" w14:textId="3295C6A0" w:rsidR="00FE721B" w:rsidRDefault="00FE721B" w:rsidP="00FE721B">
            <w:pPr>
              <w:pStyle w:val="TAC"/>
              <w:jc w:val="left"/>
              <w:rPr>
                <w:ins w:id="1779" w:author="28.538_CR0014_(Rel-17)_ECM" w:date="2022-06-07T16:55:00Z"/>
                <w:sz w:val="16"/>
                <w:szCs w:val="16"/>
              </w:rPr>
            </w:pPr>
            <w:ins w:id="1780" w:author="28.538_CR0014_(Rel-17)_ECM" w:date="2022-06-07T16:55:00Z">
              <w:r>
                <w:rPr>
                  <w:sz w:val="16"/>
                  <w:szCs w:val="16"/>
                </w:rPr>
                <w:t>SP-220506</w:t>
              </w:r>
            </w:ins>
          </w:p>
        </w:tc>
        <w:tc>
          <w:tcPr>
            <w:tcW w:w="425" w:type="dxa"/>
            <w:shd w:val="solid" w:color="FFFFFF" w:fill="auto"/>
          </w:tcPr>
          <w:p w14:paraId="2E292DA8" w14:textId="27DC6725" w:rsidR="00FE721B" w:rsidRDefault="00FE721B" w:rsidP="00FE721B">
            <w:pPr>
              <w:pStyle w:val="TAL"/>
              <w:rPr>
                <w:ins w:id="1781" w:author="28.538_CR0014_(Rel-17)_ECM" w:date="2022-06-07T16:55:00Z"/>
                <w:sz w:val="16"/>
                <w:szCs w:val="16"/>
              </w:rPr>
            </w:pPr>
            <w:ins w:id="1782" w:author="28.538_CR0014_(Rel-17)_ECM" w:date="2022-06-07T16:55:00Z">
              <w:r>
                <w:rPr>
                  <w:sz w:val="16"/>
                  <w:szCs w:val="16"/>
                </w:rPr>
                <w:t>0014</w:t>
              </w:r>
            </w:ins>
          </w:p>
        </w:tc>
        <w:tc>
          <w:tcPr>
            <w:tcW w:w="425" w:type="dxa"/>
            <w:shd w:val="solid" w:color="FFFFFF" w:fill="auto"/>
          </w:tcPr>
          <w:p w14:paraId="7CC94D96" w14:textId="08B10DC6" w:rsidR="00FE721B" w:rsidRDefault="00FE721B" w:rsidP="00FE721B">
            <w:pPr>
              <w:pStyle w:val="TAR"/>
              <w:jc w:val="left"/>
              <w:rPr>
                <w:ins w:id="1783" w:author="28.538_CR0014_(Rel-17)_ECM" w:date="2022-06-07T16:55:00Z"/>
                <w:sz w:val="16"/>
                <w:szCs w:val="16"/>
              </w:rPr>
            </w:pPr>
            <w:ins w:id="1784" w:author="28.538_CR0014_(Rel-17)_ECM" w:date="2022-06-07T16:55:00Z">
              <w:r>
                <w:rPr>
                  <w:sz w:val="16"/>
                  <w:szCs w:val="16"/>
                </w:rPr>
                <w:t>-</w:t>
              </w:r>
            </w:ins>
          </w:p>
        </w:tc>
        <w:tc>
          <w:tcPr>
            <w:tcW w:w="425" w:type="dxa"/>
            <w:shd w:val="solid" w:color="FFFFFF" w:fill="auto"/>
          </w:tcPr>
          <w:p w14:paraId="51B25F3D" w14:textId="7DE9D9F6" w:rsidR="00FE721B" w:rsidRDefault="00FE721B" w:rsidP="00FE721B">
            <w:pPr>
              <w:pStyle w:val="TAC"/>
              <w:jc w:val="left"/>
              <w:rPr>
                <w:ins w:id="1785" w:author="28.538_CR0014_(Rel-17)_ECM" w:date="2022-06-07T16:55:00Z"/>
                <w:sz w:val="16"/>
                <w:szCs w:val="16"/>
              </w:rPr>
            </w:pPr>
            <w:ins w:id="1786" w:author="28.538_CR0014_(Rel-17)_ECM" w:date="2022-06-07T16:55:00Z">
              <w:r>
                <w:rPr>
                  <w:sz w:val="16"/>
                  <w:szCs w:val="16"/>
                </w:rPr>
                <w:t>F</w:t>
              </w:r>
            </w:ins>
          </w:p>
        </w:tc>
        <w:tc>
          <w:tcPr>
            <w:tcW w:w="4962" w:type="dxa"/>
            <w:shd w:val="solid" w:color="FFFFFF" w:fill="auto"/>
          </w:tcPr>
          <w:p w14:paraId="42FC88CB" w14:textId="4BECBC10" w:rsidR="00FE721B" w:rsidRDefault="00FE721B" w:rsidP="00FE721B">
            <w:pPr>
              <w:pStyle w:val="TAL"/>
              <w:rPr>
                <w:ins w:id="1787" w:author="28.538_CR0014_(Rel-17)_ECM" w:date="2022-06-07T16:55:00Z"/>
                <w:sz w:val="16"/>
                <w:szCs w:val="16"/>
              </w:rPr>
            </w:pPr>
            <w:ins w:id="1788" w:author="28.538_CR0014_(Rel-17)_ECM" w:date="2022-06-07T16:55:00Z">
              <w:r>
                <w:rPr>
                  <w:sz w:val="16"/>
                  <w:szCs w:val="16"/>
                </w:rPr>
                <w:t>Update ECM NRM stage 3</w:t>
              </w:r>
            </w:ins>
          </w:p>
        </w:tc>
        <w:tc>
          <w:tcPr>
            <w:tcW w:w="708" w:type="dxa"/>
            <w:shd w:val="solid" w:color="FFFFFF" w:fill="auto"/>
          </w:tcPr>
          <w:p w14:paraId="6D18A138" w14:textId="27612346" w:rsidR="00FE721B" w:rsidRDefault="00FE721B" w:rsidP="00FE721B">
            <w:pPr>
              <w:pStyle w:val="TAC"/>
              <w:jc w:val="left"/>
              <w:rPr>
                <w:ins w:id="1789" w:author="28.538_CR0014_(Rel-17)_ECM" w:date="2022-06-07T16:55:00Z"/>
                <w:sz w:val="16"/>
                <w:szCs w:val="16"/>
              </w:rPr>
            </w:pPr>
            <w:ins w:id="1790" w:author="28.538_CR0014_(Rel-17)_ECM" w:date="2022-06-07T16:55:00Z">
              <w:r>
                <w:rPr>
                  <w:sz w:val="16"/>
                  <w:szCs w:val="16"/>
                </w:rPr>
                <w:t>17.1.0</w:t>
              </w:r>
            </w:ins>
          </w:p>
        </w:tc>
      </w:tr>
      <w:tr w:rsidR="005E56F6" w:rsidRPr="00926D4D" w14:paraId="1BE80979" w14:textId="77777777" w:rsidTr="00624848">
        <w:trPr>
          <w:ins w:id="1791" w:author="28.538_CR0015_(Rel-17)_ECM" w:date="2022-06-07T17:39:00Z"/>
        </w:trPr>
        <w:tc>
          <w:tcPr>
            <w:tcW w:w="800" w:type="dxa"/>
            <w:shd w:val="solid" w:color="FFFFFF" w:fill="auto"/>
          </w:tcPr>
          <w:p w14:paraId="36BDEA86" w14:textId="2FC01DBB" w:rsidR="005E56F6" w:rsidRDefault="005E56F6" w:rsidP="005E56F6">
            <w:pPr>
              <w:pStyle w:val="TAC"/>
              <w:jc w:val="left"/>
              <w:rPr>
                <w:ins w:id="1792" w:author="28.538_CR0015_(Rel-17)_ECM" w:date="2022-06-07T17:39:00Z"/>
              </w:rPr>
            </w:pPr>
            <w:ins w:id="1793" w:author="28.538_CR0015_(Rel-17)_ECM" w:date="2022-06-07T17:39:00Z">
              <w:r>
                <w:t>2022-06</w:t>
              </w:r>
            </w:ins>
          </w:p>
        </w:tc>
        <w:tc>
          <w:tcPr>
            <w:tcW w:w="800" w:type="dxa"/>
            <w:shd w:val="solid" w:color="FFFFFF" w:fill="auto"/>
          </w:tcPr>
          <w:p w14:paraId="2EDAEE6C" w14:textId="7841604D" w:rsidR="005E56F6" w:rsidRDefault="005E56F6" w:rsidP="005E56F6">
            <w:pPr>
              <w:pStyle w:val="TAC"/>
              <w:jc w:val="left"/>
              <w:rPr>
                <w:ins w:id="1794" w:author="28.538_CR0015_(Rel-17)_ECM" w:date="2022-06-07T17:39:00Z"/>
              </w:rPr>
            </w:pPr>
            <w:ins w:id="1795" w:author="28.538_CR0015_(Rel-17)_ECM" w:date="2022-06-07T17:39:00Z">
              <w:r>
                <w:t>SA#96</w:t>
              </w:r>
            </w:ins>
          </w:p>
        </w:tc>
        <w:tc>
          <w:tcPr>
            <w:tcW w:w="1094" w:type="dxa"/>
            <w:shd w:val="solid" w:color="FFFFFF" w:fill="auto"/>
          </w:tcPr>
          <w:p w14:paraId="1FF9739D" w14:textId="7C5DCB79" w:rsidR="005E56F6" w:rsidRDefault="005E56F6" w:rsidP="005E56F6">
            <w:pPr>
              <w:pStyle w:val="TAC"/>
              <w:jc w:val="left"/>
              <w:rPr>
                <w:ins w:id="1796" w:author="28.538_CR0015_(Rel-17)_ECM" w:date="2022-06-07T17:39:00Z"/>
                <w:sz w:val="16"/>
                <w:szCs w:val="16"/>
              </w:rPr>
            </w:pPr>
            <w:ins w:id="1797" w:author="28.538_CR0015_(Rel-17)_ECM" w:date="2022-06-07T17:39:00Z">
              <w:r>
                <w:rPr>
                  <w:sz w:val="16"/>
                  <w:szCs w:val="16"/>
                </w:rPr>
                <w:t>SP-220506</w:t>
              </w:r>
            </w:ins>
          </w:p>
        </w:tc>
        <w:tc>
          <w:tcPr>
            <w:tcW w:w="425" w:type="dxa"/>
            <w:shd w:val="solid" w:color="FFFFFF" w:fill="auto"/>
          </w:tcPr>
          <w:p w14:paraId="3FD5015D" w14:textId="2CBEA59D" w:rsidR="005E56F6" w:rsidRDefault="005E56F6" w:rsidP="005E56F6">
            <w:pPr>
              <w:pStyle w:val="TAL"/>
              <w:rPr>
                <w:ins w:id="1798" w:author="28.538_CR0015_(Rel-17)_ECM" w:date="2022-06-07T17:39:00Z"/>
                <w:sz w:val="16"/>
                <w:szCs w:val="16"/>
              </w:rPr>
            </w:pPr>
            <w:ins w:id="1799" w:author="28.538_CR0015_(Rel-17)_ECM" w:date="2022-06-07T17:39:00Z">
              <w:r>
                <w:rPr>
                  <w:sz w:val="16"/>
                  <w:szCs w:val="16"/>
                </w:rPr>
                <w:t>0015</w:t>
              </w:r>
            </w:ins>
          </w:p>
        </w:tc>
        <w:tc>
          <w:tcPr>
            <w:tcW w:w="425" w:type="dxa"/>
            <w:shd w:val="solid" w:color="FFFFFF" w:fill="auto"/>
          </w:tcPr>
          <w:p w14:paraId="69A21085" w14:textId="59681895" w:rsidR="005E56F6" w:rsidRDefault="005E56F6" w:rsidP="005E56F6">
            <w:pPr>
              <w:pStyle w:val="TAR"/>
              <w:jc w:val="left"/>
              <w:rPr>
                <w:ins w:id="1800" w:author="28.538_CR0015_(Rel-17)_ECM" w:date="2022-06-07T17:39:00Z"/>
                <w:sz w:val="16"/>
                <w:szCs w:val="16"/>
              </w:rPr>
            </w:pPr>
            <w:ins w:id="1801" w:author="28.538_CR0015_(Rel-17)_ECM" w:date="2022-06-07T17:39:00Z">
              <w:r>
                <w:rPr>
                  <w:sz w:val="16"/>
                  <w:szCs w:val="16"/>
                </w:rPr>
                <w:t>-</w:t>
              </w:r>
            </w:ins>
          </w:p>
        </w:tc>
        <w:tc>
          <w:tcPr>
            <w:tcW w:w="425" w:type="dxa"/>
            <w:shd w:val="solid" w:color="FFFFFF" w:fill="auto"/>
          </w:tcPr>
          <w:p w14:paraId="09609FF4" w14:textId="248D2798" w:rsidR="005E56F6" w:rsidRDefault="005E56F6" w:rsidP="005E56F6">
            <w:pPr>
              <w:pStyle w:val="TAC"/>
              <w:jc w:val="left"/>
              <w:rPr>
                <w:ins w:id="1802" w:author="28.538_CR0015_(Rel-17)_ECM" w:date="2022-06-07T17:39:00Z"/>
                <w:sz w:val="16"/>
                <w:szCs w:val="16"/>
              </w:rPr>
            </w:pPr>
            <w:ins w:id="1803" w:author="28.538_CR0015_(Rel-17)_ECM" w:date="2022-06-07T17:39:00Z">
              <w:r>
                <w:rPr>
                  <w:sz w:val="16"/>
                  <w:szCs w:val="16"/>
                </w:rPr>
                <w:t>F</w:t>
              </w:r>
            </w:ins>
          </w:p>
        </w:tc>
        <w:tc>
          <w:tcPr>
            <w:tcW w:w="4962" w:type="dxa"/>
            <w:shd w:val="solid" w:color="FFFFFF" w:fill="auto"/>
          </w:tcPr>
          <w:p w14:paraId="5AE4FAC0" w14:textId="40BF018E" w:rsidR="005E56F6" w:rsidRDefault="005E56F6" w:rsidP="005E56F6">
            <w:pPr>
              <w:pStyle w:val="TAL"/>
              <w:rPr>
                <w:ins w:id="1804" w:author="28.538_CR0015_(Rel-17)_ECM" w:date="2022-06-07T17:39:00Z"/>
                <w:sz w:val="16"/>
                <w:szCs w:val="16"/>
              </w:rPr>
            </w:pPr>
            <w:ins w:id="1805" w:author="28.538_CR0015_(Rel-17)_ECM" w:date="2022-06-07T17:39:00Z">
              <w:r>
                <w:rPr>
                  <w:sz w:val="16"/>
                  <w:szCs w:val="16"/>
                </w:rPr>
                <w:t>Correct EAS lifecycle management procedure</w:t>
              </w:r>
            </w:ins>
          </w:p>
        </w:tc>
        <w:tc>
          <w:tcPr>
            <w:tcW w:w="708" w:type="dxa"/>
            <w:shd w:val="solid" w:color="FFFFFF" w:fill="auto"/>
          </w:tcPr>
          <w:p w14:paraId="1D7490E9" w14:textId="33DE8DFA" w:rsidR="005E56F6" w:rsidRDefault="005E56F6" w:rsidP="005E56F6">
            <w:pPr>
              <w:pStyle w:val="TAC"/>
              <w:jc w:val="left"/>
              <w:rPr>
                <w:ins w:id="1806" w:author="28.538_CR0015_(Rel-17)_ECM" w:date="2022-06-07T17:39:00Z"/>
                <w:sz w:val="16"/>
                <w:szCs w:val="16"/>
              </w:rPr>
            </w:pPr>
            <w:ins w:id="1807" w:author="28.538_CR0015_(Rel-17)_ECM" w:date="2022-06-07T17:39:00Z">
              <w:r>
                <w:rPr>
                  <w:sz w:val="16"/>
                  <w:szCs w:val="16"/>
                </w:rPr>
                <w:t>17.1.0</w:t>
              </w:r>
            </w:ins>
          </w:p>
        </w:tc>
      </w:tr>
    </w:tbl>
    <w:p w14:paraId="1912108F" w14:textId="77777777" w:rsidR="00CA64CF" w:rsidRPr="00926D4D" w:rsidRDefault="00CA64CF" w:rsidP="00CA64CF"/>
    <w:sectPr w:rsidR="00CA64CF" w:rsidRPr="00926D4D">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26D54" w14:textId="77777777" w:rsidR="006A7D35" w:rsidRDefault="006A7D35">
      <w:r>
        <w:separator/>
      </w:r>
    </w:p>
  </w:endnote>
  <w:endnote w:type="continuationSeparator" w:id="0">
    <w:p w14:paraId="461E180D" w14:textId="77777777" w:rsidR="006A7D35" w:rsidRDefault="006A7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624848" w:rsidRDefault="0062484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DF555" w14:textId="77777777" w:rsidR="006A7D35" w:rsidRDefault="006A7D35">
      <w:r>
        <w:separator/>
      </w:r>
    </w:p>
  </w:footnote>
  <w:footnote w:type="continuationSeparator" w:id="0">
    <w:p w14:paraId="7B2CEB7C" w14:textId="77777777" w:rsidR="006A7D35" w:rsidRDefault="006A7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C1D8E0A" w:rsidR="00624848" w:rsidRDefault="0062484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4182C">
      <w:rPr>
        <w:rFonts w:ascii="Arial" w:hAnsi="Arial" w:cs="Arial"/>
        <w:b/>
        <w:noProof/>
        <w:sz w:val="18"/>
        <w:szCs w:val="18"/>
      </w:rPr>
      <w:t>3GPP TS 28.538 V17.1.0 (2022-06)</w:t>
    </w:r>
    <w:r>
      <w:rPr>
        <w:rFonts w:ascii="Arial" w:hAnsi="Arial" w:cs="Arial"/>
        <w:b/>
        <w:sz w:val="18"/>
        <w:szCs w:val="18"/>
      </w:rPr>
      <w:fldChar w:fldCharType="end"/>
    </w:r>
  </w:p>
  <w:p w14:paraId="7A6BC72E" w14:textId="47C7D8CE" w:rsidR="00624848" w:rsidRDefault="006248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C45FA">
      <w:rPr>
        <w:rFonts w:ascii="Arial" w:hAnsi="Arial" w:cs="Arial"/>
        <w:b/>
        <w:noProof/>
        <w:sz w:val="18"/>
        <w:szCs w:val="18"/>
      </w:rPr>
      <w:t>49</w:t>
    </w:r>
    <w:r>
      <w:rPr>
        <w:rFonts w:ascii="Arial" w:hAnsi="Arial" w:cs="Arial"/>
        <w:b/>
        <w:sz w:val="18"/>
        <w:szCs w:val="18"/>
      </w:rPr>
      <w:fldChar w:fldCharType="end"/>
    </w:r>
  </w:p>
  <w:p w14:paraId="13C538E8" w14:textId="526002A3" w:rsidR="00624848" w:rsidRDefault="0062484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4182C">
      <w:rPr>
        <w:rFonts w:ascii="Arial" w:hAnsi="Arial" w:cs="Arial"/>
        <w:b/>
        <w:noProof/>
        <w:sz w:val="18"/>
        <w:szCs w:val="18"/>
      </w:rPr>
      <w:t>Release 17</w:t>
    </w:r>
    <w:r>
      <w:rPr>
        <w:rFonts w:ascii="Arial" w:hAnsi="Arial" w:cs="Arial"/>
        <w:b/>
        <w:sz w:val="18"/>
        <w:szCs w:val="18"/>
      </w:rPr>
      <w:fldChar w:fldCharType="end"/>
    </w:r>
  </w:p>
  <w:p w14:paraId="1024E63D" w14:textId="77777777" w:rsidR="00624848" w:rsidRDefault="00624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E8D4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4C66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E4E42A"/>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
  </w:num>
  <w:num w:numId="3">
    <w:abstractNumId w:val="2"/>
  </w:num>
  <w:num w:numId="4">
    <w:abstractNumId w:val="1"/>
  </w:num>
  <w:num w:numId="5">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7_CR0010_(Rel-17)_MADCOL">
    <w15:presenceInfo w15:providerId="None" w15:userId="28.537_CR0010_(Rel-17)_MADCOL"/>
  </w15:person>
  <w15:person w15:author="28.538_CR0004_(Rel-17)_ECM">
    <w15:presenceInfo w15:providerId="None" w15:userId="28.538_CR0004_(Rel-17)_ECM"/>
  </w15:person>
  <w15:person w15:author="28.538_CR0002_(Rel-17)_ECM">
    <w15:presenceInfo w15:providerId="None" w15:userId="28.538_CR0002_(Rel-17)_ECM"/>
  </w15:person>
  <w15:person w15:author="28.538_CR0012_(Rel-17)_ECM">
    <w15:presenceInfo w15:providerId="None" w15:userId="28.538_CR0012_(Rel-17)_ECM"/>
  </w15:person>
  <w15:person w15:author="28.538_CR0015_(Rel-17)_ECM">
    <w15:presenceInfo w15:providerId="None" w15:userId="28.538_CR0015_(Rel-17)_ECM"/>
  </w15:person>
  <w15:person w15:author="28.538_CR0013_(Rel-17)_ECM">
    <w15:presenceInfo w15:providerId="None" w15:userId="28.538_CR0013_(Rel-17)_ECM"/>
  </w15:person>
  <w15:person w15:author="28.538_CR0010_(Rel-17)_ECM">
    <w15:presenceInfo w15:providerId="None" w15:userId="28.538_CR0010_(Rel-17)_ECM"/>
  </w15:person>
  <w15:person w15:author="28.538_CR0011_(Rel-17)_ECM">
    <w15:presenceInfo w15:providerId="None" w15:userId="28.538_CR0011_(Rel-17)_ECM"/>
  </w15:person>
  <w15:person w15:author="28.538_CR0003_(Rel-17)_ECM">
    <w15:presenceInfo w15:providerId="None" w15:userId="28.538_CR0003_(Rel-17)_ECM"/>
  </w15:person>
  <w15:person w15:author="28.538_CR0006R1_(Rel-17)_TEI17">
    <w15:presenceInfo w15:providerId="None" w15:userId="28.538_CR0006R1_(Rel-17)_TEI17"/>
  </w15:person>
  <w15:person w15:author="28.538_CR0014_(Rel-17)_ECM">
    <w15:presenceInfo w15:providerId="None" w15:userId="28.538_CR0014_(Rel-17)_ECM"/>
  </w15:person>
  <w15:person w15:author="28.538_CR0001_(Rel-17)_TEI17">
    <w15:presenceInfo w15:providerId="None" w15:userId="28.538_CR0001_(Rel-17)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hideSpellingErrors/>
  <w:hideGrammaticalError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IN"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0MDAzNTYyMzGyMDVT0lEKTi0uzszPAykwqgUAcGvXwywAAAA="/>
  </w:docVars>
  <w:rsids>
    <w:rsidRoot w:val="004E213A"/>
    <w:rsid w:val="00011BC1"/>
    <w:rsid w:val="00014AB5"/>
    <w:rsid w:val="00014F03"/>
    <w:rsid w:val="000150A9"/>
    <w:rsid w:val="00016C74"/>
    <w:rsid w:val="00020129"/>
    <w:rsid w:val="00022123"/>
    <w:rsid w:val="00025736"/>
    <w:rsid w:val="00030ED2"/>
    <w:rsid w:val="00033397"/>
    <w:rsid w:val="000340B3"/>
    <w:rsid w:val="00040095"/>
    <w:rsid w:val="0004247E"/>
    <w:rsid w:val="00044EBC"/>
    <w:rsid w:val="000478CE"/>
    <w:rsid w:val="00050AB9"/>
    <w:rsid w:val="00051834"/>
    <w:rsid w:val="00051CED"/>
    <w:rsid w:val="00054A22"/>
    <w:rsid w:val="00062023"/>
    <w:rsid w:val="00063C44"/>
    <w:rsid w:val="00064BC9"/>
    <w:rsid w:val="000655A6"/>
    <w:rsid w:val="000679C4"/>
    <w:rsid w:val="00070CCE"/>
    <w:rsid w:val="00071D5D"/>
    <w:rsid w:val="000723CB"/>
    <w:rsid w:val="00074286"/>
    <w:rsid w:val="00077DB6"/>
    <w:rsid w:val="00080512"/>
    <w:rsid w:val="00084682"/>
    <w:rsid w:val="00086BA9"/>
    <w:rsid w:val="00091040"/>
    <w:rsid w:val="000C0F9C"/>
    <w:rsid w:val="000C165B"/>
    <w:rsid w:val="000C47C3"/>
    <w:rsid w:val="000C63C7"/>
    <w:rsid w:val="000C6576"/>
    <w:rsid w:val="000D58AB"/>
    <w:rsid w:val="000E32C2"/>
    <w:rsid w:val="000F2A04"/>
    <w:rsid w:val="000F33D7"/>
    <w:rsid w:val="000F6C0C"/>
    <w:rsid w:val="001007B5"/>
    <w:rsid w:val="0010178F"/>
    <w:rsid w:val="00101BBF"/>
    <w:rsid w:val="00103E0F"/>
    <w:rsid w:val="0010481C"/>
    <w:rsid w:val="00110BB6"/>
    <w:rsid w:val="001126D4"/>
    <w:rsid w:val="001141EC"/>
    <w:rsid w:val="001244A7"/>
    <w:rsid w:val="0012661C"/>
    <w:rsid w:val="001300EE"/>
    <w:rsid w:val="00130567"/>
    <w:rsid w:val="00132CE2"/>
    <w:rsid w:val="00133525"/>
    <w:rsid w:val="0014392E"/>
    <w:rsid w:val="00146CC7"/>
    <w:rsid w:val="00153157"/>
    <w:rsid w:val="00154099"/>
    <w:rsid w:val="00157F9E"/>
    <w:rsid w:val="001727C4"/>
    <w:rsid w:val="00174452"/>
    <w:rsid w:val="00174556"/>
    <w:rsid w:val="001755E1"/>
    <w:rsid w:val="00183FB6"/>
    <w:rsid w:val="00184D2C"/>
    <w:rsid w:val="00186B61"/>
    <w:rsid w:val="00193838"/>
    <w:rsid w:val="00195D68"/>
    <w:rsid w:val="001A2196"/>
    <w:rsid w:val="001A4C42"/>
    <w:rsid w:val="001A648E"/>
    <w:rsid w:val="001A7420"/>
    <w:rsid w:val="001B6637"/>
    <w:rsid w:val="001C21C3"/>
    <w:rsid w:val="001D02C2"/>
    <w:rsid w:val="001D1C74"/>
    <w:rsid w:val="001D7868"/>
    <w:rsid w:val="001F0C1D"/>
    <w:rsid w:val="001F0CD9"/>
    <w:rsid w:val="001F1132"/>
    <w:rsid w:val="001F168B"/>
    <w:rsid w:val="002051CA"/>
    <w:rsid w:val="002121E9"/>
    <w:rsid w:val="002248F9"/>
    <w:rsid w:val="002347A2"/>
    <w:rsid w:val="00235C83"/>
    <w:rsid w:val="00252A1D"/>
    <w:rsid w:val="00256E9F"/>
    <w:rsid w:val="002675F0"/>
    <w:rsid w:val="002760EE"/>
    <w:rsid w:val="00276163"/>
    <w:rsid w:val="002A28CE"/>
    <w:rsid w:val="002A2FAF"/>
    <w:rsid w:val="002B22CF"/>
    <w:rsid w:val="002B6339"/>
    <w:rsid w:val="002C703B"/>
    <w:rsid w:val="002D5722"/>
    <w:rsid w:val="002E00EE"/>
    <w:rsid w:val="002E5912"/>
    <w:rsid w:val="00303DD2"/>
    <w:rsid w:val="003133C9"/>
    <w:rsid w:val="00317279"/>
    <w:rsid w:val="003172DC"/>
    <w:rsid w:val="003201D1"/>
    <w:rsid w:val="00331B58"/>
    <w:rsid w:val="00335889"/>
    <w:rsid w:val="0033742B"/>
    <w:rsid w:val="0035462D"/>
    <w:rsid w:val="00356555"/>
    <w:rsid w:val="00365714"/>
    <w:rsid w:val="00367487"/>
    <w:rsid w:val="00372053"/>
    <w:rsid w:val="003765B8"/>
    <w:rsid w:val="003844E7"/>
    <w:rsid w:val="003B0546"/>
    <w:rsid w:val="003B353A"/>
    <w:rsid w:val="003C3971"/>
    <w:rsid w:val="003D4873"/>
    <w:rsid w:val="003E2D19"/>
    <w:rsid w:val="003E60BA"/>
    <w:rsid w:val="003E79F1"/>
    <w:rsid w:val="00423334"/>
    <w:rsid w:val="004345EC"/>
    <w:rsid w:val="00442B8A"/>
    <w:rsid w:val="00443422"/>
    <w:rsid w:val="00443AA0"/>
    <w:rsid w:val="004500C3"/>
    <w:rsid w:val="00451F72"/>
    <w:rsid w:val="00465515"/>
    <w:rsid w:val="00480039"/>
    <w:rsid w:val="00480D32"/>
    <w:rsid w:val="0049751D"/>
    <w:rsid w:val="004A3769"/>
    <w:rsid w:val="004C09CF"/>
    <w:rsid w:val="004C215F"/>
    <w:rsid w:val="004C30AC"/>
    <w:rsid w:val="004C3952"/>
    <w:rsid w:val="004C4B62"/>
    <w:rsid w:val="004D24FE"/>
    <w:rsid w:val="004D3578"/>
    <w:rsid w:val="004D6341"/>
    <w:rsid w:val="004D672A"/>
    <w:rsid w:val="004E213A"/>
    <w:rsid w:val="004E3940"/>
    <w:rsid w:val="004E7B6E"/>
    <w:rsid w:val="004F0988"/>
    <w:rsid w:val="004F3340"/>
    <w:rsid w:val="004F39FF"/>
    <w:rsid w:val="005017E9"/>
    <w:rsid w:val="00507AF3"/>
    <w:rsid w:val="0051358A"/>
    <w:rsid w:val="0051480E"/>
    <w:rsid w:val="0053388B"/>
    <w:rsid w:val="00535773"/>
    <w:rsid w:val="00543E6C"/>
    <w:rsid w:val="00544E31"/>
    <w:rsid w:val="005511BE"/>
    <w:rsid w:val="00551EE0"/>
    <w:rsid w:val="00565087"/>
    <w:rsid w:val="00567676"/>
    <w:rsid w:val="00582C5E"/>
    <w:rsid w:val="00582F7D"/>
    <w:rsid w:val="00584F5B"/>
    <w:rsid w:val="0059138B"/>
    <w:rsid w:val="00593A13"/>
    <w:rsid w:val="00593B83"/>
    <w:rsid w:val="005942F9"/>
    <w:rsid w:val="00595018"/>
    <w:rsid w:val="00597B11"/>
    <w:rsid w:val="005A7303"/>
    <w:rsid w:val="005B0B02"/>
    <w:rsid w:val="005B6CD0"/>
    <w:rsid w:val="005C67D5"/>
    <w:rsid w:val="005D2E01"/>
    <w:rsid w:val="005D7526"/>
    <w:rsid w:val="005E11D6"/>
    <w:rsid w:val="005E136E"/>
    <w:rsid w:val="005E3AA4"/>
    <w:rsid w:val="005E4BB2"/>
    <w:rsid w:val="005E56F6"/>
    <w:rsid w:val="005F1CB3"/>
    <w:rsid w:val="005F2C87"/>
    <w:rsid w:val="005F788A"/>
    <w:rsid w:val="006002BF"/>
    <w:rsid w:val="00602AEA"/>
    <w:rsid w:val="0060432D"/>
    <w:rsid w:val="00606B85"/>
    <w:rsid w:val="00614FDF"/>
    <w:rsid w:val="006151DA"/>
    <w:rsid w:val="00624848"/>
    <w:rsid w:val="0063543D"/>
    <w:rsid w:val="00647114"/>
    <w:rsid w:val="00660CEB"/>
    <w:rsid w:val="00670554"/>
    <w:rsid w:val="00681CD9"/>
    <w:rsid w:val="00683ABC"/>
    <w:rsid w:val="00686E36"/>
    <w:rsid w:val="006912E9"/>
    <w:rsid w:val="006A323F"/>
    <w:rsid w:val="006A7D35"/>
    <w:rsid w:val="006B30D0"/>
    <w:rsid w:val="006B7593"/>
    <w:rsid w:val="006C3D95"/>
    <w:rsid w:val="006C528B"/>
    <w:rsid w:val="006C5720"/>
    <w:rsid w:val="006E5C86"/>
    <w:rsid w:val="006E6752"/>
    <w:rsid w:val="006E7064"/>
    <w:rsid w:val="006F044F"/>
    <w:rsid w:val="00701116"/>
    <w:rsid w:val="0070770D"/>
    <w:rsid w:val="0071136A"/>
    <w:rsid w:val="0071174C"/>
    <w:rsid w:val="00713C44"/>
    <w:rsid w:val="00717B96"/>
    <w:rsid w:val="00722FC5"/>
    <w:rsid w:val="00734A5B"/>
    <w:rsid w:val="0073679B"/>
    <w:rsid w:val="0074026F"/>
    <w:rsid w:val="0074182C"/>
    <w:rsid w:val="007429F6"/>
    <w:rsid w:val="00743698"/>
    <w:rsid w:val="00744E76"/>
    <w:rsid w:val="00755F2D"/>
    <w:rsid w:val="00761748"/>
    <w:rsid w:val="00762081"/>
    <w:rsid w:val="007658D0"/>
    <w:rsid w:val="00765EA3"/>
    <w:rsid w:val="00771D48"/>
    <w:rsid w:val="00774DA4"/>
    <w:rsid w:val="00781F0F"/>
    <w:rsid w:val="00792D85"/>
    <w:rsid w:val="007B4C7B"/>
    <w:rsid w:val="007B600E"/>
    <w:rsid w:val="007C5C35"/>
    <w:rsid w:val="007D2695"/>
    <w:rsid w:val="007D7561"/>
    <w:rsid w:val="007F0F4A"/>
    <w:rsid w:val="007F4341"/>
    <w:rsid w:val="007F6122"/>
    <w:rsid w:val="008028A4"/>
    <w:rsid w:val="0080317D"/>
    <w:rsid w:val="00803F85"/>
    <w:rsid w:val="00807850"/>
    <w:rsid w:val="00811D62"/>
    <w:rsid w:val="00827F03"/>
    <w:rsid w:val="00830747"/>
    <w:rsid w:val="008336BF"/>
    <w:rsid w:val="00841BAE"/>
    <w:rsid w:val="00843224"/>
    <w:rsid w:val="008515CD"/>
    <w:rsid w:val="00865E4D"/>
    <w:rsid w:val="008727EC"/>
    <w:rsid w:val="008768CA"/>
    <w:rsid w:val="00881329"/>
    <w:rsid w:val="00882F49"/>
    <w:rsid w:val="00890C4A"/>
    <w:rsid w:val="00891E38"/>
    <w:rsid w:val="008A0AA4"/>
    <w:rsid w:val="008B66C0"/>
    <w:rsid w:val="008C384C"/>
    <w:rsid w:val="008D02DB"/>
    <w:rsid w:val="008D28A9"/>
    <w:rsid w:val="008D4980"/>
    <w:rsid w:val="008D6F9F"/>
    <w:rsid w:val="008E12DF"/>
    <w:rsid w:val="008E2D68"/>
    <w:rsid w:val="008E5969"/>
    <w:rsid w:val="008E6756"/>
    <w:rsid w:val="008F40B6"/>
    <w:rsid w:val="0090271F"/>
    <w:rsid w:val="00902E23"/>
    <w:rsid w:val="00903B68"/>
    <w:rsid w:val="009114D7"/>
    <w:rsid w:val="0091348E"/>
    <w:rsid w:val="00917CCB"/>
    <w:rsid w:val="00926D4D"/>
    <w:rsid w:val="00933B72"/>
    <w:rsid w:val="00933FB0"/>
    <w:rsid w:val="0093473A"/>
    <w:rsid w:val="00934CD0"/>
    <w:rsid w:val="00942EC2"/>
    <w:rsid w:val="00944C88"/>
    <w:rsid w:val="0096187F"/>
    <w:rsid w:val="00962EB3"/>
    <w:rsid w:val="00963D7D"/>
    <w:rsid w:val="009658AD"/>
    <w:rsid w:val="00967087"/>
    <w:rsid w:val="00990AEA"/>
    <w:rsid w:val="00993B8A"/>
    <w:rsid w:val="009A30FF"/>
    <w:rsid w:val="009B7706"/>
    <w:rsid w:val="009C5433"/>
    <w:rsid w:val="009C7FA5"/>
    <w:rsid w:val="009D37DC"/>
    <w:rsid w:val="009E5023"/>
    <w:rsid w:val="009F37B7"/>
    <w:rsid w:val="00A02FEC"/>
    <w:rsid w:val="00A047E0"/>
    <w:rsid w:val="00A06ADD"/>
    <w:rsid w:val="00A10F02"/>
    <w:rsid w:val="00A10F09"/>
    <w:rsid w:val="00A164B4"/>
    <w:rsid w:val="00A24F7B"/>
    <w:rsid w:val="00A2692D"/>
    <w:rsid w:val="00A26956"/>
    <w:rsid w:val="00A27486"/>
    <w:rsid w:val="00A30B2F"/>
    <w:rsid w:val="00A330E1"/>
    <w:rsid w:val="00A33B98"/>
    <w:rsid w:val="00A34C44"/>
    <w:rsid w:val="00A53724"/>
    <w:rsid w:val="00A56066"/>
    <w:rsid w:val="00A679AE"/>
    <w:rsid w:val="00A73129"/>
    <w:rsid w:val="00A7397A"/>
    <w:rsid w:val="00A82346"/>
    <w:rsid w:val="00A83462"/>
    <w:rsid w:val="00A92BA1"/>
    <w:rsid w:val="00A92F3B"/>
    <w:rsid w:val="00A93407"/>
    <w:rsid w:val="00A93E58"/>
    <w:rsid w:val="00A95A32"/>
    <w:rsid w:val="00AA04DD"/>
    <w:rsid w:val="00AA176B"/>
    <w:rsid w:val="00AA25F6"/>
    <w:rsid w:val="00AA3CA9"/>
    <w:rsid w:val="00AB4A5D"/>
    <w:rsid w:val="00AB4B47"/>
    <w:rsid w:val="00AC21CA"/>
    <w:rsid w:val="00AC25B9"/>
    <w:rsid w:val="00AC43E0"/>
    <w:rsid w:val="00AC45FA"/>
    <w:rsid w:val="00AC6BC6"/>
    <w:rsid w:val="00AD47DE"/>
    <w:rsid w:val="00AE2BC0"/>
    <w:rsid w:val="00AE65E2"/>
    <w:rsid w:val="00AF1460"/>
    <w:rsid w:val="00AF5299"/>
    <w:rsid w:val="00AF618C"/>
    <w:rsid w:val="00B037F0"/>
    <w:rsid w:val="00B04BDA"/>
    <w:rsid w:val="00B04D51"/>
    <w:rsid w:val="00B064E1"/>
    <w:rsid w:val="00B068C5"/>
    <w:rsid w:val="00B1037E"/>
    <w:rsid w:val="00B15449"/>
    <w:rsid w:val="00B33E8C"/>
    <w:rsid w:val="00B40FC8"/>
    <w:rsid w:val="00B42DE7"/>
    <w:rsid w:val="00B53FD6"/>
    <w:rsid w:val="00B63335"/>
    <w:rsid w:val="00B678FA"/>
    <w:rsid w:val="00B751A6"/>
    <w:rsid w:val="00B82190"/>
    <w:rsid w:val="00B93086"/>
    <w:rsid w:val="00BA0B5D"/>
    <w:rsid w:val="00BA19ED"/>
    <w:rsid w:val="00BA22D5"/>
    <w:rsid w:val="00BA4433"/>
    <w:rsid w:val="00BA4B8D"/>
    <w:rsid w:val="00BC0F7D"/>
    <w:rsid w:val="00BD10B4"/>
    <w:rsid w:val="00BD3FF3"/>
    <w:rsid w:val="00BD7D31"/>
    <w:rsid w:val="00BE04F0"/>
    <w:rsid w:val="00BE3255"/>
    <w:rsid w:val="00BF128E"/>
    <w:rsid w:val="00BF20C6"/>
    <w:rsid w:val="00BF5842"/>
    <w:rsid w:val="00C074DD"/>
    <w:rsid w:val="00C1496A"/>
    <w:rsid w:val="00C154BC"/>
    <w:rsid w:val="00C24DA6"/>
    <w:rsid w:val="00C258CD"/>
    <w:rsid w:val="00C33079"/>
    <w:rsid w:val="00C4206A"/>
    <w:rsid w:val="00C45231"/>
    <w:rsid w:val="00C453F5"/>
    <w:rsid w:val="00C46290"/>
    <w:rsid w:val="00C551FF"/>
    <w:rsid w:val="00C60CCA"/>
    <w:rsid w:val="00C640D1"/>
    <w:rsid w:val="00C6413A"/>
    <w:rsid w:val="00C66226"/>
    <w:rsid w:val="00C7157F"/>
    <w:rsid w:val="00C71F2D"/>
    <w:rsid w:val="00C72833"/>
    <w:rsid w:val="00C7479D"/>
    <w:rsid w:val="00C80F1D"/>
    <w:rsid w:val="00C8166E"/>
    <w:rsid w:val="00C858DA"/>
    <w:rsid w:val="00C91962"/>
    <w:rsid w:val="00C93F40"/>
    <w:rsid w:val="00CA3D0C"/>
    <w:rsid w:val="00CA42CE"/>
    <w:rsid w:val="00CA64CF"/>
    <w:rsid w:val="00CB1E85"/>
    <w:rsid w:val="00CB5633"/>
    <w:rsid w:val="00CD08A7"/>
    <w:rsid w:val="00CE1F1C"/>
    <w:rsid w:val="00CE66E6"/>
    <w:rsid w:val="00CF10DC"/>
    <w:rsid w:val="00CF30D6"/>
    <w:rsid w:val="00CF5B3B"/>
    <w:rsid w:val="00CF6FD4"/>
    <w:rsid w:val="00D20F8A"/>
    <w:rsid w:val="00D34086"/>
    <w:rsid w:val="00D35CF0"/>
    <w:rsid w:val="00D37B5B"/>
    <w:rsid w:val="00D41D04"/>
    <w:rsid w:val="00D57972"/>
    <w:rsid w:val="00D57C4B"/>
    <w:rsid w:val="00D64080"/>
    <w:rsid w:val="00D65485"/>
    <w:rsid w:val="00D675A9"/>
    <w:rsid w:val="00D71684"/>
    <w:rsid w:val="00D738D6"/>
    <w:rsid w:val="00D749FC"/>
    <w:rsid w:val="00D74DF1"/>
    <w:rsid w:val="00D755EB"/>
    <w:rsid w:val="00D76048"/>
    <w:rsid w:val="00D82E6F"/>
    <w:rsid w:val="00D87E00"/>
    <w:rsid w:val="00D9134D"/>
    <w:rsid w:val="00D96743"/>
    <w:rsid w:val="00DA293C"/>
    <w:rsid w:val="00DA3B30"/>
    <w:rsid w:val="00DA7A03"/>
    <w:rsid w:val="00DB1818"/>
    <w:rsid w:val="00DC309B"/>
    <w:rsid w:val="00DC4DA2"/>
    <w:rsid w:val="00DC73C9"/>
    <w:rsid w:val="00DD16B0"/>
    <w:rsid w:val="00DD4C17"/>
    <w:rsid w:val="00DD533E"/>
    <w:rsid w:val="00DD73BF"/>
    <w:rsid w:val="00DD74A5"/>
    <w:rsid w:val="00DE1737"/>
    <w:rsid w:val="00DE2BDB"/>
    <w:rsid w:val="00DF19BB"/>
    <w:rsid w:val="00DF2B1F"/>
    <w:rsid w:val="00DF62CD"/>
    <w:rsid w:val="00DF76D8"/>
    <w:rsid w:val="00E0060F"/>
    <w:rsid w:val="00E02C5E"/>
    <w:rsid w:val="00E11B7D"/>
    <w:rsid w:val="00E16509"/>
    <w:rsid w:val="00E1749B"/>
    <w:rsid w:val="00E344A5"/>
    <w:rsid w:val="00E4025E"/>
    <w:rsid w:val="00E44582"/>
    <w:rsid w:val="00E522EC"/>
    <w:rsid w:val="00E52550"/>
    <w:rsid w:val="00E53864"/>
    <w:rsid w:val="00E748D0"/>
    <w:rsid w:val="00E761BA"/>
    <w:rsid w:val="00E77645"/>
    <w:rsid w:val="00E803D5"/>
    <w:rsid w:val="00EA15B0"/>
    <w:rsid w:val="00EA5EA7"/>
    <w:rsid w:val="00EB464A"/>
    <w:rsid w:val="00EC0C3C"/>
    <w:rsid w:val="00EC4A25"/>
    <w:rsid w:val="00ED38D6"/>
    <w:rsid w:val="00ED391B"/>
    <w:rsid w:val="00ED5F40"/>
    <w:rsid w:val="00ED616B"/>
    <w:rsid w:val="00EE6886"/>
    <w:rsid w:val="00EF3CA6"/>
    <w:rsid w:val="00EF608C"/>
    <w:rsid w:val="00F025A2"/>
    <w:rsid w:val="00F04712"/>
    <w:rsid w:val="00F13360"/>
    <w:rsid w:val="00F22EC7"/>
    <w:rsid w:val="00F3132F"/>
    <w:rsid w:val="00F325C8"/>
    <w:rsid w:val="00F35136"/>
    <w:rsid w:val="00F530CD"/>
    <w:rsid w:val="00F535EE"/>
    <w:rsid w:val="00F5632C"/>
    <w:rsid w:val="00F652C7"/>
    <w:rsid w:val="00F653B8"/>
    <w:rsid w:val="00F834FE"/>
    <w:rsid w:val="00F85755"/>
    <w:rsid w:val="00F9008D"/>
    <w:rsid w:val="00F947DB"/>
    <w:rsid w:val="00FA00B2"/>
    <w:rsid w:val="00FA1266"/>
    <w:rsid w:val="00FA305F"/>
    <w:rsid w:val="00FA52E9"/>
    <w:rsid w:val="00FB0068"/>
    <w:rsid w:val="00FB6086"/>
    <w:rsid w:val="00FC1192"/>
    <w:rsid w:val="00FC2261"/>
    <w:rsid w:val="00FC55BA"/>
    <w:rsid w:val="00FD207A"/>
    <w:rsid w:val="00FD560E"/>
    <w:rsid w:val="00FE55DB"/>
    <w:rsid w:val="00FE6BD0"/>
    <w:rsid w:val="00FE721B"/>
    <w:rsid w:val="00FE75EA"/>
    <w:rsid w:val="00FF024C"/>
    <w:rsid w:val="00FF6269"/>
    <w:rsid w:val="00FF7D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CEB"/>
    <w:pPr>
      <w:overflowPunct w:val="0"/>
      <w:autoSpaceDE w:val="0"/>
      <w:autoSpaceDN w:val="0"/>
      <w:adjustRightInd w:val="0"/>
      <w:spacing w:after="180"/>
      <w:textAlignment w:val="baseline"/>
    </w:pPr>
    <w:rPr>
      <w:lang w:eastAsia="en-US"/>
    </w:rPr>
  </w:style>
  <w:style w:type="paragraph" w:styleId="Heading1">
    <w:name w:val="heading 1"/>
    <w:next w:val="Normal"/>
    <w:qFormat/>
    <w:rsid w:val="00660C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660CEB"/>
    <w:pPr>
      <w:pBdr>
        <w:top w:val="none" w:sz="0" w:space="0" w:color="auto"/>
      </w:pBdr>
      <w:spacing w:before="180"/>
      <w:outlineLvl w:val="1"/>
    </w:pPr>
    <w:rPr>
      <w:sz w:val="32"/>
    </w:rPr>
  </w:style>
  <w:style w:type="paragraph" w:styleId="Heading3">
    <w:name w:val="heading 3"/>
    <w:basedOn w:val="Heading2"/>
    <w:next w:val="Normal"/>
    <w:link w:val="Heading3Char"/>
    <w:qFormat/>
    <w:rsid w:val="00660CEB"/>
    <w:pPr>
      <w:spacing w:before="120"/>
      <w:outlineLvl w:val="2"/>
    </w:pPr>
    <w:rPr>
      <w:sz w:val="28"/>
    </w:rPr>
  </w:style>
  <w:style w:type="paragraph" w:styleId="Heading4">
    <w:name w:val="heading 4"/>
    <w:basedOn w:val="Heading3"/>
    <w:next w:val="Normal"/>
    <w:link w:val="Heading4Char"/>
    <w:qFormat/>
    <w:rsid w:val="00660CEB"/>
    <w:pPr>
      <w:ind w:left="1418" w:hanging="1418"/>
      <w:outlineLvl w:val="3"/>
    </w:pPr>
    <w:rPr>
      <w:sz w:val="24"/>
    </w:rPr>
  </w:style>
  <w:style w:type="paragraph" w:styleId="Heading5">
    <w:name w:val="heading 5"/>
    <w:basedOn w:val="Heading4"/>
    <w:next w:val="Normal"/>
    <w:qFormat/>
    <w:rsid w:val="00660CEB"/>
    <w:pPr>
      <w:ind w:left="1701" w:hanging="1701"/>
      <w:outlineLvl w:val="4"/>
    </w:pPr>
    <w:rPr>
      <w:sz w:val="22"/>
    </w:rPr>
  </w:style>
  <w:style w:type="paragraph" w:styleId="Heading6">
    <w:name w:val="heading 6"/>
    <w:basedOn w:val="H6"/>
    <w:next w:val="Normal"/>
    <w:qFormat/>
    <w:rsid w:val="00660CEB"/>
    <w:pPr>
      <w:outlineLvl w:val="5"/>
    </w:pPr>
  </w:style>
  <w:style w:type="paragraph" w:styleId="Heading7">
    <w:name w:val="heading 7"/>
    <w:basedOn w:val="H6"/>
    <w:next w:val="Normal"/>
    <w:qFormat/>
    <w:rsid w:val="00660CEB"/>
    <w:pPr>
      <w:outlineLvl w:val="6"/>
    </w:pPr>
  </w:style>
  <w:style w:type="paragraph" w:styleId="Heading8">
    <w:name w:val="heading 8"/>
    <w:basedOn w:val="Heading1"/>
    <w:next w:val="Normal"/>
    <w:qFormat/>
    <w:rsid w:val="00660CEB"/>
    <w:pPr>
      <w:ind w:left="0" w:firstLine="0"/>
      <w:outlineLvl w:val="7"/>
    </w:pPr>
  </w:style>
  <w:style w:type="paragraph" w:styleId="Heading9">
    <w:name w:val="heading 9"/>
    <w:basedOn w:val="Heading8"/>
    <w:next w:val="Normal"/>
    <w:qFormat/>
    <w:rsid w:val="00660C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60CEB"/>
    <w:pPr>
      <w:ind w:left="1985" w:hanging="1985"/>
      <w:outlineLvl w:val="9"/>
    </w:pPr>
    <w:rPr>
      <w:sz w:val="20"/>
    </w:rPr>
  </w:style>
  <w:style w:type="paragraph" w:styleId="TOC9">
    <w:name w:val="toc 9"/>
    <w:basedOn w:val="TOC8"/>
    <w:rsid w:val="00660CEB"/>
    <w:pPr>
      <w:ind w:left="1418" w:hanging="1418"/>
    </w:pPr>
  </w:style>
  <w:style w:type="paragraph" w:styleId="TOC8">
    <w:name w:val="toc 8"/>
    <w:basedOn w:val="TOC1"/>
    <w:uiPriority w:val="39"/>
    <w:rsid w:val="00660CEB"/>
    <w:pPr>
      <w:spacing w:before="180"/>
      <w:ind w:left="2693" w:hanging="2693"/>
    </w:pPr>
    <w:rPr>
      <w:b/>
    </w:rPr>
  </w:style>
  <w:style w:type="paragraph" w:styleId="TOC1">
    <w:name w:val="toc 1"/>
    <w:uiPriority w:val="39"/>
    <w:rsid w:val="00660CEB"/>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660CEB"/>
    <w:pPr>
      <w:keepLines/>
      <w:tabs>
        <w:tab w:val="center" w:pos="4536"/>
        <w:tab w:val="right" w:pos="9072"/>
      </w:tabs>
    </w:pPr>
  </w:style>
  <w:style w:type="character" w:customStyle="1" w:styleId="ZGSM">
    <w:name w:val="ZGSM"/>
    <w:rsid w:val="00660CEB"/>
  </w:style>
  <w:style w:type="paragraph" w:styleId="Header">
    <w:name w:val="header"/>
    <w:rsid w:val="00660CEB"/>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660CE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rsid w:val="00660CEB"/>
    <w:pPr>
      <w:ind w:left="1701" w:hanging="1701"/>
    </w:pPr>
  </w:style>
  <w:style w:type="paragraph" w:styleId="TOC4">
    <w:name w:val="toc 4"/>
    <w:basedOn w:val="TOC3"/>
    <w:uiPriority w:val="39"/>
    <w:rsid w:val="00660CEB"/>
    <w:pPr>
      <w:ind w:left="1418" w:hanging="1418"/>
    </w:pPr>
  </w:style>
  <w:style w:type="paragraph" w:styleId="TOC3">
    <w:name w:val="toc 3"/>
    <w:basedOn w:val="TOC2"/>
    <w:uiPriority w:val="39"/>
    <w:rsid w:val="00660CEB"/>
    <w:pPr>
      <w:ind w:left="1134" w:hanging="1134"/>
    </w:pPr>
  </w:style>
  <w:style w:type="paragraph" w:styleId="TOC2">
    <w:name w:val="toc 2"/>
    <w:basedOn w:val="TOC1"/>
    <w:uiPriority w:val="39"/>
    <w:rsid w:val="00660CEB"/>
    <w:pPr>
      <w:spacing w:before="0"/>
      <w:ind w:left="851" w:hanging="851"/>
    </w:pPr>
    <w:rPr>
      <w:sz w:val="20"/>
    </w:rPr>
  </w:style>
  <w:style w:type="paragraph" w:styleId="Footer">
    <w:name w:val="footer"/>
    <w:basedOn w:val="Header"/>
    <w:rsid w:val="00660CEB"/>
    <w:pPr>
      <w:jc w:val="center"/>
    </w:pPr>
    <w:rPr>
      <w:i/>
    </w:rPr>
  </w:style>
  <w:style w:type="paragraph" w:customStyle="1" w:styleId="TT">
    <w:name w:val="TT"/>
    <w:basedOn w:val="Heading1"/>
    <w:next w:val="Normal"/>
    <w:rsid w:val="00660CEB"/>
    <w:pPr>
      <w:outlineLvl w:val="9"/>
    </w:pPr>
  </w:style>
  <w:style w:type="paragraph" w:customStyle="1" w:styleId="NF">
    <w:name w:val="NF"/>
    <w:basedOn w:val="NO"/>
    <w:rsid w:val="00660CEB"/>
    <w:pPr>
      <w:keepNext/>
      <w:spacing w:after="0"/>
    </w:pPr>
    <w:rPr>
      <w:rFonts w:ascii="Arial" w:hAnsi="Arial"/>
      <w:sz w:val="18"/>
    </w:rPr>
  </w:style>
  <w:style w:type="paragraph" w:customStyle="1" w:styleId="NO">
    <w:name w:val="NO"/>
    <w:basedOn w:val="Normal"/>
    <w:link w:val="NOZchn"/>
    <w:qFormat/>
    <w:rsid w:val="00660CEB"/>
    <w:pPr>
      <w:keepLines/>
      <w:ind w:left="1135" w:hanging="851"/>
    </w:pPr>
  </w:style>
  <w:style w:type="paragraph" w:customStyle="1" w:styleId="PL">
    <w:name w:val="PL"/>
    <w:link w:val="PLChar"/>
    <w:rsid w:val="00660C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660CEB"/>
    <w:pPr>
      <w:jc w:val="right"/>
    </w:pPr>
  </w:style>
  <w:style w:type="paragraph" w:customStyle="1" w:styleId="TAL">
    <w:name w:val="TAL"/>
    <w:basedOn w:val="Normal"/>
    <w:link w:val="TALChar"/>
    <w:rsid w:val="00660CEB"/>
    <w:pPr>
      <w:keepNext/>
      <w:keepLines/>
      <w:spacing w:after="0"/>
    </w:pPr>
    <w:rPr>
      <w:rFonts w:ascii="Arial" w:hAnsi="Arial"/>
      <w:sz w:val="18"/>
    </w:rPr>
  </w:style>
  <w:style w:type="paragraph" w:customStyle="1" w:styleId="TAH">
    <w:name w:val="TAH"/>
    <w:basedOn w:val="TAC"/>
    <w:link w:val="TAHCar"/>
    <w:rsid w:val="00660CEB"/>
    <w:rPr>
      <w:b/>
    </w:rPr>
  </w:style>
  <w:style w:type="paragraph" w:customStyle="1" w:styleId="TAC">
    <w:name w:val="TAC"/>
    <w:basedOn w:val="TAL"/>
    <w:link w:val="TACChar"/>
    <w:rsid w:val="00660CEB"/>
    <w:pPr>
      <w:jc w:val="center"/>
    </w:pPr>
  </w:style>
  <w:style w:type="paragraph" w:customStyle="1" w:styleId="LD">
    <w:name w:val="LD"/>
    <w:rsid w:val="00660CEB"/>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660CEB"/>
    <w:pPr>
      <w:keepLines/>
      <w:ind w:left="1702" w:hanging="1418"/>
    </w:pPr>
  </w:style>
  <w:style w:type="paragraph" w:customStyle="1" w:styleId="FP">
    <w:name w:val="FP"/>
    <w:basedOn w:val="Normal"/>
    <w:rsid w:val="00660CEB"/>
    <w:pPr>
      <w:spacing w:after="0"/>
    </w:pPr>
  </w:style>
  <w:style w:type="paragraph" w:customStyle="1" w:styleId="NW">
    <w:name w:val="NW"/>
    <w:basedOn w:val="NO"/>
    <w:rsid w:val="00660CEB"/>
    <w:pPr>
      <w:spacing w:after="0"/>
    </w:pPr>
  </w:style>
  <w:style w:type="paragraph" w:customStyle="1" w:styleId="EW">
    <w:name w:val="EW"/>
    <w:basedOn w:val="EX"/>
    <w:rsid w:val="00660CEB"/>
    <w:pPr>
      <w:spacing w:after="0"/>
    </w:pPr>
  </w:style>
  <w:style w:type="paragraph" w:customStyle="1" w:styleId="B10">
    <w:name w:val="B1"/>
    <w:basedOn w:val="List"/>
    <w:link w:val="B1Char"/>
    <w:qFormat/>
    <w:rsid w:val="00660CEB"/>
  </w:style>
  <w:style w:type="paragraph" w:styleId="TOC6">
    <w:name w:val="toc 6"/>
    <w:basedOn w:val="TOC5"/>
    <w:next w:val="Normal"/>
    <w:rsid w:val="00660CEB"/>
    <w:pPr>
      <w:ind w:left="1985" w:hanging="1985"/>
    </w:pPr>
  </w:style>
  <w:style w:type="paragraph" w:styleId="TOC7">
    <w:name w:val="toc 7"/>
    <w:basedOn w:val="TOC6"/>
    <w:next w:val="Normal"/>
    <w:rsid w:val="00660CEB"/>
    <w:pPr>
      <w:ind w:left="2268" w:hanging="2268"/>
    </w:pPr>
  </w:style>
  <w:style w:type="paragraph" w:customStyle="1" w:styleId="EditorsNote">
    <w:name w:val="Editor's Note"/>
    <w:basedOn w:val="NO"/>
    <w:link w:val="EditorsNoteChar"/>
    <w:rsid w:val="00660CEB"/>
    <w:rPr>
      <w:color w:val="FF0000"/>
    </w:rPr>
  </w:style>
  <w:style w:type="paragraph" w:customStyle="1" w:styleId="TH">
    <w:name w:val="TH"/>
    <w:basedOn w:val="Normal"/>
    <w:link w:val="THChar"/>
    <w:rsid w:val="00660CEB"/>
    <w:pPr>
      <w:keepNext/>
      <w:keepLines/>
      <w:spacing w:before="60"/>
      <w:jc w:val="center"/>
    </w:pPr>
    <w:rPr>
      <w:rFonts w:ascii="Arial" w:hAnsi="Arial"/>
      <w:b/>
    </w:rPr>
  </w:style>
  <w:style w:type="paragraph" w:customStyle="1" w:styleId="ZA">
    <w:name w:val="ZA"/>
    <w:rsid w:val="00660C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660C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660CE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660C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660CEB"/>
    <w:pPr>
      <w:ind w:left="851" w:hanging="851"/>
    </w:pPr>
  </w:style>
  <w:style w:type="paragraph" w:customStyle="1" w:styleId="ZH">
    <w:name w:val="ZH"/>
    <w:rsid w:val="00660CE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rsid w:val="00660CEB"/>
    <w:pPr>
      <w:keepNext w:val="0"/>
      <w:spacing w:before="0" w:after="240"/>
    </w:pPr>
  </w:style>
  <w:style w:type="paragraph" w:customStyle="1" w:styleId="ZG">
    <w:name w:val="ZG"/>
    <w:rsid w:val="00660CE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660CEB"/>
  </w:style>
  <w:style w:type="paragraph" w:customStyle="1" w:styleId="B3">
    <w:name w:val="B3"/>
    <w:basedOn w:val="List3"/>
    <w:rsid w:val="00660CEB"/>
  </w:style>
  <w:style w:type="paragraph" w:customStyle="1" w:styleId="B4">
    <w:name w:val="B4"/>
    <w:basedOn w:val="List4"/>
    <w:rsid w:val="00660CEB"/>
  </w:style>
  <w:style w:type="paragraph" w:customStyle="1" w:styleId="B5">
    <w:name w:val="B5"/>
    <w:basedOn w:val="List5"/>
    <w:rsid w:val="00660CEB"/>
  </w:style>
  <w:style w:type="paragraph" w:customStyle="1" w:styleId="ZTD">
    <w:name w:val="ZTD"/>
    <w:basedOn w:val="ZB"/>
    <w:rsid w:val="00660CEB"/>
    <w:pPr>
      <w:framePr w:hRule="auto" w:wrap="notBeside" w:y="852"/>
    </w:pPr>
    <w:rPr>
      <w:i w:val="0"/>
      <w:sz w:val="40"/>
    </w:rPr>
  </w:style>
  <w:style w:type="paragraph" w:customStyle="1" w:styleId="ZV">
    <w:name w:val="ZV"/>
    <w:basedOn w:val="ZU"/>
    <w:rsid w:val="00660CEB"/>
    <w:pPr>
      <w:framePr w:wrap="notBeside" w:y="16161"/>
    </w:pPr>
  </w:style>
  <w:style w:type="paragraph" w:styleId="Revision">
    <w:name w:val="Revision"/>
    <w:hidden/>
    <w:uiPriority w:val="99"/>
    <w:semiHidden/>
    <w:rsid w:val="00926D4D"/>
    <w:rPr>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aliases w:val="H2 Char,h2 Char,2nd level Char,†berschrift 2 Char,õberschrift 2 Char,UNDERRUBRIK 1-2 Char"/>
    <w:link w:val="Heading2"/>
    <w:rsid w:val="00CE1F1C"/>
    <w:rPr>
      <w:rFonts w:ascii="Arial" w:hAnsi="Arial"/>
      <w:sz w:val="32"/>
      <w:lang w:eastAsia="en-US"/>
    </w:rPr>
  </w:style>
  <w:style w:type="character" w:customStyle="1" w:styleId="Heading3Char">
    <w:name w:val="Heading 3 Char"/>
    <w:link w:val="Heading3"/>
    <w:rsid w:val="00CE1F1C"/>
    <w:rPr>
      <w:rFonts w:ascii="Arial" w:hAnsi="Arial"/>
      <w:sz w:val="28"/>
      <w:lang w:eastAsia="en-US"/>
    </w:rPr>
  </w:style>
  <w:style w:type="character" w:customStyle="1" w:styleId="TALChar">
    <w:name w:val="TAL Char"/>
    <w:link w:val="TAL"/>
    <w:qFormat/>
    <w:locked/>
    <w:rsid w:val="00CE1F1C"/>
    <w:rPr>
      <w:rFonts w:ascii="Arial" w:hAnsi="Arial"/>
      <w:sz w:val="18"/>
      <w:lang w:eastAsia="en-US"/>
    </w:rPr>
  </w:style>
  <w:style w:type="character" w:customStyle="1" w:styleId="TAHCar">
    <w:name w:val="TAH Car"/>
    <w:link w:val="TAH"/>
    <w:locked/>
    <w:rsid w:val="00CE1F1C"/>
    <w:rPr>
      <w:rFonts w:ascii="Arial" w:hAnsi="Arial"/>
      <w:b/>
      <w:sz w:val="18"/>
      <w:lang w:eastAsia="en-US"/>
    </w:rPr>
  </w:style>
  <w:style w:type="character" w:customStyle="1" w:styleId="Heading4Char">
    <w:name w:val="Heading 4 Char"/>
    <w:link w:val="Heading4"/>
    <w:rsid w:val="004F39FF"/>
    <w:rPr>
      <w:rFonts w:ascii="Arial" w:hAnsi="Arial"/>
      <w:sz w:val="24"/>
      <w:lang w:eastAsia="en-US"/>
    </w:rPr>
  </w:style>
  <w:style w:type="character" w:styleId="CommentReference">
    <w:name w:val="annotation reference"/>
    <w:rsid w:val="0096187F"/>
    <w:rPr>
      <w:sz w:val="16"/>
    </w:rPr>
  </w:style>
  <w:style w:type="paragraph" w:styleId="CommentText">
    <w:name w:val="annotation text"/>
    <w:basedOn w:val="Normal"/>
    <w:link w:val="CommentTextChar"/>
    <w:rsid w:val="0096187F"/>
    <w:rPr>
      <w:rFonts w:eastAsia="SimSun"/>
    </w:rPr>
  </w:style>
  <w:style w:type="character" w:customStyle="1" w:styleId="CommentTextChar">
    <w:name w:val="Comment Text Char"/>
    <w:basedOn w:val="DefaultParagraphFont"/>
    <w:link w:val="CommentText"/>
    <w:rsid w:val="0096187F"/>
    <w:rPr>
      <w:rFonts w:eastAsia="SimSun"/>
      <w:lang w:eastAsia="en-US"/>
    </w:rPr>
  </w:style>
  <w:style w:type="character" w:customStyle="1" w:styleId="TAHChar">
    <w:name w:val="TAH Char"/>
    <w:rsid w:val="0096187F"/>
    <w:rPr>
      <w:rFonts w:ascii="Arial" w:hAnsi="Arial"/>
      <w:b/>
      <w:sz w:val="18"/>
      <w:lang w:val="en-GB" w:eastAsia="en-US"/>
    </w:rPr>
  </w:style>
  <w:style w:type="character" w:customStyle="1" w:styleId="TACChar">
    <w:name w:val="TAC Char"/>
    <w:link w:val="TAC"/>
    <w:rsid w:val="0096187F"/>
    <w:rPr>
      <w:rFonts w:ascii="Arial" w:hAnsi="Arial"/>
      <w:sz w:val="18"/>
      <w:lang w:eastAsia="en-US"/>
    </w:rPr>
  </w:style>
  <w:style w:type="character" w:customStyle="1" w:styleId="NOZchn">
    <w:name w:val="NO Zchn"/>
    <w:link w:val="NO"/>
    <w:rsid w:val="00DF76D8"/>
    <w:rPr>
      <w:lang w:eastAsia="en-US"/>
    </w:rPr>
  </w:style>
  <w:style w:type="character" w:customStyle="1" w:styleId="B1Char">
    <w:name w:val="B1 Char"/>
    <w:link w:val="B10"/>
    <w:qFormat/>
    <w:rsid w:val="004C3952"/>
    <w:rPr>
      <w:lang w:eastAsia="en-US"/>
    </w:rPr>
  </w:style>
  <w:style w:type="character" w:customStyle="1" w:styleId="EditorsNoteChar">
    <w:name w:val="Editor's Note Char"/>
    <w:link w:val="EditorsNote"/>
    <w:locked/>
    <w:rsid w:val="004C3952"/>
    <w:rPr>
      <w:color w:val="FF0000"/>
      <w:lang w:eastAsia="en-US"/>
    </w:rPr>
  </w:style>
  <w:style w:type="character" w:customStyle="1" w:styleId="THChar">
    <w:name w:val="TH Char"/>
    <w:link w:val="TH"/>
    <w:qFormat/>
    <w:rsid w:val="00827F03"/>
    <w:rPr>
      <w:rFonts w:ascii="Arial" w:hAnsi="Arial"/>
      <w:b/>
      <w:lang w:eastAsia="en-US"/>
    </w:rPr>
  </w:style>
  <w:style w:type="paragraph" w:styleId="Index2">
    <w:name w:val="index 2"/>
    <w:basedOn w:val="Index1"/>
    <w:rsid w:val="00660CEB"/>
    <w:pPr>
      <w:ind w:left="284"/>
    </w:pPr>
  </w:style>
  <w:style w:type="paragraph" w:styleId="Index1">
    <w:name w:val="index 1"/>
    <w:basedOn w:val="Normal"/>
    <w:rsid w:val="00660CEB"/>
    <w:pPr>
      <w:keepLines/>
    </w:pPr>
  </w:style>
  <w:style w:type="paragraph" w:styleId="ListNumber2">
    <w:name w:val="List Number 2"/>
    <w:basedOn w:val="ListNumber"/>
    <w:rsid w:val="00660CEB"/>
    <w:pPr>
      <w:ind w:left="851"/>
    </w:pPr>
  </w:style>
  <w:style w:type="paragraph" w:styleId="ListNumber">
    <w:name w:val="List Number"/>
    <w:basedOn w:val="List"/>
    <w:rsid w:val="00660CEB"/>
  </w:style>
  <w:style w:type="paragraph" w:styleId="List">
    <w:name w:val="List"/>
    <w:basedOn w:val="Normal"/>
    <w:rsid w:val="00660CEB"/>
    <w:pPr>
      <w:ind w:left="568" w:hanging="284"/>
    </w:pPr>
  </w:style>
  <w:style w:type="character" w:styleId="FootnoteReference">
    <w:name w:val="footnote reference"/>
    <w:basedOn w:val="DefaultParagraphFont"/>
    <w:rsid w:val="00660CEB"/>
    <w:rPr>
      <w:b/>
      <w:position w:val="6"/>
      <w:sz w:val="16"/>
    </w:rPr>
  </w:style>
  <w:style w:type="paragraph" w:styleId="FootnoteText">
    <w:name w:val="footnote text"/>
    <w:basedOn w:val="Normal"/>
    <w:link w:val="FootnoteTextChar"/>
    <w:rsid w:val="00660CEB"/>
    <w:pPr>
      <w:keepLines/>
      <w:ind w:left="454" w:hanging="454"/>
    </w:pPr>
    <w:rPr>
      <w:sz w:val="16"/>
    </w:rPr>
  </w:style>
  <w:style w:type="character" w:customStyle="1" w:styleId="FootnoteTextChar">
    <w:name w:val="Footnote Text Char"/>
    <w:basedOn w:val="DefaultParagraphFont"/>
    <w:link w:val="FootnoteText"/>
    <w:rsid w:val="00C640D1"/>
    <w:rPr>
      <w:sz w:val="16"/>
      <w:lang w:eastAsia="en-US"/>
    </w:rPr>
  </w:style>
  <w:style w:type="paragraph" w:styleId="ListBullet2">
    <w:name w:val="List Bullet 2"/>
    <w:basedOn w:val="ListBullet"/>
    <w:rsid w:val="00660CEB"/>
    <w:pPr>
      <w:ind w:left="851"/>
    </w:pPr>
  </w:style>
  <w:style w:type="paragraph" w:styleId="ListBullet">
    <w:name w:val="List Bullet"/>
    <w:basedOn w:val="List"/>
    <w:rsid w:val="00660CEB"/>
  </w:style>
  <w:style w:type="paragraph" w:styleId="ListBullet3">
    <w:name w:val="List Bullet 3"/>
    <w:basedOn w:val="ListBullet2"/>
    <w:rsid w:val="00660CEB"/>
    <w:pPr>
      <w:ind w:left="1135"/>
    </w:pPr>
  </w:style>
  <w:style w:type="paragraph" w:styleId="List2">
    <w:name w:val="List 2"/>
    <w:basedOn w:val="List"/>
    <w:rsid w:val="00660CEB"/>
    <w:pPr>
      <w:ind w:left="851"/>
    </w:pPr>
  </w:style>
  <w:style w:type="paragraph" w:styleId="List3">
    <w:name w:val="List 3"/>
    <w:basedOn w:val="List2"/>
    <w:rsid w:val="00660CEB"/>
    <w:pPr>
      <w:ind w:left="1135"/>
    </w:pPr>
  </w:style>
  <w:style w:type="paragraph" w:styleId="List4">
    <w:name w:val="List 4"/>
    <w:basedOn w:val="List3"/>
    <w:rsid w:val="00660CEB"/>
    <w:pPr>
      <w:ind w:left="1418"/>
    </w:pPr>
  </w:style>
  <w:style w:type="paragraph" w:styleId="List5">
    <w:name w:val="List 5"/>
    <w:basedOn w:val="List4"/>
    <w:rsid w:val="00660CEB"/>
    <w:pPr>
      <w:ind w:left="1702"/>
    </w:pPr>
  </w:style>
  <w:style w:type="paragraph" w:styleId="ListBullet4">
    <w:name w:val="List Bullet 4"/>
    <w:basedOn w:val="ListBullet3"/>
    <w:rsid w:val="00660CEB"/>
    <w:pPr>
      <w:ind w:left="1418"/>
    </w:pPr>
  </w:style>
  <w:style w:type="paragraph" w:styleId="ListBullet5">
    <w:name w:val="List Bullet 5"/>
    <w:basedOn w:val="ListBullet4"/>
    <w:rsid w:val="00660CEB"/>
    <w:pPr>
      <w:ind w:left="1702"/>
    </w:pPr>
  </w:style>
  <w:style w:type="character" w:customStyle="1" w:styleId="msoins0">
    <w:name w:val="msoins"/>
    <w:basedOn w:val="DefaultParagraphFont"/>
    <w:rsid w:val="00C640D1"/>
  </w:style>
  <w:style w:type="paragraph" w:styleId="BodyText">
    <w:name w:val="Body Text"/>
    <w:basedOn w:val="Normal"/>
    <w:link w:val="BodyTextChar"/>
    <w:rsid w:val="00C640D1"/>
    <w:rPr>
      <w:rFonts w:eastAsia="SimSun"/>
    </w:rPr>
  </w:style>
  <w:style w:type="character" w:customStyle="1" w:styleId="BodyTextChar">
    <w:name w:val="Body Text Char"/>
    <w:basedOn w:val="DefaultParagraphFont"/>
    <w:link w:val="BodyText"/>
    <w:rsid w:val="00C640D1"/>
    <w:rPr>
      <w:rFonts w:eastAsia="SimSun"/>
      <w:lang w:eastAsia="en-US"/>
    </w:rPr>
  </w:style>
  <w:style w:type="paragraph" w:styleId="ListParagraph">
    <w:name w:val="List Paragraph"/>
    <w:basedOn w:val="Normal"/>
    <w:uiPriority w:val="34"/>
    <w:qFormat/>
    <w:rsid w:val="00C640D1"/>
    <w:pPr>
      <w:ind w:left="720"/>
    </w:pPr>
    <w:rPr>
      <w:rFonts w:eastAsia="SimSun"/>
    </w:rPr>
  </w:style>
  <w:style w:type="character" w:customStyle="1" w:styleId="EXCar">
    <w:name w:val="EX Car"/>
    <w:link w:val="EX"/>
    <w:qFormat/>
    <w:locked/>
    <w:rsid w:val="00C640D1"/>
    <w:rPr>
      <w:lang w:eastAsia="en-US"/>
    </w:rPr>
  </w:style>
  <w:style w:type="character" w:customStyle="1" w:styleId="TFChar">
    <w:name w:val="TF Char"/>
    <w:link w:val="TF"/>
    <w:rsid w:val="00C640D1"/>
    <w:rPr>
      <w:rFonts w:ascii="Arial" w:hAnsi="Arial"/>
      <w:b/>
      <w:lang w:eastAsia="en-US"/>
    </w:rPr>
  </w:style>
  <w:style w:type="character" w:customStyle="1" w:styleId="B1Char1">
    <w:name w:val="B1 Char1"/>
    <w:qFormat/>
    <w:rsid w:val="00C640D1"/>
    <w:rPr>
      <w:lang w:val="en-GB" w:eastAsia="ja-JP"/>
    </w:rPr>
  </w:style>
  <w:style w:type="character" w:customStyle="1" w:styleId="B1Zchn">
    <w:name w:val="B1 Zchn"/>
    <w:locked/>
    <w:rsid w:val="00C640D1"/>
    <w:rPr>
      <w:lang w:val="en-GB" w:eastAsia="en-US"/>
    </w:rPr>
  </w:style>
  <w:style w:type="paragraph" w:styleId="CommentSubject">
    <w:name w:val="annotation subject"/>
    <w:basedOn w:val="CommentText"/>
    <w:next w:val="CommentText"/>
    <w:link w:val="CommentSubjectChar"/>
    <w:rsid w:val="00C640D1"/>
    <w:rPr>
      <w:b/>
      <w:bCs/>
    </w:rPr>
  </w:style>
  <w:style w:type="character" w:customStyle="1" w:styleId="CommentSubjectChar">
    <w:name w:val="Comment Subject Char"/>
    <w:basedOn w:val="CommentTextChar"/>
    <w:link w:val="CommentSubject"/>
    <w:rsid w:val="00C640D1"/>
    <w:rPr>
      <w:rFonts w:eastAsia="SimSun"/>
      <w:b/>
      <w:bCs/>
      <w:lang w:eastAsia="en-US"/>
    </w:rPr>
  </w:style>
  <w:style w:type="character" w:customStyle="1" w:styleId="EXChar">
    <w:name w:val="EX Char"/>
    <w:locked/>
    <w:rsid w:val="00C640D1"/>
    <w:rPr>
      <w:lang w:val="en-GB" w:eastAsia="en-US"/>
    </w:rPr>
  </w:style>
  <w:style w:type="character" w:customStyle="1" w:styleId="fontstyle01">
    <w:name w:val="fontstyle01"/>
    <w:rsid w:val="00C640D1"/>
    <w:rPr>
      <w:rFonts w:ascii="Times New Roman" w:hAnsi="Times New Roman" w:hint="default"/>
      <w:b w:val="0"/>
      <w:bCs w:val="0"/>
      <w:i w:val="0"/>
      <w:iCs w:val="0"/>
      <w:color w:val="000000"/>
      <w:sz w:val="20"/>
      <w:szCs w:val="20"/>
    </w:rPr>
  </w:style>
  <w:style w:type="character" w:customStyle="1" w:styleId="NOChar">
    <w:name w:val="NO Char"/>
    <w:qFormat/>
    <w:locked/>
    <w:rsid w:val="00C640D1"/>
    <w:rPr>
      <w:rFonts w:ascii="Times New Roman" w:hAnsi="Times New Roman"/>
      <w:lang w:val="en-GB" w:eastAsia="en-US"/>
    </w:rPr>
  </w:style>
  <w:style w:type="character" w:customStyle="1" w:styleId="PLChar">
    <w:name w:val="PL Char"/>
    <w:link w:val="PL"/>
    <w:qFormat/>
    <w:rsid w:val="002B22CF"/>
    <w:rPr>
      <w:rFonts w:ascii="Courier New" w:hAnsi="Courier New"/>
      <w:sz w:val="16"/>
      <w:lang w:eastAsia="en-US"/>
    </w:rPr>
  </w:style>
  <w:style w:type="character" w:customStyle="1" w:styleId="UnresolvedMention2">
    <w:name w:val="Unresolved Mention2"/>
    <w:basedOn w:val="DefaultParagraphFont"/>
    <w:uiPriority w:val="99"/>
    <w:semiHidden/>
    <w:unhideWhenUsed/>
    <w:rsid w:val="00C46290"/>
    <w:rPr>
      <w:color w:val="605E5C"/>
      <w:shd w:val="clear" w:color="auto" w:fill="E1DFDD"/>
    </w:rPr>
  </w:style>
  <w:style w:type="paragraph" w:customStyle="1" w:styleId="FL">
    <w:name w:val="FL"/>
    <w:basedOn w:val="Normal"/>
    <w:rsid w:val="00660CEB"/>
    <w:pPr>
      <w:keepNext/>
      <w:keepLines/>
      <w:spacing w:before="60"/>
      <w:jc w:val="center"/>
    </w:pPr>
    <w:rPr>
      <w:rFonts w:ascii="Arial" w:hAnsi="Arial"/>
      <w:b/>
    </w:rPr>
  </w:style>
  <w:style w:type="paragraph" w:customStyle="1" w:styleId="B1">
    <w:name w:val="B1+"/>
    <w:basedOn w:val="B10"/>
    <w:link w:val="B1Car"/>
    <w:rsid w:val="00C258CD"/>
    <w:pPr>
      <w:numPr>
        <w:numId w:val="1"/>
      </w:numPr>
    </w:pPr>
  </w:style>
  <w:style w:type="character" w:customStyle="1" w:styleId="B1Car">
    <w:name w:val="B1+ Car"/>
    <w:link w:val="B1"/>
    <w:rsid w:val="00C258CD"/>
    <w:rPr>
      <w:lang w:eastAsia="en-US"/>
    </w:rPr>
  </w:style>
  <w:style w:type="paragraph" w:styleId="Bibliography">
    <w:name w:val="Bibliography"/>
    <w:basedOn w:val="Normal"/>
    <w:next w:val="Normal"/>
    <w:uiPriority w:val="37"/>
    <w:semiHidden/>
    <w:unhideWhenUsed/>
    <w:rsid w:val="00146CC7"/>
  </w:style>
  <w:style w:type="paragraph" w:styleId="BlockText">
    <w:name w:val="Block Text"/>
    <w:basedOn w:val="Normal"/>
    <w:rsid w:val="00146CC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46CC7"/>
    <w:pPr>
      <w:spacing w:after="120" w:line="480" w:lineRule="auto"/>
    </w:pPr>
  </w:style>
  <w:style w:type="character" w:customStyle="1" w:styleId="BodyText2Char">
    <w:name w:val="Body Text 2 Char"/>
    <w:basedOn w:val="DefaultParagraphFont"/>
    <w:link w:val="BodyText2"/>
    <w:rsid w:val="00146CC7"/>
    <w:rPr>
      <w:lang w:eastAsia="en-US"/>
    </w:rPr>
  </w:style>
  <w:style w:type="paragraph" w:styleId="BodyText3">
    <w:name w:val="Body Text 3"/>
    <w:basedOn w:val="Normal"/>
    <w:link w:val="BodyText3Char"/>
    <w:rsid w:val="00146CC7"/>
    <w:pPr>
      <w:spacing w:after="120"/>
    </w:pPr>
    <w:rPr>
      <w:sz w:val="16"/>
      <w:szCs w:val="16"/>
    </w:rPr>
  </w:style>
  <w:style w:type="character" w:customStyle="1" w:styleId="BodyText3Char">
    <w:name w:val="Body Text 3 Char"/>
    <w:basedOn w:val="DefaultParagraphFont"/>
    <w:link w:val="BodyText3"/>
    <w:rsid w:val="00146CC7"/>
    <w:rPr>
      <w:sz w:val="16"/>
      <w:szCs w:val="16"/>
      <w:lang w:eastAsia="en-US"/>
    </w:rPr>
  </w:style>
  <w:style w:type="paragraph" w:styleId="BodyTextFirstIndent">
    <w:name w:val="Body Text First Indent"/>
    <w:basedOn w:val="BodyText"/>
    <w:link w:val="BodyTextFirstIndentChar"/>
    <w:rsid w:val="00146CC7"/>
    <w:pPr>
      <w:ind w:firstLine="360"/>
    </w:pPr>
    <w:rPr>
      <w:rFonts w:eastAsia="Times New Roman"/>
    </w:rPr>
  </w:style>
  <w:style w:type="character" w:customStyle="1" w:styleId="BodyTextFirstIndentChar">
    <w:name w:val="Body Text First Indent Char"/>
    <w:basedOn w:val="BodyTextChar"/>
    <w:link w:val="BodyTextFirstIndent"/>
    <w:rsid w:val="00146CC7"/>
    <w:rPr>
      <w:rFonts w:eastAsia="SimSun"/>
      <w:lang w:eastAsia="en-US"/>
    </w:rPr>
  </w:style>
  <w:style w:type="paragraph" w:styleId="BodyTextIndent">
    <w:name w:val="Body Text Indent"/>
    <w:basedOn w:val="Normal"/>
    <w:link w:val="BodyTextIndentChar"/>
    <w:rsid w:val="00146CC7"/>
    <w:pPr>
      <w:spacing w:after="120"/>
      <w:ind w:left="283"/>
    </w:pPr>
  </w:style>
  <w:style w:type="character" w:customStyle="1" w:styleId="BodyTextIndentChar">
    <w:name w:val="Body Text Indent Char"/>
    <w:basedOn w:val="DefaultParagraphFont"/>
    <w:link w:val="BodyTextIndent"/>
    <w:rsid w:val="00146CC7"/>
    <w:rPr>
      <w:lang w:eastAsia="en-US"/>
    </w:rPr>
  </w:style>
  <w:style w:type="paragraph" w:styleId="BodyTextFirstIndent2">
    <w:name w:val="Body Text First Indent 2"/>
    <w:basedOn w:val="BodyTextIndent"/>
    <w:link w:val="BodyTextFirstIndent2Char"/>
    <w:rsid w:val="00146CC7"/>
    <w:pPr>
      <w:spacing w:after="180"/>
      <w:ind w:left="360" w:firstLine="360"/>
    </w:pPr>
  </w:style>
  <w:style w:type="character" w:customStyle="1" w:styleId="BodyTextFirstIndent2Char">
    <w:name w:val="Body Text First Indent 2 Char"/>
    <w:basedOn w:val="BodyTextIndentChar"/>
    <w:link w:val="BodyTextFirstIndent2"/>
    <w:rsid w:val="00146CC7"/>
    <w:rPr>
      <w:lang w:eastAsia="en-US"/>
    </w:rPr>
  </w:style>
  <w:style w:type="paragraph" w:styleId="BodyTextIndent2">
    <w:name w:val="Body Text Indent 2"/>
    <w:basedOn w:val="Normal"/>
    <w:link w:val="BodyTextIndent2Char"/>
    <w:rsid w:val="00146CC7"/>
    <w:pPr>
      <w:spacing w:after="120" w:line="480" w:lineRule="auto"/>
      <w:ind w:left="283"/>
    </w:pPr>
  </w:style>
  <w:style w:type="character" w:customStyle="1" w:styleId="BodyTextIndent2Char">
    <w:name w:val="Body Text Indent 2 Char"/>
    <w:basedOn w:val="DefaultParagraphFont"/>
    <w:link w:val="BodyTextIndent2"/>
    <w:rsid w:val="00146CC7"/>
    <w:rPr>
      <w:lang w:eastAsia="en-US"/>
    </w:rPr>
  </w:style>
  <w:style w:type="paragraph" w:styleId="BodyTextIndent3">
    <w:name w:val="Body Text Indent 3"/>
    <w:basedOn w:val="Normal"/>
    <w:link w:val="BodyTextIndent3Char"/>
    <w:rsid w:val="00146CC7"/>
    <w:pPr>
      <w:spacing w:after="120"/>
      <w:ind w:left="283"/>
    </w:pPr>
    <w:rPr>
      <w:sz w:val="16"/>
      <w:szCs w:val="16"/>
    </w:rPr>
  </w:style>
  <w:style w:type="character" w:customStyle="1" w:styleId="BodyTextIndent3Char">
    <w:name w:val="Body Text Indent 3 Char"/>
    <w:basedOn w:val="DefaultParagraphFont"/>
    <w:link w:val="BodyTextIndent3"/>
    <w:rsid w:val="00146CC7"/>
    <w:rPr>
      <w:sz w:val="16"/>
      <w:szCs w:val="16"/>
      <w:lang w:eastAsia="en-US"/>
    </w:rPr>
  </w:style>
  <w:style w:type="paragraph" w:styleId="Caption">
    <w:name w:val="caption"/>
    <w:basedOn w:val="Normal"/>
    <w:next w:val="Normal"/>
    <w:semiHidden/>
    <w:unhideWhenUsed/>
    <w:qFormat/>
    <w:rsid w:val="00146CC7"/>
    <w:pPr>
      <w:spacing w:after="200"/>
    </w:pPr>
    <w:rPr>
      <w:i/>
      <w:iCs/>
      <w:color w:val="44546A" w:themeColor="text2"/>
      <w:sz w:val="18"/>
      <w:szCs w:val="18"/>
    </w:rPr>
  </w:style>
  <w:style w:type="paragraph" w:styleId="Closing">
    <w:name w:val="Closing"/>
    <w:basedOn w:val="Normal"/>
    <w:link w:val="ClosingChar"/>
    <w:rsid w:val="00146CC7"/>
    <w:pPr>
      <w:spacing w:after="0"/>
      <w:ind w:left="4252"/>
    </w:pPr>
  </w:style>
  <w:style w:type="character" w:customStyle="1" w:styleId="ClosingChar">
    <w:name w:val="Closing Char"/>
    <w:basedOn w:val="DefaultParagraphFont"/>
    <w:link w:val="Closing"/>
    <w:rsid w:val="00146CC7"/>
    <w:rPr>
      <w:lang w:eastAsia="en-US"/>
    </w:rPr>
  </w:style>
  <w:style w:type="paragraph" w:styleId="Date">
    <w:name w:val="Date"/>
    <w:basedOn w:val="Normal"/>
    <w:next w:val="Normal"/>
    <w:link w:val="DateChar"/>
    <w:rsid w:val="00146CC7"/>
  </w:style>
  <w:style w:type="character" w:customStyle="1" w:styleId="DateChar">
    <w:name w:val="Date Char"/>
    <w:basedOn w:val="DefaultParagraphFont"/>
    <w:link w:val="Date"/>
    <w:rsid w:val="00146CC7"/>
    <w:rPr>
      <w:lang w:eastAsia="en-US"/>
    </w:rPr>
  </w:style>
  <w:style w:type="paragraph" w:styleId="DocumentMap">
    <w:name w:val="Document Map"/>
    <w:basedOn w:val="Normal"/>
    <w:link w:val="DocumentMapChar"/>
    <w:rsid w:val="00146CC7"/>
    <w:pPr>
      <w:spacing w:after="0"/>
    </w:pPr>
    <w:rPr>
      <w:rFonts w:ascii="Segoe UI" w:hAnsi="Segoe UI" w:cs="Segoe UI"/>
      <w:sz w:val="16"/>
      <w:szCs w:val="16"/>
    </w:rPr>
  </w:style>
  <w:style w:type="character" w:customStyle="1" w:styleId="DocumentMapChar">
    <w:name w:val="Document Map Char"/>
    <w:basedOn w:val="DefaultParagraphFont"/>
    <w:link w:val="DocumentMap"/>
    <w:rsid w:val="00146CC7"/>
    <w:rPr>
      <w:rFonts w:ascii="Segoe UI" w:hAnsi="Segoe UI" w:cs="Segoe UI"/>
      <w:sz w:val="16"/>
      <w:szCs w:val="16"/>
      <w:lang w:eastAsia="en-US"/>
    </w:rPr>
  </w:style>
  <w:style w:type="paragraph" w:styleId="E-mailSignature">
    <w:name w:val="E-mail Signature"/>
    <w:basedOn w:val="Normal"/>
    <w:link w:val="E-mailSignatureChar"/>
    <w:rsid w:val="00146CC7"/>
    <w:pPr>
      <w:spacing w:after="0"/>
    </w:pPr>
  </w:style>
  <w:style w:type="character" w:customStyle="1" w:styleId="E-mailSignatureChar">
    <w:name w:val="E-mail Signature Char"/>
    <w:basedOn w:val="DefaultParagraphFont"/>
    <w:link w:val="E-mailSignature"/>
    <w:rsid w:val="00146CC7"/>
    <w:rPr>
      <w:lang w:eastAsia="en-US"/>
    </w:rPr>
  </w:style>
  <w:style w:type="paragraph" w:styleId="EndnoteText">
    <w:name w:val="endnote text"/>
    <w:basedOn w:val="Normal"/>
    <w:link w:val="EndnoteTextChar"/>
    <w:rsid w:val="00146CC7"/>
    <w:pPr>
      <w:spacing w:after="0"/>
    </w:pPr>
  </w:style>
  <w:style w:type="character" w:customStyle="1" w:styleId="EndnoteTextChar">
    <w:name w:val="Endnote Text Char"/>
    <w:basedOn w:val="DefaultParagraphFont"/>
    <w:link w:val="EndnoteText"/>
    <w:rsid w:val="00146CC7"/>
    <w:rPr>
      <w:lang w:eastAsia="en-US"/>
    </w:rPr>
  </w:style>
  <w:style w:type="paragraph" w:styleId="EnvelopeAddress">
    <w:name w:val="envelope address"/>
    <w:basedOn w:val="Normal"/>
    <w:rsid w:val="00146CC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46CC7"/>
    <w:pPr>
      <w:spacing w:after="0"/>
    </w:pPr>
    <w:rPr>
      <w:rFonts w:asciiTheme="majorHAnsi" w:eastAsiaTheme="majorEastAsia" w:hAnsiTheme="majorHAnsi" w:cstheme="majorBidi"/>
    </w:rPr>
  </w:style>
  <w:style w:type="paragraph" w:styleId="HTMLAddress">
    <w:name w:val="HTML Address"/>
    <w:basedOn w:val="Normal"/>
    <w:link w:val="HTMLAddressChar"/>
    <w:rsid w:val="00146CC7"/>
    <w:pPr>
      <w:spacing w:after="0"/>
    </w:pPr>
    <w:rPr>
      <w:i/>
      <w:iCs/>
    </w:rPr>
  </w:style>
  <w:style w:type="character" w:customStyle="1" w:styleId="HTMLAddressChar">
    <w:name w:val="HTML Address Char"/>
    <w:basedOn w:val="DefaultParagraphFont"/>
    <w:link w:val="HTMLAddress"/>
    <w:rsid w:val="00146CC7"/>
    <w:rPr>
      <w:i/>
      <w:iCs/>
      <w:lang w:eastAsia="en-US"/>
    </w:rPr>
  </w:style>
  <w:style w:type="paragraph" w:styleId="HTMLPreformatted">
    <w:name w:val="HTML Preformatted"/>
    <w:basedOn w:val="Normal"/>
    <w:link w:val="HTMLPreformattedChar"/>
    <w:rsid w:val="00146CC7"/>
    <w:pPr>
      <w:spacing w:after="0"/>
    </w:pPr>
    <w:rPr>
      <w:rFonts w:ascii="Consolas" w:hAnsi="Consolas"/>
    </w:rPr>
  </w:style>
  <w:style w:type="character" w:customStyle="1" w:styleId="HTMLPreformattedChar">
    <w:name w:val="HTML Preformatted Char"/>
    <w:basedOn w:val="DefaultParagraphFont"/>
    <w:link w:val="HTMLPreformatted"/>
    <w:rsid w:val="00146CC7"/>
    <w:rPr>
      <w:rFonts w:ascii="Consolas" w:hAnsi="Consolas"/>
      <w:lang w:eastAsia="en-US"/>
    </w:rPr>
  </w:style>
  <w:style w:type="paragraph" w:styleId="Index3">
    <w:name w:val="index 3"/>
    <w:basedOn w:val="Normal"/>
    <w:next w:val="Normal"/>
    <w:rsid w:val="00146CC7"/>
    <w:pPr>
      <w:spacing w:after="0"/>
      <w:ind w:left="600" w:hanging="200"/>
    </w:pPr>
  </w:style>
  <w:style w:type="paragraph" w:styleId="Index4">
    <w:name w:val="index 4"/>
    <w:basedOn w:val="Normal"/>
    <w:next w:val="Normal"/>
    <w:rsid w:val="00146CC7"/>
    <w:pPr>
      <w:spacing w:after="0"/>
      <w:ind w:left="800" w:hanging="200"/>
    </w:pPr>
  </w:style>
  <w:style w:type="paragraph" w:styleId="Index5">
    <w:name w:val="index 5"/>
    <w:basedOn w:val="Normal"/>
    <w:next w:val="Normal"/>
    <w:rsid w:val="00146CC7"/>
    <w:pPr>
      <w:spacing w:after="0"/>
      <w:ind w:left="1000" w:hanging="200"/>
    </w:pPr>
  </w:style>
  <w:style w:type="paragraph" w:styleId="Index6">
    <w:name w:val="index 6"/>
    <w:basedOn w:val="Normal"/>
    <w:next w:val="Normal"/>
    <w:rsid w:val="00146CC7"/>
    <w:pPr>
      <w:spacing w:after="0"/>
      <w:ind w:left="1200" w:hanging="200"/>
    </w:pPr>
  </w:style>
  <w:style w:type="paragraph" w:styleId="Index7">
    <w:name w:val="index 7"/>
    <w:basedOn w:val="Normal"/>
    <w:next w:val="Normal"/>
    <w:rsid w:val="00146CC7"/>
    <w:pPr>
      <w:spacing w:after="0"/>
      <w:ind w:left="1400" w:hanging="200"/>
    </w:pPr>
  </w:style>
  <w:style w:type="paragraph" w:styleId="Index8">
    <w:name w:val="index 8"/>
    <w:basedOn w:val="Normal"/>
    <w:next w:val="Normal"/>
    <w:rsid w:val="00146CC7"/>
    <w:pPr>
      <w:spacing w:after="0"/>
      <w:ind w:left="1600" w:hanging="200"/>
    </w:pPr>
  </w:style>
  <w:style w:type="paragraph" w:styleId="Index9">
    <w:name w:val="index 9"/>
    <w:basedOn w:val="Normal"/>
    <w:next w:val="Normal"/>
    <w:rsid w:val="00146CC7"/>
    <w:pPr>
      <w:spacing w:after="0"/>
      <w:ind w:left="1800" w:hanging="200"/>
    </w:pPr>
  </w:style>
  <w:style w:type="paragraph" w:styleId="IndexHeading">
    <w:name w:val="index heading"/>
    <w:basedOn w:val="Normal"/>
    <w:next w:val="Index1"/>
    <w:rsid w:val="00146C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46C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46CC7"/>
    <w:rPr>
      <w:i/>
      <w:iCs/>
      <w:color w:val="4472C4" w:themeColor="accent1"/>
      <w:lang w:eastAsia="en-US"/>
    </w:rPr>
  </w:style>
  <w:style w:type="paragraph" w:styleId="ListContinue">
    <w:name w:val="List Continue"/>
    <w:basedOn w:val="Normal"/>
    <w:rsid w:val="00146CC7"/>
    <w:pPr>
      <w:spacing w:after="120"/>
      <w:ind w:left="283"/>
      <w:contextualSpacing/>
    </w:pPr>
  </w:style>
  <w:style w:type="paragraph" w:styleId="ListContinue2">
    <w:name w:val="List Continue 2"/>
    <w:basedOn w:val="Normal"/>
    <w:rsid w:val="00146CC7"/>
    <w:pPr>
      <w:spacing w:after="120"/>
      <w:ind w:left="566"/>
      <w:contextualSpacing/>
    </w:pPr>
  </w:style>
  <w:style w:type="paragraph" w:styleId="ListContinue3">
    <w:name w:val="List Continue 3"/>
    <w:basedOn w:val="Normal"/>
    <w:rsid w:val="00146CC7"/>
    <w:pPr>
      <w:spacing w:after="120"/>
      <w:ind w:left="849"/>
      <w:contextualSpacing/>
    </w:pPr>
  </w:style>
  <w:style w:type="paragraph" w:styleId="ListContinue4">
    <w:name w:val="List Continue 4"/>
    <w:basedOn w:val="Normal"/>
    <w:rsid w:val="00146CC7"/>
    <w:pPr>
      <w:spacing w:after="120"/>
      <w:ind w:left="1132"/>
      <w:contextualSpacing/>
    </w:pPr>
  </w:style>
  <w:style w:type="paragraph" w:styleId="ListContinue5">
    <w:name w:val="List Continue 5"/>
    <w:basedOn w:val="Normal"/>
    <w:rsid w:val="00146CC7"/>
    <w:pPr>
      <w:spacing w:after="120"/>
      <w:ind w:left="1415"/>
      <w:contextualSpacing/>
    </w:pPr>
  </w:style>
  <w:style w:type="paragraph" w:styleId="ListNumber3">
    <w:name w:val="List Number 3"/>
    <w:basedOn w:val="Normal"/>
    <w:rsid w:val="00146CC7"/>
    <w:pPr>
      <w:numPr>
        <w:numId w:val="3"/>
      </w:numPr>
      <w:contextualSpacing/>
    </w:pPr>
  </w:style>
  <w:style w:type="paragraph" w:styleId="ListNumber4">
    <w:name w:val="List Number 4"/>
    <w:basedOn w:val="Normal"/>
    <w:rsid w:val="00146CC7"/>
    <w:pPr>
      <w:numPr>
        <w:numId w:val="4"/>
      </w:numPr>
      <w:contextualSpacing/>
    </w:pPr>
  </w:style>
  <w:style w:type="paragraph" w:styleId="ListNumber5">
    <w:name w:val="List Number 5"/>
    <w:basedOn w:val="Normal"/>
    <w:rsid w:val="00146CC7"/>
    <w:pPr>
      <w:numPr>
        <w:numId w:val="5"/>
      </w:numPr>
      <w:contextualSpacing/>
    </w:pPr>
  </w:style>
  <w:style w:type="paragraph" w:styleId="MacroText">
    <w:name w:val="macro"/>
    <w:link w:val="MacroTextChar"/>
    <w:rsid w:val="00146CC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146CC7"/>
    <w:rPr>
      <w:rFonts w:ascii="Consolas" w:hAnsi="Consolas"/>
      <w:lang w:eastAsia="en-US"/>
    </w:rPr>
  </w:style>
  <w:style w:type="paragraph" w:styleId="MessageHeader">
    <w:name w:val="Message Header"/>
    <w:basedOn w:val="Normal"/>
    <w:link w:val="MessageHeaderChar"/>
    <w:rsid w:val="00146CC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46CC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46CC7"/>
    <w:pPr>
      <w:overflowPunct w:val="0"/>
      <w:autoSpaceDE w:val="0"/>
      <w:autoSpaceDN w:val="0"/>
      <w:adjustRightInd w:val="0"/>
      <w:textAlignment w:val="baseline"/>
    </w:pPr>
    <w:rPr>
      <w:lang w:eastAsia="en-US"/>
    </w:rPr>
  </w:style>
  <w:style w:type="paragraph" w:styleId="NormalWeb">
    <w:name w:val="Normal (Web)"/>
    <w:basedOn w:val="Normal"/>
    <w:rsid w:val="00146CC7"/>
    <w:rPr>
      <w:sz w:val="24"/>
      <w:szCs w:val="24"/>
    </w:rPr>
  </w:style>
  <w:style w:type="paragraph" w:styleId="NormalIndent">
    <w:name w:val="Normal Indent"/>
    <w:basedOn w:val="Normal"/>
    <w:rsid w:val="00146CC7"/>
    <w:pPr>
      <w:ind w:left="720"/>
    </w:pPr>
  </w:style>
  <w:style w:type="paragraph" w:styleId="NoteHeading">
    <w:name w:val="Note Heading"/>
    <w:basedOn w:val="Normal"/>
    <w:next w:val="Normal"/>
    <w:link w:val="NoteHeadingChar"/>
    <w:rsid w:val="00146CC7"/>
    <w:pPr>
      <w:spacing w:after="0"/>
    </w:pPr>
  </w:style>
  <w:style w:type="character" w:customStyle="1" w:styleId="NoteHeadingChar">
    <w:name w:val="Note Heading Char"/>
    <w:basedOn w:val="DefaultParagraphFont"/>
    <w:link w:val="NoteHeading"/>
    <w:rsid w:val="00146CC7"/>
    <w:rPr>
      <w:lang w:eastAsia="en-US"/>
    </w:rPr>
  </w:style>
  <w:style w:type="paragraph" w:styleId="PlainText">
    <w:name w:val="Plain Text"/>
    <w:basedOn w:val="Normal"/>
    <w:link w:val="PlainTextChar"/>
    <w:rsid w:val="00146CC7"/>
    <w:pPr>
      <w:spacing w:after="0"/>
    </w:pPr>
    <w:rPr>
      <w:rFonts w:ascii="Consolas" w:hAnsi="Consolas"/>
      <w:sz w:val="21"/>
      <w:szCs w:val="21"/>
    </w:rPr>
  </w:style>
  <w:style w:type="character" w:customStyle="1" w:styleId="PlainTextChar">
    <w:name w:val="Plain Text Char"/>
    <w:basedOn w:val="DefaultParagraphFont"/>
    <w:link w:val="PlainText"/>
    <w:rsid w:val="00146CC7"/>
    <w:rPr>
      <w:rFonts w:ascii="Consolas" w:hAnsi="Consolas"/>
      <w:sz w:val="21"/>
      <w:szCs w:val="21"/>
      <w:lang w:eastAsia="en-US"/>
    </w:rPr>
  </w:style>
  <w:style w:type="paragraph" w:styleId="Quote">
    <w:name w:val="Quote"/>
    <w:basedOn w:val="Normal"/>
    <w:next w:val="Normal"/>
    <w:link w:val="QuoteChar"/>
    <w:uiPriority w:val="29"/>
    <w:qFormat/>
    <w:rsid w:val="00146C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46CC7"/>
    <w:rPr>
      <w:i/>
      <w:iCs/>
      <w:color w:val="404040" w:themeColor="text1" w:themeTint="BF"/>
      <w:lang w:eastAsia="en-US"/>
    </w:rPr>
  </w:style>
  <w:style w:type="paragraph" w:styleId="Salutation">
    <w:name w:val="Salutation"/>
    <w:basedOn w:val="Normal"/>
    <w:next w:val="Normal"/>
    <w:link w:val="SalutationChar"/>
    <w:rsid w:val="00146CC7"/>
  </w:style>
  <w:style w:type="character" w:customStyle="1" w:styleId="SalutationChar">
    <w:name w:val="Salutation Char"/>
    <w:basedOn w:val="DefaultParagraphFont"/>
    <w:link w:val="Salutation"/>
    <w:rsid w:val="00146CC7"/>
    <w:rPr>
      <w:lang w:eastAsia="en-US"/>
    </w:rPr>
  </w:style>
  <w:style w:type="paragraph" w:styleId="Signature">
    <w:name w:val="Signature"/>
    <w:basedOn w:val="Normal"/>
    <w:link w:val="SignatureChar"/>
    <w:rsid w:val="00146CC7"/>
    <w:pPr>
      <w:spacing w:after="0"/>
      <w:ind w:left="4252"/>
    </w:pPr>
  </w:style>
  <w:style w:type="character" w:customStyle="1" w:styleId="SignatureChar">
    <w:name w:val="Signature Char"/>
    <w:basedOn w:val="DefaultParagraphFont"/>
    <w:link w:val="Signature"/>
    <w:rsid w:val="00146CC7"/>
    <w:rPr>
      <w:lang w:eastAsia="en-US"/>
    </w:rPr>
  </w:style>
  <w:style w:type="paragraph" w:styleId="Subtitle">
    <w:name w:val="Subtitle"/>
    <w:basedOn w:val="Normal"/>
    <w:next w:val="Normal"/>
    <w:link w:val="SubtitleChar"/>
    <w:qFormat/>
    <w:rsid w:val="00146CC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46CC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146CC7"/>
    <w:pPr>
      <w:spacing w:after="0"/>
      <w:ind w:left="200" w:hanging="200"/>
    </w:pPr>
  </w:style>
  <w:style w:type="paragraph" w:styleId="TableofFigures">
    <w:name w:val="table of figures"/>
    <w:basedOn w:val="Normal"/>
    <w:next w:val="Normal"/>
    <w:rsid w:val="00146CC7"/>
    <w:pPr>
      <w:spacing w:after="0"/>
    </w:pPr>
  </w:style>
  <w:style w:type="paragraph" w:styleId="Title">
    <w:name w:val="Title"/>
    <w:basedOn w:val="Normal"/>
    <w:next w:val="Normal"/>
    <w:link w:val="TitleChar"/>
    <w:qFormat/>
    <w:rsid w:val="00146CC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46CC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46CC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46CC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igureTitle">
    <w:name w:val="Figure_Title"/>
    <w:basedOn w:val="Normal"/>
    <w:next w:val="Normal"/>
    <w:rsid w:val="00FA52E9"/>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73882">
      <w:bodyDiv w:val="1"/>
      <w:marLeft w:val="0"/>
      <w:marRight w:val="0"/>
      <w:marTop w:val="0"/>
      <w:marBottom w:val="0"/>
      <w:divBdr>
        <w:top w:val="none" w:sz="0" w:space="0" w:color="auto"/>
        <w:left w:val="none" w:sz="0" w:space="0" w:color="auto"/>
        <w:bottom w:val="none" w:sz="0" w:space="0" w:color="auto"/>
        <w:right w:val="none" w:sz="0" w:space="0" w:color="auto"/>
      </w:divBdr>
    </w:div>
    <w:div w:id="1005862819">
      <w:bodyDiv w:val="1"/>
      <w:marLeft w:val="0"/>
      <w:marRight w:val="0"/>
      <w:marTop w:val="0"/>
      <w:marBottom w:val="0"/>
      <w:divBdr>
        <w:top w:val="none" w:sz="0" w:space="0" w:color="auto"/>
        <w:left w:val="none" w:sz="0" w:space="0" w:color="auto"/>
        <w:bottom w:val="none" w:sz="0" w:space="0" w:color="auto"/>
        <w:right w:val="none" w:sz="0" w:space="0" w:color="auto"/>
      </w:divBdr>
    </w:div>
    <w:div w:id="1086268936">
      <w:bodyDiv w:val="1"/>
      <w:marLeft w:val="0"/>
      <w:marRight w:val="0"/>
      <w:marTop w:val="0"/>
      <w:marBottom w:val="0"/>
      <w:divBdr>
        <w:top w:val="none" w:sz="0" w:space="0" w:color="auto"/>
        <w:left w:val="none" w:sz="0" w:space="0" w:color="auto"/>
        <w:bottom w:val="none" w:sz="0" w:space="0" w:color="auto"/>
        <w:right w:val="none" w:sz="0" w:space="0" w:color="auto"/>
      </w:divBdr>
    </w:div>
    <w:div w:id="19767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1.vsdx"/><Relationship Id="rId42" Type="http://schemas.openxmlformats.org/officeDocument/2006/relationships/package" Target="embeddings/Microsoft_Visio_Drawing15.vsdx"/><Relationship Id="rId47" Type="http://schemas.openxmlformats.org/officeDocument/2006/relationships/image" Target="media/image21.emf"/><Relationship Id="rId50" Type="http://schemas.openxmlformats.org/officeDocument/2006/relationships/package" Target="embeddings/Microsoft_Visio_Drawing19.vsdx"/><Relationship Id="rId55" Type="http://schemas.openxmlformats.org/officeDocument/2006/relationships/image" Target="media/image25.emf"/><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package" Target="embeddings/Microsoft_Visio_Drawing2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6.emf"/><Relationship Id="rId40" Type="http://schemas.openxmlformats.org/officeDocument/2006/relationships/package" Target="embeddings/Microsoft_Visio_Drawing14.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49" Type="http://schemas.openxmlformats.org/officeDocument/2006/relationships/image" Target="media/image22.emf"/><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Visio_Drawing16.vsdx"/><Relationship Id="rId52" Type="http://schemas.openxmlformats.org/officeDocument/2006/relationships/package" Target="embeddings/Microsoft_Visio_Drawing20.vsdx"/><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8.vsdx"/><Relationship Id="rId56" Type="http://schemas.openxmlformats.org/officeDocument/2006/relationships/package" Target="embeddings/Microsoft_Visio_Drawing22.vsdx"/><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3.vsdx"/><Relationship Id="rId46" Type="http://schemas.openxmlformats.org/officeDocument/2006/relationships/package" Target="embeddings/Microsoft_Visio_Drawing17.vsdx"/><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4AA05-BE62-4F2A-A16E-73C616A1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65</TotalTime>
  <Pages>55</Pages>
  <Words>16935</Words>
  <Characters>96532</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113241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28.538_CR0015_(Rel-17)_ECM</cp:lastModifiedBy>
  <cp:revision>25</cp:revision>
  <cp:lastPrinted>2019-02-25T14:05:00Z</cp:lastPrinted>
  <dcterms:created xsi:type="dcterms:W3CDTF">2022-03-23T09:08:00Z</dcterms:created>
  <dcterms:modified xsi:type="dcterms:W3CDTF">2022-06-07T15:45:00Z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CCCRsImpl0">
    <vt:lpwstr>28.538%Rel-17%%28.538%Rel-17%%28.538%Rel-17%%28.538%Rel-17%%28.538%Rel-17%%28.538%Rel-17%%28.538%Rel-17%%28.538%Rel-17%%28.538%Rel-17%%28.538%Rel-17%%28.538%Rel-17%%28.538%Rel-17%%28.538%Rel-17%%28.538%Rel-17%%28.538%Rel-17%%28.538%Rel-17%%28.538%Rel-17%%</vt:lpwstr>
  </property>
  <property fmtid="{D5CDD505-2E9C-101B-9397-08002B2CF9AE}" pid="4" name="MCCCRsImpl1">
    <vt:lpwstr>28.538%Rel-17%%28.538%Rel-17%%28.538%Rel-17%%28.538%Rel-17%%28.538%Rel-17%%28.538%Rel-17%%28.538%Rel-17%%28.538%Rel-17%0001%28.538%Rel-17%0002%28.538%Rel-17%0003%28.538%Rel-17%0004%28.538%Rel-17%0006%28.538%Rel-17%0010%28.538%Rel-17%0011%28.538%Rel-17%001</vt:lpwstr>
  </property>
  <property fmtid="{D5CDD505-2E9C-101B-9397-08002B2CF9AE}" pid="5" name="MCCCRsImpl3">
    <vt:lpwstr>2%</vt:lpwstr>
  </property>
</Properties>
</file>