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CB4C8C" w14:paraId="3CD5E216" w14:textId="77777777" w:rsidTr="002F3C16">
        <w:tc>
          <w:tcPr>
            <w:tcW w:w="10423" w:type="dxa"/>
            <w:gridSpan w:val="2"/>
            <w:shd w:val="clear" w:color="auto" w:fill="auto"/>
          </w:tcPr>
          <w:p w14:paraId="48D209FC" w14:textId="32258FB3" w:rsidR="004F0988" w:rsidRPr="00CB4C8C" w:rsidRDefault="004F0988" w:rsidP="00133525">
            <w:pPr>
              <w:pStyle w:val="ZA"/>
              <w:framePr w:w="0" w:hRule="auto" w:wrap="auto" w:vAnchor="margin" w:hAnchor="text" w:yAlign="inline"/>
              <w:rPr>
                <w:noProof w:val="0"/>
              </w:rPr>
            </w:pPr>
            <w:bookmarkStart w:id="0" w:name="page1"/>
            <w:r w:rsidRPr="00CB4C8C">
              <w:rPr>
                <w:noProof w:val="0"/>
                <w:sz w:val="64"/>
              </w:rPr>
              <w:t xml:space="preserve">3GPP </w:t>
            </w:r>
            <w:bookmarkStart w:id="1" w:name="specType1"/>
            <w:r w:rsidR="002F3C16" w:rsidRPr="00CB4C8C">
              <w:rPr>
                <w:noProof w:val="0"/>
                <w:sz w:val="64"/>
              </w:rPr>
              <w:t>TS 28.</w:t>
            </w:r>
            <w:bookmarkEnd w:id="1"/>
            <w:r w:rsidR="00C35931" w:rsidRPr="00CB4C8C">
              <w:rPr>
                <w:noProof w:val="0"/>
                <w:sz w:val="64"/>
              </w:rPr>
              <w:t>313</w:t>
            </w:r>
            <w:r w:rsidRPr="00CB4C8C">
              <w:rPr>
                <w:noProof w:val="0"/>
                <w:sz w:val="64"/>
              </w:rPr>
              <w:t xml:space="preserve"> </w:t>
            </w:r>
            <w:r w:rsidR="00BC0BD8" w:rsidRPr="00CB4C8C">
              <w:rPr>
                <w:noProof w:val="0"/>
              </w:rPr>
              <w:t>V1</w:t>
            </w:r>
            <w:r w:rsidR="00BC0BD8">
              <w:rPr>
                <w:noProof w:val="0"/>
              </w:rPr>
              <w:t>7</w:t>
            </w:r>
            <w:r w:rsidR="002F3C16" w:rsidRPr="00CB4C8C">
              <w:rPr>
                <w:noProof w:val="0"/>
              </w:rPr>
              <w:t>.</w:t>
            </w:r>
            <w:del w:id="2" w:author="28.313_CR0047_(Rel-17)_E_HOO" w:date="2022-03-10T14:41:00Z">
              <w:r w:rsidR="00AA2F64" w:rsidDel="007F5F4E">
                <w:rPr>
                  <w:noProof w:val="0"/>
                </w:rPr>
                <w:delText>3</w:delText>
              </w:r>
            </w:del>
            <w:ins w:id="3" w:author="28.313_CR0047_(Rel-17)_E_HOO" w:date="2022-03-10T14:41:00Z">
              <w:r w:rsidR="007F5F4E">
                <w:rPr>
                  <w:noProof w:val="0"/>
                </w:rPr>
                <w:t>4</w:t>
              </w:r>
            </w:ins>
            <w:r w:rsidR="002F3C16" w:rsidRPr="00CB4C8C">
              <w:rPr>
                <w:noProof w:val="0"/>
              </w:rPr>
              <w:t>.0</w:t>
            </w:r>
            <w:r w:rsidRPr="00CB4C8C">
              <w:rPr>
                <w:noProof w:val="0"/>
              </w:rPr>
              <w:t xml:space="preserve"> </w:t>
            </w:r>
            <w:r w:rsidRPr="00CB4C8C">
              <w:rPr>
                <w:noProof w:val="0"/>
                <w:sz w:val="32"/>
              </w:rPr>
              <w:t>(</w:t>
            </w:r>
            <w:del w:id="4" w:author="28.313_CR0047_(Rel-17)_E_HOO" w:date="2022-03-10T14:41:00Z">
              <w:r w:rsidR="00D604FB" w:rsidRPr="00CB4C8C" w:rsidDel="007F5F4E">
                <w:rPr>
                  <w:noProof w:val="0"/>
                  <w:sz w:val="32"/>
                </w:rPr>
                <w:delText>202</w:delText>
              </w:r>
              <w:r w:rsidR="00D604FB" w:rsidDel="007F5F4E">
                <w:rPr>
                  <w:noProof w:val="0"/>
                  <w:sz w:val="32"/>
                </w:rPr>
                <w:delText>1</w:delText>
              </w:r>
            </w:del>
            <w:ins w:id="5" w:author="28.313_CR0047_(Rel-17)_E_HOO" w:date="2022-03-10T14:41:00Z">
              <w:r w:rsidR="007F5F4E" w:rsidRPr="00CB4C8C">
                <w:rPr>
                  <w:noProof w:val="0"/>
                  <w:sz w:val="32"/>
                </w:rPr>
                <w:t>202</w:t>
              </w:r>
              <w:r w:rsidR="007F5F4E">
                <w:rPr>
                  <w:noProof w:val="0"/>
                  <w:sz w:val="32"/>
                </w:rPr>
                <w:t>2</w:t>
              </w:r>
            </w:ins>
            <w:r w:rsidR="002F3C16" w:rsidRPr="00CB4C8C">
              <w:rPr>
                <w:noProof w:val="0"/>
                <w:sz w:val="32"/>
              </w:rPr>
              <w:t>-</w:t>
            </w:r>
            <w:del w:id="6" w:author="28.313_CR0047_(Rel-17)_E_HOO" w:date="2022-03-10T14:41:00Z">
              <w:r w:rsidR="00AA2F64" w:rsidDel="007F5F4E">
                <w:rPr>
                  <w:noProof w:val="0"/>
                  <w:sz w:val="32"/>
                </w:rPr>
                <w:delText>12</w:delText>
              </w:r>
            </w:del>
            <w:ins w:id="7" w:author="28.313_CR0047_(Rel-17)_E_HOO" w:date="2022-03-10T14:41:00Z">
              <w:r w:rsidR="007F5F4E">
                <w:rPr>
                  <w:noProof w:val="0"/>
                  <w:sz w:val="32"/>
                </w:rPr>
                <w:t>03</w:t>
              </w:r>
            </w:ins>
            <w:r w:rsidRPr="00CB4C8C">
              <w:rPr>
                <w:noProof w:val="0"/>
                <w:sz w:val="32"/>
              </w:rPr>
              <w:t>)</w:t>
            </w:r>
          </w:p>
        </w:tc>
      </w:tr>
      <w:tr w:rsidR="004F0988" w:rsidRPr="00CB4C8C" w14:paraId="4D9FBECC" w14:textId="77777777" w:rsidTr="002F3C16">
        <w:trPr>
          <w:trHeight w:hRule="exact" w:val="1134"/>
        </w:trPr>
        <w:tc>
          <w:tcPr>
            <w:tcW w:w="10423" w:type="dxa"/>
            <w:gridSpan w:val="2"/>
            <w:shd w:val="clear" w:color="auto" w:fill="auto"/>
          </w:tcPr>
          <w:p w14:paraId="744F4227" w14:textId="77777777" w:rsidR="004F0988" w:rsidRPr="00CB4C8C" w:rsidRDefault="004F0988" w:rsidP="00133525">
            <w:pPr>
              <w:pStyle w:val="ZB"/>
              <w:framePr w:w="0" w:hRule="auto" w:wrap="auto" w:vAnchor="margin" w:hAnchor="text" w:yAlign="inline"/>
              <w:rPr>
                <w:noProof w:val="0"/>
              </w:rPr>
            </w:pPr>
            <w:r w:rsidRPr="00CB4C8C">
              <w:rPr>
                <w:noProof w:val="0"/>
              </w:rPr>
              <w:t xml:space="preserve">Technical </w:t>
            </w:r>
            <w:bookmarkStart w:id="8" w:name="spectype2"/>
            <w:r w:rsidRPr="00CB4C8C">
              <w:rPr>
                <w:noProof w:val="0"/>
              </w:rPr>
              <w:t>Specification</w:t>
            </w:r>
            <w:bookmarkEnd w:id="8"/>
          </w:p>
          <w:p w14:paraId="1FA9BC0B" w14:textId="77777777" w:rsidR="00BA4B8D" w:rsidRPr="00CB4C8C" w:rsidRDefault="00BA4B8D" w:rsidP="00BA4B8D"/>
        </w:tc>
      </w:tr>
      <w:tr w:rsidR="004F0988" w:rsidRPr="00CB4C8C" w14:paraId="5C221523" w14:textId="77777777" w:rsidTr="002F3C16">
        <w:trPr>
          <w:trHeight w:hRule="exact" w:val="3686"/>
        </w:trPr>
        <w:tc>
          <w:tcPr>
            <w:tcW w:w="10423" w:type="dxa"/>
            <w:gridSpan w:val="2"/>
            <w:shd w:val="clear" w:color="auto" w:fill="auto"/>
          </w:tcPr>
          <w:p w14:paraId="046778EC" w14:textId="77777777" w:rsidR="004F0988" w:rsidRPr="00CB4C8C" w:rsidRDefault="004F0988" w:rsidP="00133525">
            <w:pPr>
              <w:pStyle w:val="ZT"/>
              <w:framePr w:wrap="auto" w:hAnchor="text" w:yAlign="inline"/>
            </w:pPr>
            <w:r w:rsidRPr="00CB4C8C">
              <w:t>3rd Generation Partnership Project;</w:t>
            </w:r>
          </w:p>
          <w:p w14:paraId="10969CED" w14:textId="77777777" w:rsidR="004F0988" w:rsidRPr="00CB4C8C" w:rsidRDefault="004F0988" w:rsidP="00133525">
            <w:pPr>
              <w:pStyle w:val="ZT"/>
              <w:framePr w:wrap="auto" w:hAnchor="text" w:yAlign="inline"/>
              <w:rPr>
                <w:highlight w:val="yellow"/>
              </w:rPr>
            </w:pPr>
            <w:r w:rsidRPr="00CB4C8C">
              <w:t xml:space="preserve">Technical Specification Group </w:t>
            </w:r>
            <w:bookmarkStart w:id="9" w:name="specTitle"/>
            <w:r w:rsidR="002F3C16" w:rsidRPr="00CB4C8C">
              <w:t>Services and System Aspects;</w:t>
            </w:r>
          </w:p>
          <w:bookmarkEnd w:id="9"/>
          <w:p w14:paraId="7D0EE37F" w14:textId="77777777" w:rsidR="002F3C16" w:rsidRPr="00CB4C8C" w:rsidRDefault="002F3C16" w:rsidP="002F3C16">
            <w:pPr>
              <w:pStyle w:val="ZT"/>
              <w:framePr w:wrap="auto" w:hAnchor="text" w:yAlign="inline"/>
            </w:pPr>
            <w:r w:rsidRPr="00CB4C8C">
              <w:t>Management and orchestration;</w:t>
            </w:r>
          </w:p>
          <w:p w14:paraId="3F3A7034" w14:textId="77777777" w:rsidR="002F3C16" w:rsidRPr="00CB4C8C" w:rsidRDefault="002F3C16" w:rsidP="002F3C16">
            <w:pPr>
              <w:pStyle w:val="ZT"/>
              <w:framePr w:wrap="auto" w:hAnchor="text" w:yAlign="inline"/>
            </w:pPr>
            <w:r w:rsidRPr="00CB4C8C">
              <w:t xml:space="preserve"> Self-Organizing Networks (SON) for 5G networks</w:t>
            </w:r>
          </w:p>
          <w:p w14:paraId="3FEF587A" w14:textId="206E8F9E" w:rsidR="004F0988" w:rsidRPr="00CB4C8C" w:rsidRDefault="004F0988" w:rsidP="002F3C16">
            <w:pPr>
              <w:pStyle w:val="ZT"/>
              <w:framePr w:wrap="auto" w:hAnchor="text" w:yAlign="inline"/>
              <w:rPr>
                <w:i/>
                <w:sz w:val="28"/>
              </w:rPr>
            </w:pPr>
            <w:r w:rsidRPr="00CB4C8C">
              <w:t>(</w:t>
            </w:r>
            <w:r w:rsidRPr="00CB4C8C">
              <w:rPr>
                <w:rStyle w:val="ZGSM"/>
              </w:rPr>
              <w:t xml:space="preserve">Release </w:t>
            </w:r>
            <w:r w:rsidR="00BC0BD8" w:rsidRPr="00CB4C8C">
              <w:rPr>
                <w:rStyle w:val="ZGSM"/>
              </w:rPr>
              <w:t>1</w:t>
            </w:r>
            <w:r w:rsidR="00BC0BD8">
              <w:rPr>
                <w:rStyle w:val="ZGSM"/>
              </w:rPr>
              <w:t>7</w:t>
            </w:r>
            <w:r w:rsidRPr="00CB4C8C">
              <w:t>)</w:t>
            </w:r>
          </w:p>
        </w:tc>
      </w:tr>
      <w:tr w:rsidR="00BF128E" w:rsidRPr="00CB4C8C" w14:paraId="4F14A564" w14:textId="77777777" w:rsidTr="002F3C16">
        <w:tc>
          <w:tcPr>
            <w:tcW w:w="10423" w:type="dxa"/>
            <w:gridSpan w:val="2"/>
            <w:shd w:val="clear" w:color="auto" w:fill="auto"/>
          </w:tcPr>
          <w:p w14:paraId="2291D13C" w14:textId="77777777" w:rsidR="00BF128E" w:rsidRPr="00CB4C8C" w:rsidRDefault="00BF128E" w:rsidP="00133525">
            <w:pPr>
              <w:pStyle w:val="ZU"/>
              <w:framePr w:w="0" w:wrap="auto" w:vAnchor="margin" w:hAnchor="text" w:yAlign="inline"/>
              <w:tabs>
                <w:tab w:val="right" w:pos="10206"/>
              </w:tabs>
              <w:jc w:val="left"/>
              <w:rPr>
                <w:noProof w:val="0"/>
                <w:color w:val="0000FF"/>
              </w:rPr>
            </w:pPr>
            <w:r w:rsidRPr="00CB4C8C">
              <w:rPr>
                <w:noProof w:val="0"/>
                <w:color w:val="0000FF"/>
              </w:rPr>
              <w:tab/>
            </w:r>
          </w:p>
        </w:tc>
      </w:tr>
      <w:tr w:rsidR="00D57972" w:rsidRPr="00CB4C8C" w14:paraId="723EC63A" w14:textId="77777777" w:rsidTr="002F3C16">
        <w:trPr>
          <w:trHeight w:hRule="exact" w:val="1531"/>
        </w:trPr>
        <w:tc>
          <w:tcPr>
            <w:tcW w:w="4883" w:type="dxa"/>
            <w:shd w:val="clear" w:color="auto" w:fill="auto"/>
          </w:tcPr>
          <w:p w14:paraId="6619C8D0" w14:textId="77777777" w:rsidR="00D57972" w:rsidRPr="00CB4C8C" w:rsidRDefault="00AC4D20">
            <w:r w:rsidRPr="00CB4C8C">
              <w:rPr>
                <w:i/>
                <w:noProof/>
              </w:rPr>
              <w:drawing>
                <wp:inline distT="0" distB="0" distL="0" distR="0" wp14:anchorId="3D749308" wp14:editId="3C39631D">
                  <wp:extent cx="1219200"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5540" w:type="dxa"/>
            <w:shd w:val="clear" w:color="auto" w:fill="auto"/>
          </w:tcPr>
          <w:p w14:paraId="0639CB74" w14:textId="77777777" w:rsidR="00D57972" w:rsidRPr="00CB4C8C" w:rsidRDefault="00AC4D20" w:rsidP="00133525">
            <w:pPr>
              <w:jc w:val="right"/>
            </w:pPr>
            <w:bookmarkStart w:id="10" w:name="logos"/>
            <w:r w:rsidRPr="00CB4C8C">
              <w:rPr>
                <w:noProof/>
              </w:rPr>
              <w:drawing>
                <wp:inline distT="0" distB="0" distL="0" distR="0" wp14:anchorId="009C14C6" wp14:editId="7ED59D1C">
                  <wp:extent cx="16129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0" cy="946150"/>
                          </a:xfrm>
                          <a:prstGeom prst="rect">
                            <a:avLst/>
                          </a:prstGeom>
                          <a:noFill/>
                          <a:ln>
                            <a:noFill/>
                          </a:ln>
                        </pic:spPr>
                      </pic:pic>
                    </a:graphicData>
                  </a:graphic>
                </wp:inline>
              </w:drawing>
            </w:r>
            <w:bookmarkEnd w:id="10"/>
          </w:p>
        </w:tc>
      </w:tr>
      <w:tr w:rsidR="00C074DD" w:rsidRPr="00CB4C8C" w14:paraId="6F34B812" w14:textId="77777777" w:rsidTr="002F3C16">
        <w:trPr>
          <w:trHeight w:hRule="exact" w:val="5783"/>
        </w:trPr>
        <w:tc>
          <w:tcPr>
            <w:tcW w:w="10423" w:type="dxa"/>
            <w:gridSpan w:val="2"/>
            <w:shd w:val="clear" w:color="auto" w:fill="auto"/>
          </w:tcPr>
          <w:p w14:paraId="6D479BE6" w14:textId="77777777" w:rsidR="00C074DD" w:rsidRPr="00CB4C8C" w:rsidRDefault="00C074DD" w:rsidP="00C074DD">
            <w:pPr>
              <w:rPr>
                <w:b/>
              </w:rPr>
            </w:pPr>
          </w:p>
        </w:tc>
      </w:tr>
      <w:tr w:rsidR="00C074DD" w:rsidRPr="00CB4C8C" w14:paraId="6E1076D9" w14:textId="77777777" w:rsidTr="002F3C16">
        <w:trPr>
          <w:trHeight w:hRule="exact" w:val="964"/>
        </w:trPr>
        <w:tc>
          <w:tcPr>
            <w:tcW w:w="10423" w:type="dxa"/>
            <w:gridSpan w:val="2"/>
            <w:shd w:val="clear" w:color="auto" w:fill="auto"/>
          </w:tcPr>
          <w:p w14:paraId="54866B92" w14:textId="77777777" w:rsidR="00C074DD" w:rsidRPr="00CB4C8C" w:rsidRDefault="00C074DD" w:rsidP="00C074DD">
            <w:pPr>
              <w:rPr>
                <w:sz w:val="16"/>
              </w:rPr>
            </w:pPr>
            <w:bookmarkStart w:id="11" w:name="warningNotice"/>
            <w:r w:rsidRPr="00CB4C8C">
              <w:rPr>
                <w:sz w:val="16"/>
              </w:rPr>
              <w:t>The present document has been developed within the 3rd Generation Partnership Project (3GPP</w:t>
            </w:r>
            <w:r w:rsidRPr="00CB4C8C">
              <w:rPr>
                <w:sz w:val="16"/>
                <w:vertAlign w:val="superscript"/>
              </w:rPr>
              <w:t xml:space="preserve"> TM</w:t>
            </w:r>
            <w:r w:rsidRPr="00CB4C8C">
              <w:rPr>
                <w:sz w:val="16"/>
              </w:rPr>
              <w:t>) and may be further elaborated for the purposes of 3GPP.</w:t>
            </w:r>
            <w:r w:rsidRPr="00CB4C8C">
              <w:rPr>
                <w:sz w:val="16"/>
              </w:rPr>
              <w:br/>
              <w:t>The present document has not been subject to any approval process by the 3GPP</w:t>
            </w:r>
            <w:r w:rsidRPr="00CB4C8C">
              <w:rPr>
                <w:sz w:val="16"/>
                <w:vertAlign w:val="superscript"/>
              </w:rPr>
              <w:t xml:space="preserve"> </w:t>
            </w:r>
            <w:r w:rsidRPr="00CB4C8C">
              <w:rPr>
                <w:sz w:val="16"/>
              </w:rPr>
              <w:t>Organizational Partners and shall not be implemented.</w:t>
            </w:r>
            <w:r w:rsidRPr="00CB4C8C">
              <w:rPr>
                <w:sz w:val="16"/>
              </w:rPr>
              <w:br/>
              <w:t>This Specification is provided for future development work within 3GPP</w:t>
            </w:r>
            <w:r w:rsidRPr="00CB4C8C">
              <w:rPr>
                <w:sz w:val="16"/>
                <w:vertAlign w:val="superscript"/>
              </w:rPr>
              <w:t xml:space="preserve"> </w:t>
            </w:r>
            <w:r w:rsidRPr="00CB4C8C">
              <w:rPr>
                <w:sz w:val="16"/>
              </w:rPr>
              <w:t>only. The Organizational Partners accept no liability for any use of this Specification.</w:t>
            </w:r>
            <w:r w:rsidRPr="00CB4C8C">
              <w:rPr>
                <w:sz w:val="16"/>
              </w:rPr>
              <w:br/>
              <w:t>Specifications and Reports for implementation of the 3GPP</w:t>
            </w:r>
            <w:r w:rsidRPr="00CB4C8C">
              <w:rPr>
                <w:sz w:val="16"/>
                <w:vertAlign w:val="superscript"/>
              </w:rPr>
              <w:t xml:space="preserve"> TM</w:t>
            </w:r>
            <w:r w:rsidRPr="00CB4C8C">
              <w:rPr>
                <w:sz w:val="16"/>
              </w:rPr>
              <w:t xml:space="preserve"> system should be obtained via the 3GPP Organizational Partners' Publications Offices.</w:t>
            </w:r>
            <w:bookmarkEnd w:id="11"/>
          </w:p>
          <w:p w14:paraId="43D9A292" w14:textId="77777777" w:rsidR="00C074DD" w:rsidRPr="00CB4C8C" w:rsidRDefault="00C074DD" w:rsidP="00C074DD">
            <w:pPr>
              <w:pStyle w:val="ZV"/>
              <w:framePr w:w="0" w:wrap="auto" w:vAnchor="margin" w:hAnchor="text" w:yAlign="inline"/>
              <w:rPr>
                <w:noProof w:val="0"/>
              </w:rPr>
            </w:pPr>
          </w:p>
          <w:p w14:paraId="0F3E8F69" w14:textId="77777777" w:rsidR="00C074DD" w:rsidRPr="00CB4C8C" w:rsidRDefault="00C074DD" w:rsidP="00C074DD">
            <w:pPr>
              <w:rPr>
                <w:sz w:val="16"/>
              </w:rPr>
            </w:pPr>
          </w:p>
        </w:tc>
      </w:tr>
      <w:bookmarkEnd w:id="0"/>
    </w:tbl>
    <w:p w14:paraId="08AC5C85" w14:textId="77777777" w:rsidR="00080512" w:rsidRPr="00CB4C8C" w:rsidRDefault="00080512">
      <w:pPr>
        <w:sectPr w:rsidR="00080512" w:rsidRPr="00CB4C8C"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B4C8C" w14:paraId="0114F775" w14:textId="77777777" w:rsidTr="00133525">
        <w:trPr>
          <w:trHeight w:hRule="exact" w:val="5670"/>
        </w:trPr>
        <w:tc>
          <w:tcPr>
            <w:tcW w:w="10423" w:type="dxa"/>
            <w:shd w:val="clear" w:color="auto" w:fill="auto"/>
          </w:tcPr>
          <w:p w14:paraId="57660D31" w14:textId="77777777" w:rsidR="00E16509" w:rsidRPr="00CB4C8C" w:rsidRDefault="00E16509" w:rsidP="00E16509">
            <w:bookmarkStart w:id="12" w:name="page2"/>
          </w:p>
        </w:tc>
      </w:tr>
      <w:tr w:rsidR="00E16509" w:rsidRPr="00CB4C8C" w14:paraId="4586E480" w14:textId="77777777" w:rsidTr="00C074DD">
        <w:trPr>
          <w:trHeight w:hRule="exact" w:val="5387"/>
        </w:trPr>
        <w:tc>
          <w:tcPr>
            <w:tcW w:w="10423" w:type="dxa"/>
            <w:shd w:val="clear" w:color="auto" w:fill="auto"/>
          </w:tcPr>
          <w:p w14:paraId="1C65F123" w14:textId="77777777" w:rsidR="00E16509" w:rsidRPr="00CB4C8C" w:rsidRDefault="00E16509" w:rsidP="00133525">
            <w:pPr>
              <w:pStyle w:val="FP"/>
              <w:spacing w:after="240"/>
              <w:ind w:left="2835" w:right="2835"/>
              <w:jc w:val="center"/>
              <w:rPr>
                <w:rFonts w:ascii="Arial" w:hAnsi="Arial"/>
                <w:b/>
                <w:i/>
              </w:rPr>
            </w:pPr>
            <w:bookmarkStart w:id="13" w:name="coords3gpp"/>
            <w:r w:rsidRPr="00CB4C8C">
              <w:rPr>
                <w:rFonts w:ascii="Arial" w:hAnsi="Arial"/>
                <w:b/>
                <w:i/>
              </w:rPr>
              <w:t>3GPP</w:t>
            </w:r>
          </w:p>
          <w:p w14:paraId="0DE096F3" w14:textId="77777777" w:rsidR="00E16509" w:rsidRPr="00CB4C8C" w:rsidRDefault="00E16509" w:rsidP="00133525">
            <w:pPr>
              <w:pStyle w:val="FP"/>
              <w:pBdr>
                <w:bottom w:val="single" w:sz="6" w:space="1" w:color="auto"/>
              </w:pBdr>
              <w:ind w:left="2835" w:right="2835"/>
              <w:jc w:val="center"/>
            </w:pPr>
            <w:r w:rsidRPr="00CB4C8C">
              <w:t>Postal address</w:t>
            </w:r>
          </w:p>
          <w:p w14:paraId="7C0B8EF9" w14:textId="77777777" w:rsidR="00E16509" w:rsidRPr="00CB4C8C" w:rsidRDefault="00E16509" w:rsidP="00133525">
            <w:pPr>
              <w:pStyle w:val="FP"/>
              <w:ind w:left="2835" w:right="2835"/>
              <w:jc w:val="center"/>
              <w:rPr>
                <w:rFonts w:ascii="Arial" w:hAnsi="Arial"/>
                <w:sz w:val="18"/>
              </w:rPr>
            </w:pPr>
          </w:p>
          <w:p w14:paraId="6278F2D5" w14:textId="77777777" w:rsidR="00E16509" w:rsidRPr="00CB4C8C" w:rsidRDefault="00E16509" w:rsidP="00133525">
            <w:pPr>
              <w:pStyle w:val="FP"/>
              <w:pBdr>
                <w:bottom w:val="single" w:sz="6" w:space="1" w:color="auto"/>
              </w:pBdr>
              <w:spacing w:before="240"/>
              <w:ind w:left="2835" w:right="2835"/>
              <w:jc w:val="center"/>
            </w:pPr>
            <w:r w:rsidRPr="00CB4C8C">
              <w:t>3GPP support office address</w:t>
            </w:r>
          </w:p>
          <w:p w14:paraId="5508CE16"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650 Route des Lucioles - Sophia Antipolis</w:t>
            </w:r>
          </w:p>
          <w:p w14:paraId="4DD713BC"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Valbonne - FRANCE</w:t>
            </w:r>
          </w:p>
          <w:p w14:paraId="4F1CE2CC" w14:textId="77777777" w:rsidR="00E16509" w:rsidRPr="00CB4C8C" w:rsidRDefault="00E16509" w:rsidP="00133525">
            <w:pPr>
              <w:pStyle w:val="FP"/>
              <w:spacing w:after="20"/>
              <w:ind w:left="2835" w:right="2835"/>
              <w:jc w:val="center"/>
              <w:rPr>
                <w:rFonts w:ascii="Arial" w:hAnsi="Arial"/>
                <w:sz w:val="18"/>
              </w:rPr>
            </w:pPr>
            <w:r w:rsidRPr="00CB4C8C">
              <w:rPr>
                <w:rFonts w:ascii="Arial" w:hAnsi="Arial"/>
                <w:sz w:val="18"/>
              </w:rPr>
              <w:t>Tel.: +33 4 92 94 42 00 Fax: +33 4 93 65 47 16</w:t>
            </w:r>
          </w:p>
          <w:p w14:paraId="22357B3C" w14:textId="77777777" w:rsidR="00E16509" w:rsidRPr="00CB4C8C" w:rsidRDefault="00E16509" w:rsidP="00133525">
            <w:pPr>
              <w:pStyle w:val="FP"/>
              <w:pBdr>
                <w:bottom w:val="single" w:sz="6" w:space="1" w:color="auto"/>
              </w:pBdr>
              <w:spacing w:before="240"/>
              <w:ind w:left="2835" w:right="2835"/>
              <w:jc w:val="center"/>
            </w:pPr>
            <w:r w:rsidRPr="00CB4C8C">
              <w:t>Internet</w:t>
            </w:r>
          </w:p>
          <w:p w14:paraId="78C57F71" w14:textId="77777777" w:rsidR="00E16509" w:rsidRPr="00CB4C8C" w:rsidRDefault="00E16509" w:rsidP="00133525">
            <w:pPr>
              <w:pStyle w:val="FP"/>
              <w:ind w:left="2835" w:right="2835"/>
              <w:jc w:val="center"/>
              <w:rPr>
                <w:rFonts w:ascii="Arial" w:hAnsi="Arial"/>
                <w:sz w:val="18"/>
              </w:rPr>
            </w:pPr>
            <w:r w:rsidRPr="00CB4C8C">
              <w:rPr>
                <w:rFonts w:ascii="Arial" w:hAnsi="Arial"/>
                <w:sz w:val="18"/>
              </w:rPr>
              <w:t>http://www.3gpp.org</w:t>
            </w:r>
            <w:bookmarkEnd w:id="13"/>
          </w:p>
          <w:p w14:paraId="4BB6F94D" w14:textId="77777777" w:rsidR="00E16509" w:rsidRPr="00CB4C8C" w:rsidRDefault="00E16509" w:rsidP="00133525"/>
        </w:tc>
      </w:tr>
      <w:tr w:rsidR="00E16509" w:rsidRPr="00CB4C8C" w14:paraId="17689AA5" w14:textId="77777777" w:rsidTr="00C074DD">
        <w:tc>
          <w:tcPr>
            <w:tcW w:w="10423" w:type="dxa"/>
            <w:shd w:val="clear" w:color="auto" w:fill="auto"/>
            <w:vAlign w:val="bottom"/>
          </w:tcPr>
          <w:p w14:paraId="62F8E10F" w14:textId="77777777" w:rsidR="00E16509" w:rsidRPr="00CB4C8C" w:rsidRDefault="00E16509" w:rsidP="00133525">
            <w:pPr>
              <w:pStyle w:val="FP"/>
              <w:pBdr>
                <w:bottom w:val="single" w:sz="6" w:space="1" w:color="auto"/>
              </w:pBdr>
              <w:spacing w:after="240"/>
              <w:jc w:val="center"/>
              <w:rPr>
                <w:rFonts w:ascii="Arial" w:hAnsi="Arial"/>
                <w:b/>
                <w:i/>
              </w:rPr>
            </w:pPr>
            <w:bookmarkStart w:id="14" w:name="copyrightNotification"/>
            <w:r w:rsidRPr="00CB4C8C">
              <w:rPr>
                <w:rFonts w:ascii="Arial" w:hAnsi="Arial"/>
                <w:b/>
                <w:i/>
              </w:rPr>
              <w:t>Copyright Notification</w:t>
            </w:r>
          </w:p>
          <w:p w14:paraId="00DEDF22" w14:textId="77777777" w:rsidR="00E16509" w:rsidRPr="00CB4C8C" w:rsidRDefault="00E16509" w:rsidP="00133525">
            <w:pPr>
              <w:pStyle w:val="FP"/>
              <w:jc w:val="center"/>
            </w:pPr>
            <w:r w:rsidRPr="00CB4C8C">
              <w:t>No part may be reproduced except as authorized by written permission.</w:t>
            </w:r>
            <w:r w:rsidRPr="00CB4C8C">
              <w:br/>
              <w:t>The copyright and the foregoing restriction extend to reproduction in all media.</w:t>
            </w:r>
          </w:p>
          <w:p w14:paraId="0122D74C" w14:textId="77777777" w:rsidR="00E16509" w:rsidRPr="00CB4C8C" w:rsidRDefault="00E16509" w:rsidP="00133525">
            <w:pPr>
              <w:pStyle w:val="FP"/>
              <w:jc w:val="center"/>
            </w:pPr>
          </w:p>
          <w:p w14:paraId="30AA3E13" w14:textId="5C9DC60F" w:rsidR="00E16509" w:rsidRPr="00CB4C8C" w:rsidRDefault="00E16509" w:rsidP="00133525">
            <w:pPr>
              <w:pStyle w:val="FP"/>
              <w:jc w:val="center"/>
              <w:rPr>
                <w:sz w:val="18"/>
              </w:rPr>
            </w:pPr>
            <w:r w:rsidRPr="00CB4C8C">
              <w:rPr>
                <w:sz w:val="18"/>
              </w:rPr>
              <w:t xml:space="preserve">© </w:t>
            </w:r>
            <w:del w:id="15" w:author="28.313_CR0047_(Rel-17)_E_HOO" w:date="2022-03-10T14:41:00Z">
              <w:r w:rsidR="00D604FB" w:rsidRPr="00CB4C8C" w:rsidDel="007F5F4E">
                <w:rPr>
                  <w:sz w:val="18"/>
                </w:rPr>
                <w:delText>202</w:delText>
              </w:r>
              <w:r w:rsidR="00D604FB" w:rsidDel="007F5F4E">
                <w:rPr>
                  <w:sz w:val="18"/>
                </w:rPr>
                <w:delText>1</w:delText>
              </w:r>
            </w:del>
            <w:ins w:id="16" w:author="28.313_CR0047_(Rel-17)_E_HOO" w:date="2022-03-10T14:41:00Z">
              <w:r w:rsidR="007F5F4E" w:rsidRPr="00CB4C8C">
                <w:rPr>
                  <w:sz w:val="18"/>
                </w:rPr>
                <w:t>202</w:t>
              </w:r>
              <w:r w:rsidR="007F5F4E">
                <w:rPr>
                  <w:sz w:val="18"/>
                </w:rPr>
                <w:t>2</w:t>
              </w:r>
            </w:ins>
            <w:r w:rsidRPr="00CB4C8C">
              <w:rPr>
                <w:sz w:val="18"/>
              </w:rPr>
              <w:t>, 3GPP Organizational Partners (ARIB, ATIS, CCSA, ETSI, TSDSI, TTA, TTC).</w:t>
            </w:r>
            <w:bookmarkStart w:id="17" w:name="copyrightaddon"/>
            <w:bookmarkEnd w:id="17"/>
          </w:p>
          <w:p w14:paraId="0E1C3E79" w14:textId="77777777" w:rsidR="00E16509" w:rsidRPr="00CB4C8C" w:rsidRDefault="00E16509" w:rsidP="00133525">
            <w:pPr>
              <w:pStyle w:val="FP"/>
              <w:jc w:val="center"/>
              <w:rPr>
                <w:sz w:val="18"/>
              </w:rPr>
            </w:pPr>
            <w:r w:rsidRPr="00CB4C8C">
              <w:rPr>
                <w:sz w:val="18"/>
              </w:rPr>
              <w:t>All rights reserved.</w:t>
            </w:r>
          </w:p>
          <w:p w14:paraId="6C9571CC" w14:textId="77777777" w:rsidR="00E16509" w:rsidRPr="00CB4C8C" w:rsidRDefault="00E16509" w:rsidP="00E16509">
            <w:pPr>
              <w:pStyle w:val="FP"/>
              <w:rPr>
                <w:sz w:val="18"/>
              </w:rPr>
            </w:pPr>
          </w:p>
          <w:p w14:paraId="3C3B8C65" w14:textId="77777777" w:rsidR="00E16509" w:rsidRPr="00CB4C8C" w:rsidRDefault="00E16509" w:rsidP="00E16509">
            <w:pPr>
              <w:pStyle w:val="FP"/>
              <w:rPr>
                <w:sz w:val="18"/>
              </w:rPr>
            </w:pPr>
            <w:r w:rsidRPr="00CB4C8C">
              <w:rPr>
                <w:sz w:val="18"/>
              </w:rPr>
              <w:t>UMTS™ is a Trade Mark of ETSI registered for the benefit of its members</w:t>
            </w:r>
          </w:p>
          <w:p w14:paraId="5385C280" w14:textId="77777777" w:rsidR="00E16509" w:rsidRPr="00CB4C8C" w:rsidRDefault="00E16509" w:rsidP="00E16509">
            <w:pPr>
              <w:pStyle w:val="FP"/>
              <w:rPr>
                <w:sz w:val="18"/>
              </w:rPr>
            </w:pPr>
            <w:r w:rsidRPr="00CB4C8C">
              <w:rPr>
                <w:sz w:val="18"/>
              </w:rPr>
              <w:t>3GPP™ is a Trade Mark of ETSI registered for the benefit of its Members and of the 3GPP Organizational Partners</w:t>
            </w:r>
            <w:r w:rsidRPr="00CB4C8C">
              <w:rPr>
                <w:sz w:val="18"/>
              </w:rPr>
              <w:br/>
              <w:t>LTE™ is a Trade Mark of ETSI registered for the benefit of its Members and of the 3GPP Organizational Partners</w:t>
            </w:r>
          </w:p>
          <w:p w14:paraId="4D839119" w14:textId="77777777" w:rsidR="00E16509" w:rsidRPr="00CB4C8C" w:rsidRDefault="00E16509" w:rsidP="00E16509">
            <w:pPr>
              <w:pStyle w:val="FP"/>
              <w:rPr>
                <w:sz w:val="18"/>
              </w:rPr>
            </w:pPr>
            <w:r w:rsidRPr="00CB4C8C">
              <w:rPr>
                <w:sz w:val="18"/>
              </w:rPr>
              <w:t>GSM® and the GSM logo are registered and owned by the GSM Association</w:t>
            </w:r>
            <w:bookmarkEnd w:id="14"/>
          </w:p>
          <w:p w14:paraId="4B625BCD" w14:textId="77777777" w:rsidR="00E16509" w:rsidRPr="00CB4C8C" w:rsidRDefault="00E16509" w:rsidP="00133525"/>
        </w:tc>
      </w:tr>
      <w:bookmarkEnd w:id="12"/>
    </w:tbl>
    <w:p w14:paraId="2301773F" w14:textId="77777777" w:rsidR="00080512" w:rsidRPr="00CB4C8C" w:rsidRDefault="00080512">
      <w:pPr>
        <w:pStyle w:val="TT"/>
      </w:pPr>
      <w:r w:rsidRPr="00CB4C8C">
        <w:br w:type="page"/>
      </w:r>
      <w:bookmarkStart w:id="18" w:name="tableOfContents"/>
      <w:bookmarkEnd w:id="18"/>
      <w:r w:rsidRPr="00CB4C8C">
        <w:lastRenderedPageBreak/>
        <w:t>Contents</w:t>
      </w:r>
    </w:p>
    <w:p w14:paraId="00BD963B" w14:textId="3F22824D" w:rsidR="00107605" w:rsidRDefault="008B7112">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rsidR="00107605">
        <w:t>Foreword</w:t>
      </w:r>
      <w:r w:rsidR="00107605">
        <w:tab/>
      </w:r>
      <w:r w:rsidR="00107605">
        <w:fldChar w:fldCharType="begin" w:fldLock="1"/>
      </w:r>
      <w:r w:rsidR="00107605">
        <w:instrText xml:space="preserve"> PAGEREF _Toc97815694 \h </w:instrText>
      </w:r>
      <w:r w:rsidR="00107605">
        <w:fldChar w:fldCharType="separate"/>
      </w:r>
      <w:r w:rsidR="00107605">
        <w:t>7</w:t>
      </w:r>
      <w:r w:rsidR="00107605">
        <w:fldChar w:fldCharType="end"/>
      </w:r>
    </w:p>
    <w:p w14:paraId="04391401" w14:textId="069A7982" w:rsidR="00107605" w:rsidRDefault="00107605">
      <w:pPr>
        <w:pStyle w:val="TOC1"/>
        <w:rPr>
          <w:rFonts w:asciiTheme="minorHAnsi" w:eastAsiaTheme="minorEastAsia" w:hAnsiTheme="minorHAnsi" w:cstheme="minorBidi"/>
          <w:szCs w:val="22"/>
          <w:lang w:eastAsia="en-GB"/>
        </w:rPr>
      </w:pPr>
      <w:r>
        <w:t>Introduction</w:t>
      </w:r>
      <w:r>
        <w:tab/>
      </w:r>
      <w:r>
        <w:fldChar w:fldCharType="begin" w:fldLock="1"/>
      </w:r>
      <w:r>
        <w:instrText xml:space="preserve"> PAGEREF _Toc97815695 \h </w:instrText>
      </w:r>
      <w:r>
        <w:fldChar w:fldCharType="separate"/>
      </w:r>
      <w:r>
        <w:t>8</w:t>
      </w:r>
      <w:r>
        <w:fldChar w:fldCharType="end"/>
      </w:r>
    </w:p>
    <w:p w14:paraId="1CC1112E" w14:textId="2982D9CE" w:rsidR="00107605" w:rsidRDefault="00107605">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_Toc97815696 \h </w:instrText>
      </w:r>
      <w:r>
        <w:fldChar w:fldCharType="separate"/>
      </w:r>
      <w:r>
        <w:t>9</w:t>
      </w:r>
      <w:r>
        <w:fldChar w:fldCharType="end"/>
      </w:r>
    </w:p>
    <w:p w14:paraId="35BCD422" w14:textId="7B90680C" w:rsidR="00107605" w:rsidRDefault="00107605">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_Toc97815697 \h </w:instrText>
      </w:r>
      <w:r>
        <w:fldChar w:fldCharType="separate"/>
      </w:r>
      <w:r>
        <w:t>9</w:t>
      </w:r>
      <w:r>
        <w:fldChar w:fldCharType="end"/>
      </w:r>
    </w:p>
    <w:p w14:paraId="2822DC4E" w14:textId="392DDF9F" w:rsidR="00107605" w:rsidRDefault="00107605">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symbols and abbreviations</w:t>
      </w:r>
      <w:r>
        <w:tab/>
      </w:r>
      <w:r>
        <w:fldChar w:fldCharType="begin" w:fldLock="1"/>
      </w:r>
      <w:r>
        <w:instrText xml:space="preserve"> PAGEREF _Toc97815698 \h </w:instrText>
      </w:r>
      <w:r>
        <w:fldChar w:fldCharType="separate"/>
      </w:r>
      <w:r>
        <w:t>10</w:t>
      </w:r>
      <w:r>
        <w:fldChar w:fldCharType="end"/>
      </w:r>
    </w:p>
    <w:p w14:paraId="5C6A641E" w14:textId="6D094F56" w:rsidR="00107605" w:rsidRDefault="00107605">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_Toc97815699 \h </w:instrText>
      </w:r>
      <w:r>
        <w:fldChar w:fldCharType="separate"/>
      </w:r>
      <w:r>
        <w:t>10</w:t>
      </w:r>
      <w:r>
        <w:fldChar w:fldCharType="end"/>
      </w:r>
    </w:p>
    <w:p w14:paraId="788FAD2F" w14:textId="6BB8D6EC" w:rsidR="00107605" w:rsidRDefault="00107605">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_Toc97815700 \h </w:instrText>
      </w:r>
      <w:r>
        <w:fldChar w:fldCharType="separate"/>
      </w:r>
      <w:r>
        <w:t>10</w:t>
      </w:r>
      <w:r>
        <w:fldChar w:fldCharType="end"/>
      </w:r>
    </w:p>
    <w:p w14:paraId="3AF3DF8F" w14:textId="13FA7297" w:rsidR="00107605" w:rsidRDefault="00107605">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_Toc97815701 \h </w:instrText>
      </w:r>
      <w:r>
        <w:fldChar w:fldCharType="separate"/>
      </w:r>
      <w:r>
        <w:t>10</w:t>
      </w:r>
      <w:r>
        <w:fldChar w:fldCharType="end"/>
      </w:r>
    </w:p>
    <w:p w14:paraId="38D4319D" w14:textId="060329A0" w:rsidR="00107605" w:rsidRDefault="00107605">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Concepts and background</w:t>
      </w:r>
      <w:r>
        <w:tab/>
      </w:r>
      <w:r>
        <w:fldChar w:fldCharType="begin" w:fldLock="1"/>
      </w:r>
      <w:r>
        <w:instrText xml:space="preserve"> PAGEREF _Toc97815702 \h </w:instrText>
      </w:r>
      <w:r>
        <w:fldChar w:fldCharType="separate"/>
      </w:r>
      <w:r>
        <w:t>10</w:t>
      </w:r>
      <w:r>
        <w:fldChar w:fldCharType="end"/>
      </w:r>
    </w:p>
    <w:p w14:paraId="3F802482" w14:textId="4C8CC3BB" w:rsidR="00107605" w:rsidRDefault="00107605">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SON concepts</w:t>
      </w:r>
      <w:r>
        <w:tab/>
      </w:r>
      <w:r>
        <w:fldChar w:fldCharType="begin" w:fldLock="1"/>
      </w:r>
      <w:r>
        <w:instrText xml:space="preserve"> PAGEREF _Toc97815703 \h </w:instrText>
      </w:r>
      <w:r>
        <w:fldChar w:fldCharType="separate"/>
      </w:r>
      <w:r>
        <w:t>10</w:t>
      </w:r>
      <w:r>
        <w:fldChar w:fldCharType="end"/>
      </w:r>
    </w:p>
    <w:p w14:paraId="32056C37" w14:textId="0B9D8911" w:rsidR="00107605" w:rsidRDefault="00107605">
      <w:pPr>
        <w:pStyle w:val="TOC3"/>
        <w:rPr>
          <w:rFonts w:asciiTheme="minorHAnsi" w:eastAsiaTheme="minorEastAsia" w:hAnsiTheme="minorHAnsi" w:cstheme="minorBidi"/>
          <w:sz w:val="22"/>
          <w:szCs w:val="22"/>
          <w:lang w:eastAsia="en-GB"/>
        </w:rPr>
      </w:pPr>
      <w:r>
        <w:t>4.1.1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_Toc97815704 \h </w:instrText>
      </w:r>
      <w:r>
        <w:fldChar w:fldCharType="separate"/>
      </w:r>
      <w:r>
        <w:t>10</w:t>
      </w:r>
      <w:r>
        <w:fldChar w:fldCharType="end"/>
      </w:r>
    </w:p>
    <w:p w14:paraId="15153D6B" w14:textId="6E8A518D" w:rsidR="00107605" w:rsidRDefault="00107605">
      <w:pPr>
        <w:pStyle w:val="TOC3"/>
        <w:rPr>
          <w:rFonts w:asciiTheme="minorHAnsi" w:eastAsiaTheme="minorEastAsia" w:hAnsiTheme="minorHAnsi" w:cstheme="minorBidi"/>
          <w:sz w:val="22"/>
          <w:szCs w:val="22"/>
          <w:lang w:eastAsia="en-GB"/>
        </w:rPr>
      </w:pPr>
      <w:r>
        <w:t>4.1.2</w:t>
      </w:r>
      <w:r>
        <w:rPr>
          <w:rFonts w:asciiTheme="minorHAnsi" w:eastAsiaTheme="minorEastAsia" w:hAnsiTheme="minorHAnsi" w:cstheme="minorBidi"/>
          <w:sz w:val="22"/>
          <w:szCs w:val="22"/>
          <w:lang w:eastAsia="en-GB"/>
        </w:rPr>
        <w:tab/>
      </w:r>
      <w:r>
        <w:t>Centralized SON</w:t>
      </w:r>
      <w:r>
        <w:tab/>
      </w:r>
      <w:r>
        <w:fldChar w:fldCharType="begin" w:fldLock="1"/>
      </w:r>
      <w:r>
        <w:instrText xml:space="preserve"> PAGEREF _Toc97815705 \h </w:instrText>
      </w:r>
      <w:r>
        <w:fldChar w:fldCharType="separate"/>
      </w:r>
      <w:r>
        <w:t>11</w:t>
      </w:r>
      <w:r>
        <w:fldChar w:fldCharType="end"/>
      </w:r>
    </w:p>
    <w:p w14:paraId="6AE1F7A1" w14:textId="12B36100" w:rsidR="00107605" w:rsidRDefault="00107605">
      <w:pPr>
        <w:pStyle w:val="TOC4"/>
        <w:rPr>
          <w:rFonts w:asciiTheme="minorHAnsi" w:eastAsiaTheme="minorEastAsia" w:hAnsiTheme="minorHAnsi" w:cstheme="minorBidi"/>
          <w:sz w:val="22"/>
          <w:szCs w:val="22"/>
          <w:lang w:eastAsia="en-GB"/>
        </w:rPr>
      </w:pPr>
      <w:r>
        <w:rPr>
          <w:lang w:eastAsia="zh-CN"/>
        </w:rPr>
        <w:t>4.1.2.1</w:t>
      </w:r>
      <w:r>
        <w:rPr>
          <w:rFonts w:asciiTheme="minorHAnsi" w:eastAsiaTheme="minorEastAsia" w:hAnsiTheme="minorHAnsi" w:cstheme="minorBidi"/>
          <w:sz w:val="22"/>
          <w:szCs w:val="22"/>
          <w:lang w:eastAsia="en-GB"/>
        </w:rPr>
        <w:tab/>
      </w:r>
      <w:r>
        <w:rPr>
          <w:lang w:eastAsia="zh-CN"/>
        </w:rPr>
        <w:t>Introduction</w:t>
      </w:r>
      <w:r>
        <w:tab/>
      </w:r>
      <w:r>
        <w:fldChar w:fldCharType="begin" w:fldLock="1"/>
      </w:r>
      <w:r>
        <w:instrText xml:space="preserve"> PAGEREF _Toc97815706 \h </w:instrText>
      </w:r>
      <w:r>
        <w:fldChar w:fldCharType="separate"/>
      </w:r>
      <w:r>
        <w:t>11</w:t>
      </w:r>
      <w:r>
        <w:fldChar w:fldCharType="end"/>
      </w:r>
    </w:p>
    <w:p w14:paraId="79E5B972" w14:textId="6C5FC013" w:rsidR="00107605" w:rsidRDefault="00107605">
      <w:pPr>
        <w:pStyle w:val="TOC4"/>
        <w:rPr>
          <w:rFonts w:asciiTheme="minorHAnsi" w:eastAsiaTheme="minorEastAsia" w:hAnsiTheme="minorHAnsi" w:cstheme="minorBidi"/>
          <w:sz w:val="22"/>
          <w:szCs w:val="22"/>
          <w:lang w:eastAsia="en-GB"/>
        </w:rPr>
      </w:pPr>
      <w:r>
        <w:rPr>
          <w:lang w:eastAsia="zh-CN"/>
        </w:rPr>
        <w:t>4.1.2.2</w:t>
      </w:r>
      <w:r>
        <w:rPr>
          <w:rFonts w:asciiTheme="minorHAnsi" w:eastAsiaTheme="minorEastAsia" w:hAnsiTheme="minorHAnsi" w:cstheme="minorBidi"/>
          <w:sz w:val="22"/>
          <w:szCs w:val="22"/>
          <w:lang w:eastAsia="en-GB"/>
        </w:rPr>
        <w:tab/>
      </w:r>
      <w:r>
        <w:rPr>
          <w:lang w:eastAsia="zh-CN"/>
        </w:rPr>
        <w:t>Cross Domain-Centralized SON</w:t>
      </w:r>
      <w:r>
        <w:tab/>
      </w:r>
      <w:r>
        <w:fldChar w:fldCharType="begin" w:fldLock="1"/>
      </w:r>
      <w:r>
        <w:instrText xml:space="preserve"> PAGEREF _Toc97815707 \h </w:instrText>
      </w:r>
      <w:r>
        <w:fldChar w:fldCharType="separate"/>
      </w:r>
      <w:r>
        <w:t>12</w:t>
      </w:r>
      <w:r>
        <w:fldChar w:fldCharType="end"/>
      </w:r>
    </w:p>
    <w:p w14:paraId="7D084239" w14:textId="3E1A5BC9" w:rsidR="00107605" w:rsidRDefault="00107605">
      <w:pPr>
        <w:pStyle w:val="TOC4"/>
        <w:rPr>
          <w:rFonts w:asciiTheme="minorHAnsi" w:eastAsiaTheme="minorEastAsia" w:hAnsiTheme="minorHAnsi" w:cstheme="minorBidi"/>
          <w:sz w:val="22"/>
          <w:szCs w:val="22"/>
          <w:lang w:eastAsia="en-GB"/>
        </w:rPr>
      </w:pPr>
      <w:r>
        <w:rPr>
          <w:lang w:eastAsia="zh-CN"/>
        </w:rPr>
        <w:t>4.1.2.3</w:t>
      </w:r>
      <w:r>
        <w:rPr>
          <w:rFonts w:asciiTheme="minorHAnsi" w:eastAsiaTheme="minorEastAsia" w:hAnsiTheme="minorHAnsi" w:cstheme="minorBidi"/>
          <w:sz w:val="22"/>
          <w:szCs w:val="22"/>
          <w:lang w:eastAsia="en-GB"/>
        </w:rPr>
        <w:tab/>
      </w:r>
      <w:r>
        <w:rPr>
          <w:lang w:eastAsia="zh-CN"/>
        </w:rPr>
        <w:t>Domain-Centralized SON</w:t>
      </w:r>
      <w:r>
        <w:tab/>
      </w:r>
      <w:r>
        <w:fldChar w:fldCharType="begin" w:fldLock="1"/>
      </w:r>
      <w:r>
        <w:instrText xml:space="preserve"> PAGEREF _Toc97815708 \h </w:instrText>
      </w:r>
      <w:r>
        <w:fldChar w:fldCharType="separate"/>
      </w:r>
      <w:r>
        <w:t>12</w:t>
      </w:r>
      <w:r>
        <w:fldChar w:fldCharType="end"/>
      </w:r>
    </w:p>
    <w:p w14:paraId="40E16FA1" w14:textId="1D013986" w:rsidR="00107605" w:rsidRDefault="00107605">
      <w:pPr>
        <w:pStyle w:val="TOC3"/>
        <w:rPr>
          <w:rFonts w:asciiTheme="minorHAnsi" w:eastAsiaTheme="minorEastAsia" w:hAnsiTheme="minorHAnsi" w:cstheme="minorBidi"/>
          <w:sz w:val="22"/>
          <w:szCs w:val="22"/>
          <w:lang w:eastAsia="en-GB"/>
        </w:rPr>
      </w:pPr>
      <w:r>
        <w:t>4.1.3</w:t>
      </w:r>
      <w:r>
        <w:rPr>
          <w:rFonts w:asciiTheme="minorHAnsi" w:eastAsiaTheme="minorEastAsia" w:hAnsiTheme="minorHAnsi" w:cstheme="minorBidi"/>
          <w:sz w:val="22"/>
          <w:szCs w:val="22"/>
          <w:lang w:eastAsia="en-GB"/>
        </w:rPr>
        <w:tab/>
      </w:r>
      <w:r>
        <w:t>Distributed SON</w:t>
      </w:r>
      <w:r>
        <w:tab/>
      </w:r>
      <w:r>
        <w:fldChar w:fldCharType="begin" w:fldLock="1"/>
      </w:r>
      <w:r>
        <w:instrText xml:space="preserve"> PAGEREF _Toc97815709 \h </w:instrText>
      </w:r>
      <w:r>
        <w:fldChar w:fldCharType="separate"/>
      </w:r>
      <w:r>
        <w:t>12</w:t>
      </w:r>
      <w:r>
        <w:fldChar w:fldCharType="end"/>
      </w:r>
    </w:p>
    <w:p w14:paraId="2384551F" w14:textId="4B5746A8" w:rsidR="00107605" w:rsidRDefault="00107605">
      <w:pPr>
        <w:pStyle w:val="TOC3"/>
        <w:rPr>
          <w:rFonts w:asciiTheme="minorHAnsi" w:eastAsiaTheme="minorEastAsia" w:hAnsiTheme="minorHAnsi" w:cstheme="minorBidi"/>
          <w:sz w:val="22"/>
          <w:szCs w:val="22"/>
          <w:lang w:eastAsia="en-GB"/>
        </w:rPr>
      </w:pPr>
      <w:r>
        <w:t>4.1.4</w:t>
      </w:r>
      <w:r>
        <w:rPr>
          <w:rFonts w:asciiTheme="minorHAnsi" w:eastAsiaTheme="minorEastAsia" w:hAnsiTheme="minorHAnsi" w:cstheme="minorBidi"/>
          <w:sz w:val="22"/>
          <w:szCs w:val="22"/>
          <w:lang w:eastAsia="en-GB"/>
        </w:rPr>
        <w:tab/>
      </w:r>
      <w:r>
        <w:t>Hybrid SON</w:t>
      </w:r>
      <w:r>
        <w:tab/>
      </w:r>
      <w:r>
        <w:fldChar w:fldCharType="begin" w:fldLock="1"/>
      </w:r>
      <w:r>
        <w:instrText xml:space="preserve"> PAGEREF _Toc97815710 \h </w:instrText>
      </w:r>
      <w:r>
        <w:fldChar w:fldCharType="separate"/>
      </w:r>
      <w:r>
        <w:t>13</w:t>
      </w:r>
      <w:r>
        <w:fldChar w:fldCharType="end"/>
      </w:r>
    </w:p>
    <w:p w14:paraId="26C253BD" w14:textId="7AE778DD" w:rsidR="00107605" w:rsidRDefault="00107605">
      <w:pPr>
        <w:pStyle w:val="TOC2"/>
        <w:rPr>
          <w:rFonts w:asciiTheme="minorHAnsi" w:eastAsiaTheme="minorEastAsia" w:hAnsiTheme="minorHAnsi" w:cstheme="minorBidi"/>
          <w:sz w:val="22"/>
          <w:szCs w:val="22"/>
          <w:lang w:eastAsia="en-GB"/>
        </w:rPr>
      </w:pPr>
      <w:r w:rsidRPr="00A038F2">
        <w:rPr>
          <w:rFonts w:eastAsia="SimSun"/>
        </w:rPr>
        <w:t>4.2</w:t>
      </w:r>
      <w:r>
        <w:rPr>
          <w:rFonts w:asciiTheme="minorHAnsi" w:eastAsiaTheme="minorEastAsia" w:hAnsiTheme="minorHAnsi" w:cstheme="minorBidi"/>
          <w:sz w:val="22"/>
          <w:szCs w:val="22"/>
          <w:lang w:eastAsia="en-GB"/>
        </w:rPr>
        <w:tab/>
      </w:r>
      <w:r w:rsidRPr="00A038F2">
        <w:rPr>
          <w:rFonts w:eastAsia="SimSun"/>
        </w:rPr>
        <w:t xml:space="preserve">  Self-establishment of new RAN NE in network</w:t>
      </w:r>
      <w:r>
        <w:tab/>
      </w:r>
      <w:r>
        <w:fldChar w:fldCharType="begin" w:fldLock="1"/>
      </w:r>
      <w:r>
        <w:instrText xml:space="preserve"> PAGEREF _Toc97815711 \h </w:instrText>
      </w:r>
      <w:r>
        <w:fldChar w:fldCharType="separate"/>
      </w:r>
      <w:r>
        <w:t>13</w:t>
      </w:r>
      <w:r>
        <w:fldChar w:fldCharType="end"/>
      </w:r>
    </w:p>
    <w:p w14:paraId="08134C76" w14:textId="652E5FB1" w:rsidR="00107605" w:rsidRDefault="00107605">
      <w:pPr>
        <w:pStyle w:val="TOC3"/>
        <w:rPr>
          <w:rFonts w:asciiTheme="minorHAnsi" w:eastAsiaTheme="minorEastAsia" w:hAnsiTheme="minorHAnsi" w:cstheme="minorBidi"/>
          <w:sz w:val="22"/>
          <w:szCs w:val="22"/>
          <w:lang w:eastAsia="en-GB"/>
        </w:rPr>
      </w:pPr>
      <w:r w:rsidRPr="00A038F2">
        <w:rPr>
          <w:rFonts w:eastAsia="SimSun"/>
        </w:rPr>
        <w:t>4.2.1</w:t>
      </w:r>
      <w:r>
        <w:rPr>
          <w:rFonts w:asciiTheme="minorHAnsi" w:eastAsiaTheme="minorEastAsia" w:hAnsiTheme="minorHAnsi" w:cstheme="minorBidi"/>
          <w:sz w:val="22"/>
          <w:szCs w:val="22"/>
          <w:lang w:eastAsia="en-GB"/>
        </w:rPr>
        <w:tab/>
      </w:r>
      <w:r w:rsidRPr="00A038F2">
        <w:rPr>
          <w:rFonts w:eastAsia="SimSun"/>
        </w:rPr>
        <w:t>Introduction</w:t>
      </w:r>
      <w:r>
        <w:tab/>
      </w:r>
      <w:r>
        <w:fldChar w:fldCharType="begin" w:fldLock="1"/>
      </w:r>
      <w:r>
        <w:instrText xml:space="preserve"> PAGEREF _Toc97815712 \h </w:instrText>
      </w:r>
      <w:r>
        <w:fldChar w:fldCharType="separate"/>
      </w:r>
      <w:r>
        <w:t>13</w:t>
      </w:r>
      <w:r>
        <w:fldChar w:fldCharType="end"/>
      </w:r>
    </w:p>
    <w:p w14:paraId="6768F354" w14:textId="0DDDDC2E" w:rsidR="00107605" w:rsidRDefault="00107605">
      <w:pPr>
        <w:pStyle w:val="TOC3"/>
        <w:rPr>
          <w:rFonts w:asciiTheme="minorHAnsi" w:eastAsiaTheme="minorEastAsia" w:hAnsiTheme="minorHAnsi" w:cstheme="minorBidi"/>
          <w:sz w:val="22"/>
          <w:szCs w:val="22"/>
          <w:lang w:eastAsia="en-GB"/>
        </w:rPr>
      </w:pPr>
      <w:r w:rsidRPr="00A038F2">
        <w:rPr>
          <w:rFonts w:eastAsia="SimSun"/>
        </w:rPr>
        <w:t>4.2.2</w:t>
      </w:r>
      <w:r>
        <w:rPr>
          <w:rFonts w:asciiTheme="minorHAnsi" w:eastAsiaTheme="minorEastAsia" w:hAnsiTheme="minorHAnsi" w:cstheme="minorBidi"/>
          <w:sz w:val="22"/>
          <w:szCs w:val="22"/>
          <w:lang w:eastAsia="en-GB"/>
        </w:rPr>
        <w:tab/>
      </w:r>
      <w:r w:rsidRPr="00A038F2">
        <w:rPr>
          <w:rFonts w:eastAsia="SimSun"/>
          <w:lang w:eastAsia="zh-CN"/>
        </w:rPr>
        <w:t>Network configuration data handling</w:t>
      </w:r>
      <w:r>
        <w:tab/>
      </w:r>
      <w:r>
        <w:fldChar w:fldCharType="begin" w:fldLock="1"/>
      </w:r>
      <w:r>
        <w:instrText xml:space="preserve"> PAGEREF _Toc97815713 \h </w:instrText>
      </w:r>
      <w:r>
        <w:fldChar w:fldCharType="separate"/>
      </w:r>
      <w:r>
        <w:t>14</w:t>
      </w:r>
      <w:r>
        <w:fldChar w:fldCharType="end"/>
      </w:r>
    </w:p>
    <w:p w14:paraId="404BBAA7" w14:textId="1BEBD5AD" w:rsidR="00107605" w:rsidRDefault="00107605">
      <w:pPr>
        <w:pStyle w:val="TOC3"/>
        <w:rPr>
          <w:rFonts w:asciiTheme="minorHAnsi" w:eastAsiaTheme="minorEastAsia" w:hAnsiTheme="minorHAnsi" w:cstheme="minorBidi"/>
          <w:sz w:val="22"/>
          <w:szCs w:val="22"/>
          <w:lang w:eastAsia="en-GB"/>
        </w:rPr>
      </w:pPr>
      <w:r w:rsidRPr="00A038F2">
        <w:rPr>
          <w:rFonts w:eastAsia="SimSun"/>
        </w:rPr>
        <w:t>4.2.3</w:t>
      </w:r>
      <w:r>
        <w:rPr>
          <w:rFonts w:asciiTheme="minorHAnsi" w:eastAsiaTheme="minorEastAsia" w:hAnsiTheme="minorHAnsi" w:cstheme="minorBidi"/>
          <w:sz w:val="22"/>
          <w:szCs w:val="22"/>
          <w:lang w:eastAsia="en-GB"/>
        </w:rPr>
        <w:tab/>
      </w:r>
      <w:r w:rsidRPr="00A038F2">
        <w:rPr>
          <w:rFonts w:eastAsia="SimSun"/>
          <w:lang w:eastAsia="zh-CN"/>
        </w:rPr>
        <w:t>Plug and connect to management system</w:t>
      </w:r>
      <w:r>
        <w:tab/>
      </w:r>
      <w:r>
        <w:fldChar w:fldCharType="begin" w:fldLock="1"/>
      </w:r>
      <w:r>
        <w:instrText xml:space="preserve"> PAGEREF _Toc97815714 \h </w:instrText>
      </w:r>
      <w:r>
        <w:fldChar w:fldCharType="separate"/>
      </w:r>
      <w:r>
        <w:t>14</w:t>
      </w:r>
      <w:r>
        <w:fldChar w:fldCharType="end"/>
      </w:r>
    </w:p>
    <w:p w14:paraId="34446A0B" w14:textId="2D780C8D" w:rsidR="00107605" w:rsidRDefault="00107605">
      <w:pPr>
        <w:pStyle w:val="TOC3"/>
        <w:rPr>
          <w:rFonts w:asciiTheme="minorHAnsi" w:eastAsiaTheme="minorEastAsia" w:hAnsiTheme="minorHAnsi" w:cstheme="minorBidi"/>
          <w:sz w:val="22"/>
          <w:szCs w:val="22"/>
          <w:lang w:eastAsia="en-GB"/>
        </w:rPr>
      </w:pPr>
      <w:r w:rsidRPr="00A038F2">
        <w:rPr>
          <w:rFonts w:eastAsia="SimSun"/>
        </w:rPr>
        <w:t>4.2.4</w:t>
      </w:r>
      <w:r>
        <w:rPr>
          <w:rFonts w:asciiTheme="minorHAnsi" w:eastAsiaTheme="minorEastAsia" w:hAnsiTheme="minorHAnsi" w:cstheme="minorBidi"/>
          <w:sz w:val="22"/>
          <w:szCs w:val="22"/>
          <w:lang w:eastAsia="en-GB"/>
        </w:rPr>
        <w:tab/>
      </w:r>
      <w:r w:rsidRPr="00A038F2">
        <w:rPr>
          <w:rFonts w:eastAsia="SimSun"/>
          <w:lang w:eastAsia="zh-CN"/>
        </w:rPr>
        <w:t>Self-configuration</w:t>
      </w:r>
      <w:r>
        <w:tab/>
      </w:r>
      <w:r>
        <w:fldChar w:fldCharType="begin" w:fldLock="1"/>
      </w:r>
      <w:r>
        <w:instrText xml:space="preserve"> PAGEREF _Toc97815715 \h </w:instrText>
      </w:r>
      <w:r>
        <w:fldChar w:fldCharType="separate"/>
      </w:r>
      <w:r>
        <w:t>14</w:t>
      </w:r>
      <w:r>
        <w:fldChar w:fldCharType="end"/>
      </w:r>
    </w:p>
    <w:p w14:paraId="3FA4E583" w14:textId="2946F3F4" w:rsidR="00107605" w:rsidRDefault="00107605">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Business level requirements</w:t>
      </w:r>
      <w:r>
        <w:tab/>
      </w:r>
      <w:r>
        <w:fldChar w:fldCharType="begin" w:fldLock="1"/>
      </w:r>
      <w:r>
        <w:instrText xml:space="preserve"> PAGEREF _Toc97815716 \h </w:instrText>
      </w:r>
      <w:r>
        <w:fldChar w:fldCharType="separate"/>
      </w:r>
      <w:r>
        <w:t>14</w:t>
      </w:r>
      <w:r>
        <w:fldChar w:fldCharType="end"/>
      </w:r>
    </w:p>
    <w:p w14:paraId="3405B14D" w14:textId="2F71917B" w:rsidR="00107605" w:rsidRDefault="00107605">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Requirements</w:t>
      </w:r>
      <w:r>
        <w:tab/>
      </w:r>
      <w:r>
        <w:fldChar w:fldCharType="begin" w:fldLock="1"/>
      </w:r>
      <w:r>
        <w:instrText xml:space="preserve"> PAGEREF _Toc97815717 \h </w:instrText>
      </w:r>
      <w:r>
        <w:fldChar w:fldCharType="separate"/>
      </w:r>
      <w:r>
        <w:t>14</w:t>
      </w:r>
      <w:r>
        <w:fldChar w:fldCharType="end"/>
      </w:r>
    </w:p>
    <w:p w14:paraId="596FA13A" w14:textId="4B199044" w:rsidR="00107605" w:rsidRDefault="00107605">
      <w:pPr>
        <w:pStyle w:val="TOC3"/>
        <w:rPr>
          <w:rFonts w:asciiTheme="minorHAnsi" w:eastAsiaTheme="minorEastAsia" w:hAnsiTheme="minorHAnsi" w:cstheme="minorBidi"/>
          <w:sz w:val="22"/>
          <w:szCs w:val="22"/>
          <w:lang w:eastAsia="en-GB"/>
        </w:rPr>
      </w:pPr>
      <w:r>
        <w:t>5.1.1</w:t>
      </w:r>
      <w:r>
        <w:rPr>
          <w:rFonts w:asciiTheme="minorHAnsi" w:eastAsiaTheme="minorEastAsia" w:hAnsiTheme="minorHAnsi" w:cstheme="minorBidi"/>
          <w:sz w:val="22"/>
          <w:szCs w:val="22"/>
          <w:lang w:eastAsia="en-GB"/>
        </w:rPr>
        <w:tab/>
      </w:r>
      <w:r>
        <w:t>Distributed SON management</w:t>
      </w:r>
      <w:r>
        <w:tab/>
      </w:r>
      <w:r>
        <w:fldChar w:fldCharType="begin" w:fldLock="1"/>
      </w:r>
      <w:r>
        <w:instrText xml:space="preserve"> PAGEREF _Toc97815718 \h </w:instrText>
      </w:r>
      <w:r>
        <w:fldChar w:fldCharType="separate"/>
      </w:r>
      <w:r>
        <w:t>14</w:t>
      </w:r>
      <w:r>
        <w:fldChar w:fldCharType="end"/>
      </w:r>
    </w:p>
    <w:p w14:paraId="2A890823" w14:textId="0BE041E6" w:rsidR="00107605" w:rsidRDefault="00107605">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Actor roles</w:t>
      </w:r>
      <w:r>
        <w:tab/>
      </w:r>
      <w:r>
        <w:fldChar w:fldCharType="begin" w:fldLock="1"/>
      </w:r>
      <w:r>
        <w:instrText xml:space="preserve"> PAGEREF _Toc97815719 \h </w:instrText>
      </w:r>
      <w:r>
        <w:fldChar w:fldCharType="separate"/>
      </w:r>
      <w:r>
        <w:t>14</w:t>
      </w:r>
      <w:r>
        <w:fldChar w:fldCharType="end"/>
      </w:r>
    </w:p>
    <w:p w14:paraId="6609E6ED" w14:textId="391BF08F" w:rsidR="00107605" w:rsidRDefault="00107605">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Telecommunication resources</w:t>
      </w:r>
      <w:r>
        <w:tab/>
      </w:r>
      <w:r>
        <w:fldChar w:fldCharType="begin" w:fldLock="1"/>
      </w:r>
      <w:r>
        <w:instrText xml:space="preserve"> PAGEREF _Toc97815720 \h </w:instrText>
      </w:r>
      <w:r>
        <w:fldChar w:fldCharType="separate"/>
      </w:r>
      <w:r>
        <w:t>15</w:t>
      </w:r>
      <w:r>
        <w:fldChar w:fldCharType="end"/>
      </w:r>
    </w:p>
    <w:p w14:paraId="24ED057D" w14:textId="436C8A88" w:rsidR="00107605" w:rsidRDefault="00107605">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Specification level requirements</w:t>
      </w:r>
      <w:r>
        <w:tab/>
      </w:r>
      <w:r>
        <w:fldChar w:fldCharType="begin" w:fldLock="1"/>
      </w:r>
      <w:r>
        <w:instrText xml:space="preserve"> PAGEREF _Toc97815721 \h </w:instrText>
      </w:r>
      <w:r>
        <w:fldChar w:fldCharType="separate"/>
      </w:r>
      <w:r>
        <w:t>15</w:t>
      </w:r>
      <w:r>
        <w:fldChar w:fldCharType="end"/>
      </w:r>
    </w:p>
    <w:p w14:paraId="33F85BC3" w14:textId="12FA6F0C" w:rsidR="00107605" w:rsidRDefault="00107605">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Requirements</w:t>
      </w:r>
      <w:r>
        <w:tab/>
      </w:r>
      <w:r>
        <w:fldChar w:fldCharType="begin" w:fldLock="1"/>
      </w:r>
      <w:r>
        <w:instrText xml:space="preserve"> PAGEREF _Toc97815722 \h </w:instrText>
      </w:r>
      <w:r>
        <w:fldChar w:fldCharType="separate"/>
      </w:r>
      <w:r>
        <w:t>15</w:t>
      </w:r>
      <w:r>
        <w:fldChar w:fldCharType="end"/>
      </w:r>
    </w:p>
    <w:p w14:paraId="59E50907" w14:textId="04AE9729" w:rsidR="00107605" w:rsidRDefault="00107605">
      <w:pPr>
        <w:pStyle w:val="TOC3"/>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Distributed SON management</w:t>
      </w:r>
      <w:r>
        <w:tab/>
      </w:r>
      <w:r>
        <w:fldChar w:fldCharType="begin" w:fldLock="1"/>
      </w:r>
      <w:r>
        <w:instrText xml:space="preserve"> PAGEREF _Toc97815723 \h </w:instrText>
      </w:r>
      <w:r>
        <w:fldChar w:fldCharType="separate"/>
      </w:r>
      <w:r>
        <w:t>15</w:t>
      </w:r>
      <w:r>
        <w:fldChar w:fldCharType="end"/>
      </w:r>
    </w:p>
    <w:p w14:paraId="42982C6E" w14:textId="356963AD" w:rsidR="00107605" w:rsidRDefault="00107605">
      <w:pPr>
        <w:pStyle w:val="TOC4"/>
        <w:rPr>
          <w:rFonts w:asciiTheme="minorHAnsi" w:eastAsiaTheme="minorEastAsia" w:hAnsiTheme="minorHAnsi" w:cstheme="minorBidi"/>
          <w:sz w:val="22"/>
          <w:szCs w:val="22"/>
          <w:lang w:eastAsia="en-GB"/>
        </w:rPr>
      </w:pPr>
      <w:r>
        <w:t>6.1.1.1</w:t>
      </w:r>
      <w:r>
        <w:rPr>
          <w:rFonts w:asciiTheme="minorHAnsi" w:eastAsiaTheme="minorEastAsia" w:hAnsiTheme="minorHAnsi" w:cstheme="minorBidi"/>
          <w:sz w:val="22"/>
          <w:szCs w:val="22"/>
          <w:lang w:eastAsia="en-GB"/>
        </w:rPr>
        <w:tab/>
      </w:r>
      <w:r>
        <w:t>RACH Optimization (Random Access Optimisation)</w:t>
      </w:r>
      <w:r>
        <w:tab/>
      </w:r>
      <w:r>
        <w:fldChar w:fldCharType="begin" w:fldLock="1"/>
      </w:r>
      <w:r>
        <w:instrText xml:space="preserve"> PAGEREF _Toc97815724 \h </w:instrText>
      </w:r>
      <w:r>
        <w:fldChar w:fldCharType="separate"/>
      </w:r>
      <w:r>
        <w:t>15</w:t>
      </w:r>
      <w:r>
        <w:fldChar w:fldCharType="end"/>
      </w:r>
    </w:p>
    <w:p w14:paraId="62ED5E76" w14:textId="43DCE9CD" w:rsidR="00107605" w:rsidRDefault="00107605">
      <w:pPr>
        <w:pStyle w:val="TOC4"/>
        <w:rPr>
          <w:rFonts w:asciiTheme="minorHAnsi" w:eastAsiaTheme="minorEastAsia" w:hAnsiTheme="minorHAnsi" w:cstheme="minorBidi"/>
          <w:sz w:val="22"/>
          <w:szCs w:val="22"/>
          <w:lang w:eastAsia="en-GB"/>
        </w:rPr>
      </w:pPr>
      <w:r>
        <w:t>6.1.1.2</w:t>
      </w:r>
      <w:r>
        <w:rPr>
          <w:rFonts w:asciiTheme="minorHAnsi" w:eastAsiaTheme="minorEastAsia" w:hAnsiTheme="minorHAnsi" w:cstheme="minorBidi"/>
          <w:sz w:val="22"/>
          <w:szCs w:val="22"/>
          <w:lang w:eastAsia="en-GB"/>
        </w:rPr>
        <w:tab/>
      </w:r>
      <w:r>
        <w:t>MRO (Mobility Robustness Optimisation)</w:t>
      </w:r>
      <w:r>
        <w:tab/>
      </w:r>
      <w:r>
        <w:fldChar w:fldCharType="begin" w:fldLock="1"/>
      </w:r>
      <w:r>
        <w:instrText xml:space="preserve"> PAGEREF _Toc97815725 \h </w:instrText>
      </w:r>
      <w:r>
        <w:fldChar w:fldCharType="separate"/>
      </w:r>
      <w:r>
        <w:t>15</w:t>
      </w:r>
      <w:r>
        <w:fldChar w:fldCharType="end"/>
      </w:r>
    </w:p>
    <w:p w14:paraId="474DC14A" w14:textId="0FDEBA65" w:rsidR="00107605" w:rsidRDefault="00107605">
      <w:pPr>
        <w:pStyle w:val="TOC4"/>
        <w:rPr>
          <w:rFonts w:asciiTheme="minorHAnsi" w:eastAsiaTheme="minorEastAsia" w:hAnsiTheme="minorHAnsi" w:cstheme="minorBidi"/>
          <w:sz w:val="22"/>
          <w:szCs w:val="22"/>
          <w:lang w:eastAsia="en-GB"/>
        </w:rPr>
      </w:pPr>
      <w:r>
        <w:t>6.1.1.3</w:t>
      </w:r>
      <w:r>
        <w:rPr>
          <w:rFonts w:asciiTheme="minorHAnsi" w:eastAsiaTheme="minorEastAsia" w:hAnsiTheme="minorHAnsi" w:cstheme="minorBidi"/>
          <w:sz w:val="22"/>
          <w:szCs w:val="22"/>
          <w:lang w:eastAsia="en-GB"/>
        </w:rPr>
        <w:tab/>
      </w:r>
      <w:r>
        <w:t>ANR management</w:t>
      </w:r>
      <w:r>
        <w:rPr>
          <w:lang w:eastAsia="zh-CN"/>
        </w:rPr>
        <w:t xml:space="preserve"> in NG-RAN</w:t>
      </w:r>
      <w:r>
        <w:tab/>
      </w:r>
      <w:r>
        <w:fldChar w:fldCharType="begin" w:fldLock="1"/>
      </w:r>
      <w:r>
        <w:instrText xml:space="preserve"> PAGEREF _Toc97815726 \h </w:instrText>
      </w:r>
      <w:r>
        <w:fldChar w:fldCharType="separate"/>
      </w:r>
      <w:r>
        <w:t>15</w:t>
      </w:r>
      <w:r>
        <w:fldChar w:fldCharType="end"/>
      </w:r>
    </w:p>
    <w:p w14:paraId="0CFD075B" w14:textId="61CB671A" w:rsidR="00107605" w:rsidRDefault="00107605">
      <w:pPr>
        <w:pStyle w:val="TOC4"/>
        <w:rPr>
          <w:rFonts w:asciiTheme="minorHAnsi" w:eastAsiaTheme="minorEastAsia" w:hAnsiTheme="minorHAnsi" w:cstheme="minorBidi"/>
          <w:sz w:val="22"/>
          <w:szCs w:val="22"/>
          <w:lang w:eastAsia="en-GB"/>
        </w:rPr>
      </w:pPr>
      <w:r>
        <w:t>6.1.1.4</w:t>
      </w:r>
      <w:r>
        <w:rPr>
          <w:rFonts w:asciiTheme="minorHAnsi" w:eastAsiaTheme="minorEastAsia" w:hAnsiTheme="minorHAnsi" w:cstheme="minorBidi"/>
          <w:sz w:val="22"/>
          <w:szCs w:val="22"/>
          <w:lang w:eastAsia="en-GB"/>
        </w:rPr>
        <w:tab/>
      </w:r>
      <w:r>
        <w:t>PCI configuration and re-configuration</w:t>
      </w:r>
      <w:r>
        <w:tab/>
      </w:r>
      <w:r>
        <w:fldChar w:fldCharType="begin" w:fldLock="1"/>
      </w:r>
      <w:r>
        <w:instrText xml:space="preserve"> PAGEREF _Toc97815727 \h </w:instrText>
      </w:r>
      <w:r>
        <w:fldChar w:fldCharType="separate"/>
      </w:r>
      <w:r>
        <w:t>16</w:t>
      </w:r>
      <w:r>
        <w:fldChar w:fldCharType="end"/>
      </w:r>
    </w:p>
    <w:p w14:paraId="620FEEDF" w14:textId="6589E77D" w:rsidR="00107605" w:rsidRDefault="00107605">
      <w:pPr>
        <w:pStyle w:val="TOC4"/>
        <w:rPr>
          <w:rFonts w:asciiTheme="minorHAnsi" w:eastAsiaTheme="minorEastAsia" w:hAnsiTheme="minorHAnsi" w:cstheme="minorBidi"/>
          <w:sz w:val="22"/>
          <w:szCs w:val="22"/>
          <w:lang w:eastAsia="en-GB"/>
        </w:rPr>
      </w:pPr>
      <w:r>
        <w:t>6.1.1.5</w:t>
      </w:r>
      <w:r>
        <w:rPr>
          <w:rFonts w:asciiTheme="minorHAnsi" w:eastAsiaTheme="minorEastAsia" w:hAnsiTheme="minorHAnsi" w:cstheme="minorBidi"/>
          <w:sz w:val="22"/>
          <w:szCs w:val="22"/>
          <w:lang w:eastAsia="en-GB"/>
        </w:rPr>
        <w:tab/>
      </w:r>
      <w:r>
        <w:t>LBO (Load Balancing Optimisation)</w:t>
      </w:r>
      <w:r>
        <w:tab/>
      </w:r>
      <w:r>
        <w:fldChar w:fldCharType="begin" w:fldLock="1"/>
      </w:r>
      <w:r>
        <w:instrText xml:space="preserve"> PAGEREF _Toc97815728 \h </w:instrText>
      </w:r>
      <w:r>
        <w:fldChar w:fldCharType="separate"/>
      </w:r>
      <w:r>
        <w:t>16</w:t>
      </w:r>
      <w:r>
        <w:fldChar w:fldCharType="end"/>
      </w:r>
    </w:p>
    <w:p w14:paraId="184BBF6D" w14:textId="5B3FADB9" w:rsidR="00107605" w:rsidRDefault="00107605">
      <w:pPr>
        <w:pStyle w:val="TOC4"/>
        <w:rPr>
          <w:rFonts w:asciiTheme="minorHAnsi" w:eastAsiaTheme="minorEastAsia" w:hAnsiTheme="minorHAnsi" w:cstheme="minorBidi"/>
          <w:sz w:val="22"/>
          <w:szCs w:val="22"/>
          <w:lang w:eastAsia="en-GB"/>
        </w:rPr>
      </w:pPr>
      <w:r>
        <w:t>6.1.1.6</w:t>
      </w:r>
      <w:r>
        <w:rPr>
          <w:rFonts w:asciiTheme="minorHAnsi" w:eastAsiaTheme="minorEastAsia" w:hAnsiTheme="minorHAnsi" w:cstheme="minorBidi"/>
          <w:sz w:val="22"/>
          <w:szCs w:val="22"/>
          <w:lang w:eastAsia="en-GB"/>
        </w:rPr>
        <w:tab/>
      </w:r>
      <w:r>
        <w:t>CHO management</w:t>
      </w:r>
      <w:r>
        <w:tab/>
      </w:r>
      <w:r>
        <w:fldChar w:fldCharType="begin" w:fldLock="1"/>
      </w:r>
      <w:r>
        <w:instrText xml:space="preserve"> PAGEREF _Toc97815729 \h </w:instrText>
      </w:r>
      <w:r>
        <w:fldChar w:fldCharType="separate"/>
      </w:r>
      <w:r>
        <w:t>16</w:t>
      </w:r>
      <w:r>
        <w:fldChar w:fldCharType="end"/>
      </w:r>
    </w:p>
    <w:p w14:paraId="2CFB66FB" w14:textId="543FA11B" w:rsidR="00107605" w:rsidRDefault="00107605">
      <w:pPr>
        <w:pStyle w:val="TOC4"/>
        <w:rPr>
          <w:rFonts w:asciiTheme="minorHAnsi" w:eastAsiaTheme="minorEastAsia" w:hAnsiTheme="minorHAnsi" w:cstheme="minorBidi"/>
          <w:sz w:val="22"/>
          <w:szCs w:val="22"/>
          <w:lang w:eastAsia="en-GB"/>
        </w:rPr>
      </w:pPr>
      <w:r>
        <w:t>6.1.1.7</w:t>
      </w:r>
      <w:r>
        <w:rPr>
          <w:rFonts w:asciiTheme="minorHAnsi" w:eastAsiaTheme="minorEastAsia" w:hAnsiTheme="minorHAnsi" w:cstheme="minorBidi"/>
          <w:sz w:val="22"/>
          <w:szCs w:val="22"/>
          <w:lang w:eastAsia="en-GB"/>
        </w:rPr>
        <w:tab/>
      </w:r>
      <w:r>
        <w:t>DAPS handover management</w:t>
      </w:r>
      <w:r>
        <w:tab/>
      </w:r>
      <w:r>
        <w:fldChar w:fldCharType="begin" w:fldLock="1"/>
      </w:r>
      <w:r>
        <w:instrText xml:space="preserve"> PAGEREF _Toc97815730 \h </w:instrText>
      </w:r>
      <w:r>
        <w:fldChar w:fldCharType="separate"/>
      </w:r>
      <w:r>
        <w:t>16</w:t>
      </w:r>
      <w:r>
        <w:fldChar w:fldCharType="end"/>
      </w:r>
    </w:p>
    <w:p w14:paraId="43AA6F5E" w14:textId="08A20829" w:rsidR="00107605" w:rsidRDefault="00107605">
      <w:pPr>
        <w:pStyle w:val="TOC3"/>
        <w:rPr>
          <w:rFonts w:asciiTheme="minorHAnsi" w:eastAsiaTheme="minorEastAsia" w:hAnsiTheme="minorHAnsi" w:cstheme="minorBidi"/>
          <w:sz w:val="22"/>
          <w:szCs w:val="22"/>
          <w:lang w:eastAsia="en-GB"/>
        </w:rPr>
      </w:pPr>
      <w:r>
        <w:t>6.1.2</w:t>
      </w:r>
      <w:r>
        <w:rPr>
          <w:rFonts w:asciiTheme="minorHAnsi" w:eastAsiaTheme="minorEastAsia" w:hAnsiTheme="minorHAnsi" w:cstheme="minorBidi"/>
          <w:sz w:val="22"/>
          <w:szCs w:val="22"/>
          <w:lang w:eastAsia="en-GB"/>
        </w:rPr>
        <w:tab/>
      </w:r>
      <w:r>
        <w:t>Centralized SON</w:t>
      </w:r>
      <w:r>
        <w:tab/>
      </w:r>
      <w:r>
        <w:fldChar w:fldCharType="begin" w:fldLock="1"/>
      </w:r>
      <w:r>
        <w:instrText xml:space="preserve"> PAGEREF _Toc97815731 \h </w:instrText>
      </w:r>
      <w:r>
        <w:fldChar w:fldCharType="separate"/>
      </w:r>
      <w:r>
        <w:t>16</w:t>
      </w:r>
      <w:r>
        <w:fldChar w:fldCharType="end"/>
      </w:r>
    </w:p>
    <w:p w14:paraId="7C7F4E39" w14:textId="74F36A1C" w:rsidR="00107605" w:rsidRDefault="00107605">
      <w:pPr>
        <w:pStyle w:val="TOC4"/>
        <w:rPr>
          <w:rFonts w:asciiTheme="minorHAnsi" w:eastAsiaTheme="minorEastAsia" w:hAnsiTheme="minorHAnsi" w:cstheme="minorBidi"/>
          <w:sz w:val="22"/>
          <w:szCs w:val="22"/>
          <w:lang w:eastAsia="en-GB"/>
        </w:rPr>
      </w:pPr>
      <w:r>
        <w:t>6.1.2.1</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_Toc97815732 \h </w:instrText>
      </w:r>
      <w:r>
        <w:fldChar w:fldCharType="separate"/>
      </w:r>
      <w:r>
        <w:t>16</w:t>
      </w:r>
      <w:r>
        <w:fldChar w:fldCharType="end"/>
      </w:r>
    </w:p>
    <w:p w14:paraId="3AE8E22F" w14:textId="42E0AD47" w:rsidR="00107605" w:rsidRDefault="00107605">
      <w:pPr>
        <w:pStyle w:val="TOC4"/>
        <w:rPr>
          <w:rFonts w:asciiTheme="minorHAnsi" w:eastAsiaTheme="minorEastAsia" w:hAnsiTheme="minorHAnsi" w:cstheme="minorBidi"/>
          <w:sz w:val="22"/>
          <w:szCs w:val="22"/>
          <w:lang w:eastAsia="en-GB"/>
        </w:rPr>
      </w:pPr>
      <w:r>
        <w:t>6.1.2.2</w:t>
      </w:r>
      <w:r>
        <w:rPr>
          <w:rFonts w:asciiTheme="minorHAnsi" w:eastAsiaTheme="minorEastAsia" w:hAnsiTheme="minorHAnsi" w:cstheme="minorBidi"/>
          <w:sz w:val="22"/>
          <w:szCs w:val="22"/>
          <w:lang w:eastAsia="en-GB"/>
        </w:rPr>
        <w:tab/>
      </w:r>
      <w:r>
        <w:t>LBO (Load Balancing Optimisation)</w:t>
      </w:r>
      <w:r>
        <w:tab/>
      </w:r>
      <w:r>
        <w:fldChar w:fldCharType="begin" w:fldLock="1"/>
      </w:r>
      <w:r>
        <w:instrText xml:space="preserve"> PAGEREF _Toc97815733 \h </w:instrText>
      </w:r>
      <w:r>
        <w:fldChar w:fldCharType="separate"/>
      </w:r>
      <w:r>
        <w:t>17</w:t>
      </w:r>
      <w:r>
        <w:fldChar w:fldCharType="end"/>
      </w:r>
    </w:p>
    <w:p w14:paraId="1339FA1F" w14:textId="4F6F14D1" w:rsidR="00107605" w:rsidRDefault="00107605">
      <w:pPr>
        <w:pStyle w:val="TOC4"/>
        <w:rPr>
          <w:rFonts w:asciiTheme="minorHAnsi" w:eastAsiaTheme="minorEastAsia" w:hAnsiTheme="minorHAnsi" w:cstheme="minorBidi"/>
          <w:sz w:val="22"/>
          <w:szCs w:val="22"/>
          <w:lang w:eastAsia="en-GB"/>
        </w:rPr>
      </w:pPr>
      <w:r>
        <w:t>6.1.2.2</w:t>
      </w:r>
      <w:r>
        <w:rPr>
          <w:rFonts w:asciiTheme="minorHAnsi" w:eastAsiaTheme="minorEastAsia" w:hAnsiTheme="minorHAnsi" w:cstheme="minorBidi"/>
          <w:sz w:val="22"/>
          <w:szCs w:val="22"/>
          <w:lang w:eastAsia="en-GB"/>
        </w:rPr>
        <w:tab/>
      </w:r>
      <w:r>
        <w:t>Requirements for RAN NE plug and connect to management system</w:t>
      </w:r>
      <w:r>
        <w:tab/>
      </w:r>
      <w:r>
        <w:fldChar w:fldCharType="begin" w:fldLock="1"/>
      </w:r>
      <w:r>
        <w:instrText xml:space="preserve"> PAGEREF _Toc97815734 \h </w:instrText>
      </w:r>
      <w:r>
        <w:fldChar w:fldCharType="separate"/>
      </w:r>
      <w:r>
        <w:t>17</w:t>
      </w:r>
      <w:r>
        <w:fldChar w:fldCharType="end"/>
      </w:r>
    </w:p>
    <w:p w14:paraId="323D30F5" w14:textId="0E06388B" w:rsidR="00107605" w:rsidRDefault="00107605">
      <w:pPr>
        <w:pStyle w:val="TOC4"/>
        <w:rPr>
          <w:rFonts w:asciiTheme="minorHAnsi" w:eastAsiaTheme="minorEastAsia" w:hAnsiTheme="minorHAnsi" w:cstheme="minorBidi"/>
          <w:sz w:val="22"/>
          <w:szCs w:val="22"/>
          <w:lang w:eastAsia="en-GB"/>
        </w:rPr>
      </w:pPr>
      <w:r>
        <w:t>6.1.2.3</w:t>
      </w:r>
      <w:r>
        <w:rPr>
          <w:rFonts w:asciiTheme="minorHAnsi" w:eastAsiaTheme="minorEastAsia" w:hAnsiTheme="minorHAnsi" w:cstheme="minorBidi"/>
          <w:sz w:val="22"/>
          <w:szCs w:val="22"/>
          <w:lang w:eastAsia="en-GB"/>
        </w:rPr>
        <w:tab/>
      </w:r>
      <w:r>
        <w:t xml:space="preserve"> Requirements for self-configuration of a</w:t>
      </w:r>
      <w:r>
        <w:rPr>
          <w:lang w:eastAsia="zh-CN"/>
        </w:rPr>
        <w:t xml:space="preserve"> new RAN NE</w:t>
      </w:r>
      <w:r>
        <w:tab/>
      </w:r>
      <w:r>
        <w:fldChar w:fldCharType="begin" w:fldLock="1"/>
      </w:r>
      <w:r>
        <w:instrText xml:space="preserve"> PAGEREF _Toc97815735 \h </w:instrText>
      </w:r>
      <w:r>
        <w:fldChar w:fldCharType="separate"/>
      </w:r>
      <w:r>
        <w:t>17</w:t>
      </w:r>
      <w:r>
        <w:fldChar w:fldCharType="end"/>
      </w:r>
    </w:p>
    <w:p w14:paraId="708BFB98" w14:textId="38D470AF" w:rsidR="00107605" w:rsidRDefault="00107605">
      <w:pPr>
        <w:pStyle w:val="TOC4"/>
        <w:rPr>
          <w:rFonts w:asciiTheme="minorHAnsi" w:eastAsiaTheme="minorEastAsia" w:hAnsiTheme="minorHAnsi" w:cstheme="minorBidi"/>
          <w:sz w:val="22"/>
          <w:szCs w:val="22"/>
          <w:lang w:eastAsia="en-GB"/>
        </w:rPr>
      </w:pPr>
      <w:r>
        <w:t>6.1.2.4</w:t>
      </w:r>
      <w:r>
        <w:rPr>
          <w:rFonts w:asciiTheme="minorHAnsi" w:eastAsiaTheme="minorEastAsia" w:hAnsiTheme="minorHAnsi" w:cstheme="minorBidi"/>
          <w:sz w:val="22"/>
          <w:szCs w:val="22"/>
          <w:lang w:eastAsia="en-GB"/>
        </w:rPr>
        <w:tab/>
      </w:r>
      <w:r>
        <w:t>RRM resources optimization for network slice instance(s)</w:t>
      </w:r>
      <w:r>
        <w:tab/>
      </w:r>
      <w:r>
        <w:fldChar w:fldCharType="begin" w:fldLock="1"/>
      </w:r>
      <w:r>
        <w:instrText xml:space="preserve"> PAGEREF _Toc97815736 \h </w:instrText>
      </w:r>
      <w:r>
        <w:fldChar w:fldCharType="separate"/>
      </w:r>
      <w:r>
        <w:t>17</w:t>
      </w:r>
      <w:r>
        <w:fldChar w:fldCharType="end"/>
      </w:r>
    </w:p>
    <w:p w14:paraId="453FF932" w14:textId="397A958A" w:rsidR="00107605" w:rsidRDefault="00107605">
      <w:pPr>
        <w:pStyle w:val="TOC4"/>
        <w:rPr>
          <w:rFonts w:asciiTheme="minorHAnsi" w:eastAsiaTheme="minorEastAsia" w:hAnsiTheme="minorHAnsi" w:cstheme="minorBidi"/>
          <w:sz w:val="22"/>
          <w:szCs w:val="22"/>
          <w:lang w:eastAsia="en-GB"/>
        </w:rPr>
      </w:pPr>
      <w:r>
        <w:t>6.1.2.5</w:t>
      </w:r>
      <w:r>
        <w:rPr>
          <w:rFonts w:asciiTheme="minorHAnsi" w:eastAsiaTheme="minorEastAsia" w:hAnsiTheme="minorHAnsi" w:cstheme="minorBidi"/>
          <w:sz w:val="22"/>
          <w:szCs w:val="22"/>
          <w:lang w:eastAsia="en-GB"/>
        </w:rPr>
        <w:tab/>
      </w:r>
      <w:r w:rsidRPr="00A038F2">
        <w:rPr>
          <w:color w:val="000000"/>
        </w:rPr>
        <w:t>Centralized Capacity and Coverage Optimization</w:t>
      </w:r>
      <w:r>
        <w:tab/>
      </w:r>
      <w:r>
        <w:fldChar w:fldCharType="begin" w:fldLock="1"/>
      </w:r>
      <w:r>
        <w:instrText xml:space="preserve"> PAGEREF _Toc97815737 \h </w:instrText>
      </w:r>
      <w:r>
        <w:fldChar w:fldCharType="separate"/>
      </w:r>
      <w:r>
        <w:t>17</w:t>
      </w:r>
      <w:r>
        <w:fldChar w:fldCharType="end"/>
      </w:r>
    </w:p>
    <w:p w14:paraId="4247BA1F" w14:textId="04FCAA84" w:rsidR="00107605" w:rsidRDefault="00107605">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Actor roles</w:t>
      </w:r>
      <w:r>
        <w:tab/>
      </w:r>
      <w:r>
        <w:fldChar w:fldCharType="begin" w:fldLock="1"/>
      </w:r>
      <w:r>
        <w:instrText xml:space="preserve"> PAGEREF _Toc97815738 \h </w:instrText>
      </w:r>
      <w:r>
        <w:fldChar w:fldCharType="separate"/>
      </w:r>
      <w:r>
        <w:t>17</w:t>
      </w:r>
      <w:r>
        <w:fldChar w:fldCharType="end"/>
      </w:r>
    </w:p>
    <w:p w14:paraId="54BC11A0" w14:textId="60A082E5" w:rsidR="00107605" w:rsidRDefault="00107605">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Telecommunication resources</w:t>
      </w:r>
      <w:r>
        <w:tab/>
      </w:r>
      <w:r>
        <w:fldChar w:fldCharType="begin" w:fldLock="1"/>
      </w:r>
      <w:r>
        <w:instrText xml:space="preserve"> PAGEREF _Toc97815739 \h </w:instrText>
      </w:r>
      <w:r>
        <w:fldChar w:fldCharType="separate"/>
      </w:r>
      <w:r>
        <w:t>17</w:t>
      </w:r>
      <w:r>
        <w:fldChar w:fldCharType="end"/>
      </w:r>
    </w:p>
    <w:p w14:paraId="4DFD0336" w14:textId="0E3E0A68" w:rsidR="00107605" w:rsidRDefault="00107605">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Use cases</w:t>
      </w:r>
      <w:r>
        <w:tab/>
      </w:r>
      <w:r>
        <w:fldChar w:fldCharType="begin" w:fldLock="1"/>
      </w:r>
      <w:r>
        <w:instrText xml:space="preserve"> PAGEREF _Toc97815740 \h </w:instrText>
      </w:r>
      <w:r>
        <w:fldChar w:fldCharType="separate"/>
      </w:r>
      <w:r>
        <w:t>18</w:t>
      </w:r>
      <w:r>
        <w:fldChar w:fldCharType="end"/>
      </w:r>
    </w:p>
    <w:p w14:paraId="7E711185" w14:textId="50FCD3F7" w:rsidR="00107605" w:rsidRDefault="00107605">
      <w:pPr>
        <w:pStyle w:val="TOC3"/>
        <w:rPr>
          <w:rFonts w:asciiTheme="minorHAnsi" w:eastAsiaTheme="minorEastAsia" w:hAnsiTheme="minorHAnsi" w:cstheme="minorBidi"/>
          <w:sz w:val="22"/>
          <w:szCs w:val="22"/>
          <w:lang w:eastAsia="en-GB"/>
        </w:rPr>
      </w:pPr>
      <w:r>
        <w:t>6.4.1</w:t>
      </w:r>
      <w:r>
        <w:rPr>
          <w:rFonts w:asciiTheme="minorHAnsi" w:eastAsiaTheme="minorEastAsia" w:hAnsiTheme="minorHAnsi" w:cstheme="minorBidi"/>
          <w:sz w:val="22"/>
          <w:szCs w:val="22"/>
          <w:lang w:eastAsia="en-GB"/>
        </w:rPr>
        <w:tab/>
      </w:r>
      <w:r>
        <w:t>Distributed SON management</w:t>
      </w:r>
      <w:r>
        <w:tab/>
      </w:r>
      <w:r>
        <w:fldChar w:fldCharType="begin" w:fldLock="1"/>
      </w:r>
      <w:r>
        <w:instrText xml:space="preserve"> PAGEREF _Toc97815741 \h </w:instrText>
      </w:r>
      <w:r>
        <w:fldChar w:fldCharType="separate"/>
      </w:r>
      <w:r>
        <w:t>18</w:t>
      </w:r>
      <w:r>
        <w:fldChar w:fldCharType="end"/>
      </w:r>
    </w:p>
    <w:p w14:paraId="52BA1287" w14:textId="779D36BF" w:rsidR="00107605" w:rsidRDefault="00107605">
      <w:pPr>
        <w:pStyle w:val="TOC4"/>
        <w:rPr>
          <w:rFonts w:asciiTheme="minorHAnsi" w:eastAsiaTheme="minorEastAsia" w:hAnsiTheme="minorHAnsi" w:cstheme="minorBidi"/>
          <w:sz w:val="22"/>
          <w:szCs w:val="22"/>
          <w:lang w:eastAsia="en-GB"/>
        </w:rPr>
      </w:pPr>
      <w:r>
        <w:t>6.4.1.1</w:t>
      </w:r>
      <w:r>
        <w:rPr>
          <w:rFonts w:asciiTheme="minorHAnsi" w:eastAsiaTheme="minorEastAsia" w:hAnsiTheme="minorHAnsi" w:cstheme="minorBidi"/>
          <w:sz w:val="22"/>
          <w:szCs w:val="22"/>
          <w:lang w:eastAsia="en-GB"/>
        </w:rPr>
        <w:tab/>
      </w:r>
      <w:r>
        <w:t>RACH Optimization (Random Access Optimisation)</w:t>
      </w:r>
      <w:r>
        <w:tab/>
      </w:r>
      <w:r>
        <w:fldChar w:fldCharType="begin" w:fldLock="1"/>
      </w:r>
      <w:r>
        <w:instrText xml:space="preserve"> PAGEREF _Toc97815742 \h </w:instrText>
      </w:r>
      <w:r>
        <w:fldChar w:fldCharType="separate"/>
      </w:r>
      <w:r>
        <w:t>18</w:t>
      </w:r>
      <w:r>
        <w:fldChar w:fldCharType="end"/>
      </w:r>
    </w:p>
    <w:p w14:paraId="47659E95" w14:textId="28AB846F" w:rsidR="00107605" w:rsidRDefault="00107605">
      <w:pPr>
        <w:pStyle w:val="TOC4"/>
        <w:rPr>
          <w:rFonts w:asciiTheme="minorHAnsi" w:eastAsiaTheme="minorEastAsia" w:hAnsiTheme="minorHAnsi" w:cstheme="minorBidi"/>
          <w:sz w:val="22"/>
          <w:szCs w:val="22"/>
          <w:lang w:eastAsia="en-GB"/>
        </w:rPr>
      </w:pPr>
      <w:r>
        <w:t>6.4.1.2</w:t>
      </w:r>
      <w:r>
        <w:rPr>
          <w:rFonts w:asciiTheme="minorHAnsi" w:eastAsiaTheme="minorEastAsia" w:hAnsiTheme="minorHAnsi" w:cstheme="minorBidi"/>
          <w:sz w:val="22"/>
          <w:szCs w:val="22"/>
          <w:lang w:eastAsia="en-GB"/>
        </w:rPr>
        <w:tab/>
      </w:r>
      <w:r>
        <w:t>MRO (Mobility Robustness Optimisation)</w:t>
      </w:r>
      <w:r>
        <w:tab/>
      </w:r>
      <w:r>
        <w:fldChar w:fldCharType="begin" w:fldLock="1"/>
      </w:r>
      <w:r>
        <w:instrText xml:space="preserve"> PAGEREF _Toc97815743 \h </w:instrText>
      </w:r>
      <w:r>
        <w:fldChar w:fldCharType="separate"/>
      </w:r>
      <w:r>
        <w:t>19</w:t>
      </w:r>
      <w:r>
        <w:fldChar w:fldCharType="end"/>
      </w:r>
    </w:p>
    <w:p w14:paraId="2081964B" w14:textId="3575143A" w:rsidR="00107605" w:rsidRDefault="00107605">
      <w:pPr>
        <w:pStyle w:val="TOC4"/>
        <w:rPr>
          <w:rFonts w:asciiTheme="minorHAnsi" w:eastAsiaTheme="minorEastAsia" w:hAnsiTheme="minorHAnsi" w:cstheme="minorBidi"/>
          <w:sz w:val="22"/>
          <w:szCs w:val="22"/>
          <w:lang w:eastAsia="en-GB"/>
        </w:rPr>
      </w:pPr>
      <w:r w:rsidRPr="00A038F2">
        <w:rPr>
          <w:rFonts w:eastAsia="SimSun"/>
        </w:rPr>
        <w:t>6.4.1.3</w:t>
      </w:r>
      <w:r>
        <w:rPr>
          <w:rFonts w:asciiTheme="minorHAnsi" w:eastAsiaTheme="minorEastAsia" w:hAnsiTheme="minorHAnsi" w:cstheme="minorBidi"/>
          <w:sz w:val="22"/>
          <w:szCs w:val="22"/>
          <w:lang w:eastAsia="en-GB"/>
        </w:rPr>
        <w:tab/>
      </w:r>
      <w:r w:rsidRPr="00A038F2">
        <w:rPr>
          <w:rFonts w:eastAsia="SimSun"/>
        </w:rPr>
        <w:t>ANR management</w:t>
      </w:r>
      <w:r>
        <w:tab/>
      </w:r>
      <w:r>
        <w:fldChar w:fldCharType="begin" w:fldLock="1"/>
      </w:r>
      <w:r>
        <w:instrText xml:space="preserve"> PAGEREF _Toc97815744 \h </w:instrText>
      </w:r>
      <w:r>
        <w:fldChar w:fldCharType="separate"/>
      </w:r>
      <w:r>
        <w:t>20</w:t>
      </w:r>
      <w:r>
        <w:fldChar w:fldCharType="end"/>
      </w:r>
    </w:p>
    <w:p w14:paraId="266F7EC2" w14:textId="45682FA1" w:rsidR="00107605" w:rsidRDefault="00107605">
      <w:pPr>
        <w:pStyle w:val="TOC5"/>
        <w:rPr>
          <w:rFonts w:asciiTheme="minorHAnsi" w:eastAsiaTheme="minorEastAsia" w:hAnsiTheme="minorHAnsi" w:cstheme="minorBidi"/>
          <w:sz w:val="22"/>
          <w:szCs w:val="22"/>
          <w:lang w:eastAsia="en-GB"/>
        </w:rPr>
      </w:pPr>
      <w:r w:rsidRPr="00A038F2">
        <w:rPr>
          <w:rFonts w:eastAsia="SimSun"/>
        </w:rPr>
        <w:t>6.4.1.3.1</w:t>
      </w:r>
      <w:r>
        <w:rPr>
          <w:rFonts w:asciiTheme="minorHAnsi" w:eastAsiaTheme="minorEastAsia" w:hAnsiTheme="minorHAnsi" w:cstheme="minorBidi"/>
          <w:sz w:val="22"/>
          <w:szCs w:val="22"/>
          <w:lang w:eastAsia="en-GB"/>
        </w:rPr>
        <w:tab/>
      </w:r>
      <w:r w:rsidRPr="00A038F2">
        <w:rPr>
          <w:rFonts w:eastAsia="SimSun"/>
        </w:rPr>
        <w:t>Starting the ANR function</w:t>
      </w:r>
      <w:r>
        <w:tab/>
      </w:r>
      <w:r>
        <w:fldChar w:fldCharType="begin" w:fldLock="1"/>
      </w:r>
      <w:r>
        <w:instrText xml:space="preserve"> PAGEREF _Toc97815745 \h </w:instrText>
      </w:r>
      <w:r>
        <w:fldChar w:fldCharType="separate"/>
      </w:r>
      <w:r>
        <w:t>20</w:t>
      </w:r>
      <w:r>
        <w:fldChar w:fldCharType="end"/>
      </w:r>
    </w:p>
    <w:p w14:paraId="1E5EA535" w14:textId="091BAAB6" w:rsidR="00107605" w:rsidRDefault="00107605">
      <w:pPr>
        <w:pStyle w:val="TOC5"/>
        <w:rPr>
          <w:rFonts w:asciiTheme="minorHAnsi" w:eastAsiaTheme="minorEastAsia" w:hAnsiTheme="minorHAnsi" w:cstheme="minorBidi"/>
          <w:sz w:val="22"/>
          <w:szCs w:val="22"/>
          <w:lang w:eastAsia="en-GB"/>
        </w:rPr>
      </w:pPr>
      <w:r w:rsidRPr="00A038F2">
        <w:rPr>
          <w:rFonts w:eastAsia="SimSun"/>
        </w:rPr>
        <w:t>6.4.1.3.2</w:t>
      </w:r>
      <w:r>
        <w:rPr>
          <w:rFonts w:asciiTheme="minorHAnsi" w:eastAsiaTheme="minorEastAsia" w:hAnsiTheme="minorHAnsi" w:cstheme="minorBidi"/>
          <w:sz w:val="22"/>
          <w:szCs w:val="22"/>
          <w:lang w:eastAsia="en-GB"/>
        </w:rPr>
        <w:tab/>
      </w:r>
      <w:r w:rsidRPr="00A038F2">
        <w:rPr>
          <w:rFonts w:eastAsia="SimSun"/>
        </w:rPr>
        <w:t>Stopping the ANR function</w:t>
      </w:r>
      <w:r>
        <w:tab/>
      </w:r>
      <w:r>
        <w:fldChar w:fldCharType="begin" w:fldLock="1"/>
      </w:r>
      <w:r>
        <w:instrText xml:space="preserve"> PAGEREF _Toc97815746 \h </w:instrText>
      </w:r>
      <w:r>
        <w:fldChar w:fldCharType="separate"/>
      </w:r>
      <w:r>
        <w:t>20</w:t>
      </w:r>
      <w:r>
        <w:fldChar w:fldCharType="end"/>
      </w:r>
    </w:p>
    <w:p w14:paraId="2FF495BB" w14:textId="5617C26F" w:rsidR="00107605" w:rsidRDefault="00107605">
      <w:pPr>
        <w:pStyle w:val="TOC5"/>
        <w:rPr>
          <w:rFonts w:asciiTheme="minorHAnsi" w:eastAsiaTheme="minorEastAsia" w:hAnsiTheme="minorHAnsi" w:cstheme="minorBidi"/>
          <w:sz w:val="22"/>
          <w:szCs w:val="22"/>
          <w:lang w:eastAsia="en-GB"/>
        </w:rPr>
      </w:pPr>
      <w:r w:rsidRPr="00A038F2">
        <w:rPr>
          <w:rFonts w:eastAsia="SimSun"/>
        </w:rPr>
        <w:t>6.4.1.3.3</w:t>
      </w:r>
      <w:r>
        <w:rPr>
          <w:rFonts w:asciiTheme="minorHAnsi" w:eastAsiaTheme="minorEastAsia" w:hAnsiTheme="minorHAnsi" w:cstheme="minorBidi"/>
          <w:sz w:val="22"/>
          <w:szCs w:val="22"/>
          <w:lang w:eastAsia="en-GB"/>
        </w:rPr>
        <w:tab/>
      </w:r>
      <w:r w:rsidRPr="00A038F2">
        <w:rPr>
          <w:rFonts w:eastAsia="SimSun"/>
        </w:rPr>
        <w:t>Sending notification of added or deleted NCR</w:t>
      </w:r>
      <w:r>
        <w:tab/>
      </w:r>
      <w:r>
        <w:fldChar w:fldCharType="begin" w:fldLock="1"/>
      </w:r>
      <w:r>
        <w:instrText xml:space="preserve"> PAGEREF _Toc97815747 \h </w:instrText>
      </w:r>
      <w:r>
        <w:fldChar w:fldCharType="separate"/>
      </w:r>
      <w:r>
        <w:t>21</w:t>
      </w:r>
      <w:r>
        <w:fldChar w:fldCharType="end"/>
      </w:r>
    </w:p>
    <w:p w14:paraId="5520F89B" w14:textId="1F7000E7" w:rsidR="00107605" w:rsidRDefault="00107605">
      <w:pPr>
        <w:pStyle w:val="TOC5"/>
        <w:rPr>
          <w:rFonts w:asciiTheme="minorHAnsi" w:eastAsiaTheme="minorEastAsia" w:hAnsiTheme="minorHAnsi" w:cstheme="minorBidi"/>
          <w:sz w:val="22"/>
          <w:szCs w:val="22"/>
          <w:lang w:eastAsia="en-GB"/>
        </w:rPr>
      </w:pPr>
      <w:r w:rsidRPr="00A038F2">
        <w:rPr>
          <w:rFonts w:eastAsia="SimSun"/>
        </w:rPr>
        <w:lastRenderedPageBreak/>
        <w:t>6.4.1.3.4</w:t>
      </w:r>
      <w:r>
        <w:rPr>
          <w:rFonts w:asciiTheme="minorHAnsi" w:eastAsiaTheme="minorEastAsia" w:hAnsiTheme="minorHAnsi" w:cstheme="minorBidi"/>
          <w:sz w:val="22"/>
          <w:szCs w:val="22"/>
          <w:lang w:eastAsia="en-GB"/>
        </w:rPr>
        <w:tab/>
      </w:r>
      <w:r w:rsidRPr="00A038F2">
        <w:rPr>
          <w:rFonts w:eastAsia="SimSun"/>
        </w:rPr>
        <w:t xml:space="preserve">Handover </w:t>
      </w:r>
      <w:r>
        <w:t>Allowlisting</w:t>
      </w:r>
      <w:r>
        <w:tab/>
      </w:r>
      <w:r>
        <w:fldChar w:fldCharType="begin" w:fldLock="1"/>
      </w:r>
      <w:r>
        <w:instrText xml:space="preserve"> PAGEREF _Toc97815748 \h </w:instrText>
      </w:r>
      <w:r>
        <w:fldChar w:fldCharType="separate"/>
      </w:r>
      <w:r>
        <w:t>21</w:t>
      </w:r>
      <w:r>
        <w:fldChar w:fldCharType="end"/>
      </w:r>
    </w:p>
    <w:p w14:paraId="6CEE2BB2" w14:textId="501DC05C" w:rsidR="00107605" w:rsidRDefault="00107605">
      <w:pPr>
        <w:pStyle w:val="TOC5"/>
        <w:rPr>
          <w:rFonts w:asciiTheme="minorHAnsi" w:eastAsiaTheme="minorEastAsia" w:hAnsiTheme="minorHAnsi" w:cstheme="minorBidi"/>
          <w:sz w:val="22"/>
          <w:szCs w:val="22"/>
          <w:lang w:eastAsia="en-GB"/>
        </w:rPr>
      </w:pPr>
      <w:r w:rsidRPr="00A038F2">
        <w:rPr>
          <w:rFonts w:eastAsia="SimSun"/>
        </w:rPr>
        <w:t>6.4.1.3.5</w:t>
      </w:r>
      <w:r>
        <w:rPr>
          <w:rFonts w:asciiTheme="minorHAnsi" w:eastAsiaTheme="minorEastAsia" w:hAnsiTheme="minorHAnsi" w:cstheme="minorBidi"/>
          <w:sz w:val="22"/>
          <w:szCs w:val="22"/>
          <w:lang w:eastAsia="en-GB"/>
        </w:rPr>
        <w:tab/>
      </w:r>
      <w:r w:rsidRPr="00A038F2">
        <w:rPr>
          <w:rFonts w:eastAsia="SimSun"/>
        </w:rPr>
        <w:t xml:space="preserve">Handover </w:t>
      </w:r>
      <w:r>
        <w:t>Blocklisting</w:t>
      </w:r>
      <w:r>
        <w:tab/>
      </w:r>
      <w:r>
        <w:fldChar w:fldCharType="begin" w:fldLock="1"/>
      </w:r>
      <w:r>
        <w:instrText xml:space="preserve"> PAGEREF _Toc97815749 \h </w:instrText>
      </w:r>
      <w:r>
        <w:fldChar w:fldCharType="separate"/>
      </w:r>
      <w:r>
        <w:t>22</w:t>
      </w:r>
      <w:r>
        <w:fldChar w:fldCharType="end"/>
      </w:r>
    </w:p>
    <w:p w14:paraId="080F4042" w14:textId="29894162" w:rsidR="00107605" w:rsidRDefault="00107605">
      <w:pPr>
        <w:pStyle w:val="TOC5"/>
        <w:rPr>
          <w:rFonts w:asciiTheme="minorHAnsi" w:eastAsiaTheme="minorEastAsia" w:hAnsiTheme="minorHAnsi" w:cstheme="minorBidi"/>
          <w:sz w:val="22"/>
          <w:szCs w:val="22"/>
          <w:lang w:eastAsia="en-GB"/>
        </w:rPr>
      </w:pPr>
      <w:r w:rsidRPr="00A038F2">
        <w:rPr>
          <w:rFonts w:eastAsia="SimSun"/>
        </w:rPr>
        <w:t>6.4.1.3.6</w:t>
      </w:r>
      <w:r>
        <w:rPr>
          <w:rFonts w:asciiTheme="minorHAnsi" w:eastAsiaTheme="minorEastAsia" w:hAnsiTheme="minorHAnsi" w:cstheme="minorBidi"/>
          <w:sz w:val="22"/>
          <w:szCs w:val="22"/>
          <w:lang w:eastAsia="en-GB"/>
        </w:rPr>
        <w:tab/>
      </w:r>
      <w:r w:rsidRPr="00A038F2">
        <w:rPr>
          <w:rFonts w:eastAsia="SimSun"/>
        </w:rPr>
        <w:t>Prohibiting X2 or Xn connection to a peer node (X2/Xn blacklisting)</w:t>
      </w:r>
      <w:r>
        <w:tab/>
      </w:r>
      <w:r>
        <w:fldChar w:fldCharType="begin" w:fldLock="1"/>
      </w:r>
      <w:r>
        <w:instrText xml:space="preserve"> PAGEREF _Toc97815750 \h </w:instrText>
      </w:r>
      <w:r>
        <w:fldChar w:fldCharType="separate"/>
      </w:r>
      <w:r>
        <w:t>22</w:t>
      </w:r>
      <w:r>
        <w:fldChar w:fldCharType="end"/>
      </w:r>
    </w:p>
    <w:p w14:paraId="4C20C95E" w14:textId="6D0538FC" w:rsidR="00107605" w:rsidRDefault="00107605">
      <w:pPr>
        <w:pStyle w:val="TOC5"/>
        <w:rPr>
          <w:rFonts w:asciiTheme="minorHAnsi" w:eastAsiaTheme="minorEastAsia" w:hAnsiTheme="minorHAnsi" w:cstheme="minorBidi"/>
          <w:sz w:val="22"/>
          <w:szCs w:val="22"/>
          <w:lang w:eastAsia="en-GB"/>
        </w:rPr>
      </w:pPr>
      <w:r w:rsidRPr="00A038F2">
        <w:rPr>
          <w:rFonts w:eastAsia="SimSun"/>
        </w:rPr>
        <w:t>6.4.1.3.7</w:t>
      </w:r>
      <w:r>
        <w:rPr>
          <w:rFonts w:asciiTheme="minorHAnsi" w:eastAsiaTheme="minorEastAsia" w:hAnsiTheme="minorHAnsi" w:cstheme="minorBidi"/>
          <w:sz w:val="22"/>
          <w:szCs w:val="22"/>
          <w:lang w:eastAsia="en-GB"/>
        </w:rPr>
        <w:tab/>
      </w:r>
      <w:r w:rsidRPr="00A038F2">
        <w:rPr>
          <w:rFonts w:eastAsia="SimSun"/>
        </w:rPr>
        <w:t>Prohibiting handover over X2 or Xn (X2/Xn handover blacklisting)</w:t>
      </w:r>
      <w:r>
        <w:tab/>
      </w:r>
      <w:r>
        <w:fldChar w:fldCharType="begin" w:fldLock="1"/>
      </w:r>
      <w:r>
        <w:instrText xml:space="preserve"> PAGEREF _Toc97815751 \h </w:instrText>
      </w:r>
      <w:r>
        <w:fldChar w:fldCharType="separate"/>
      </w:r>
      <w:r>
        <w:t>23</w:t>
      </w:r>
      <w:r>
        <w:fldChar w:fldCharType="end"/>
      </w:r>
    </w:p>
    <w:p w14:paraId="20D9E721" w14:textId="3EE9B571" w:rsidR="00107605" w:rsidRDefault="00107605">
      <w:pPr>
        <w:pStyle w:val="TOC4"/>
        <w:rPr>
          <w:rFonts w:asciiTheme="minorHAnsi" w:eastAsiaTheme="minorEastAsia" w:hAnsiTheme="minorHAnsi" w:cstheme="minorBidi"/>
          <w:sz w:val="22"/>
          <w:szCs w:val="22"/>
          <w:lang w:eastAsia="en-GB"/>
        </w:rPr>
      </w:pPr>
      <w:r>
        <w:t>6.4.1.4</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_Toc97815752 \h </w:instrText>
      </w:r>
      <w:r>
        <w:fldChar w:fldCharType="separate"/>
      </w:r>
      <w:r>
        <w:t>23</w:t>
      </w:r>
      <w:r>
        <w:fldChar w:fldCharType="end"/>
      </w:r>
    </w:p>
    <w:p w14:paraId="62849781" w14:textId="2E38420D" w:rsidR="00107605" w:rsidRDefault="00107605">
      <w:pPr>
        <w:pStyle w:val="TOC5"/>
        <w:rPr>
          <w:rFonts w:asciiTheme="minorHAnsi" w:eastAsiaTheme="minorEastAsia" w:hAnsiTheme="minorHAnsi" w:cstheme="minorBidi"/>
          <w:sz w:val="22"/>
          <w:szCs w:val="22"/>
          <w:lang w:eastAsia="en-GB"/>
        </w:rPr>
      </w:pPr>
      <w:r>
        <w:t>6.4.1.4.1</w:t>
      </w:r>
      <w:r>
        <w:rPr>
          <w:rFonts w:asciiTheme="minorHAnsi" w:eastAsiaTheme="minorEastAsia" w:hAnsiTheme="minorHAnsi" w:cstheme="minorBidi"/>
          <w:sz w:val="22"/>
          <w:szCs w:val="22"/>
          <w:lang w:eastAsia="en-GB"/>
        </w:rPr>
        <w:tab/>
      </w:r>
      <w:r>
        <w:t>Initial PCI configuration</w:t>
      </w:r>
      <w:r>
        <w:tab/>
      </w:r>
      <w:r>
        <w:fldChar w:fldCharType="begin" w:fldLock="1"/>
      </w:r>
      <w:r>
        <w:instrText xml:space="preserve"> PAGEREF _Toc97815753 \h </w:instrText>
      </w:r>
      <w:r>
        <w:fldChar w:fldCharType="separate"/>
      </w:r>
      <w:r>
        <w:t>23</w:t>
      </w:r>
      <w:r>
        <w:fldChar w:fldCharType="end"/>
      </w:r>
    </w:p>
    <w:p w14:paraId="13B52AC0" w14:textId="3D7890BF" w:rsidR="00107605" w:rsidRDefault="00107605">
      <w:pPr>
        <w:pStyle w:val="TOC5"/>
        <w:rPr>
          <w:rFonts w:asciiTheme="minorHAnsi" w:eastAsiaTheme="minorEastAsia" w:hAnsiTheme="minorHAnsi" w:cstheme="minorBidi"/>
          <w:sz w:val="22"/>
          <w:szCs w:val="22"/>
          <w:lang w:eastAsia="en-GB"/>
        </w:rPr>
      </w:pPr>
      <w:r w:rsidRPr="00107605">
        <w:t>6.4.1.4.2</w:t>
      </w:r>
      <w:r>
        <w:rPr>
          <w:rFonts w:asciiTheme="minorHAnsi" w:eastAsiaTheme="minorEastAsia" w:hAnsiTheme="minorHAnsi" w:cstheme="minorBidi"/>
          <w:sz w:val="22"/>
          <w:szCs w:val="22"/>
          <w:lang w:eastAsia="en-GB"/>
        </w:rPr>
        <w:tab/>
      </w:r>
      <w:r w:rsidRPr="00107605">
        <w:t>PCI re-configuration failure mitigation</w:t>
      </w:r>
      <w:r>
        <w:tab/>
      </w:r>
      <w:r>
        <w:fldChar w:fldCharType="begin" w:fldLock="1"/>
      </w:r>
      <w:r>
        <w:instrText xml:space="preserve"> PAGEREF _Toc97815754 \h </w:instrText>
      </w:r>
      <w:r>
        <w:fldChar w:fldCharType="separate"/>
      </w:r>
      <w:r>
        <w:t>24</w:t>
      </w:r>
      <w:r>
        <w:fldChar w:fldCharType="end"/>
      </w:r>
    </w:p>
    <w:p w14:paraId="2835B708" w14:textId="73B4086E" w:rsidR="00107605" w:rsidRDefault="00107605">
      <w:pPr>
        <w:pStyle w:val="TOC5"/>
        <w:rPr>
          <w:rFonts w:asciiTheme="minorHAnsi" w:eastAsiaTheme="minorEastAsia" w:hAnsiTheme="minorHAnsi" w:cstheme="minorBidi"/>
          <w:sz w:val="22"/>
          <w:szCs w:val="22"/>
          <w:lang w:eastAsia="en-GB"/>
        </w:rPr>
      </w:pPr>
      <w:r>
        <w:t>6.4.1.4.3</w:t>
      </w:r>
      <w:r>
        <w:rPr>
          <w:rFonts w:asciiTheme="minorHAnsi" w:eastAsiaTheme="minorEastAsia" w:hAnsiTheme="minorHAnsi" w:cstheme="minorBidi"/>
          <w:sz w:val="22"/>
          <w:szCs w:val="22"/>
          <w:lang w:eastAsia="en-GB"/>
        </w:rPr>
        <w:tab/>
      </w:r>
      <w:r>
        <w:t>PCI re-configuration</w:t>
      </w:r>
      <w:r>
        <w:tab/>
      </w:r>
      <w:r>
        <w:fldChar w:fldCharType="begin" w:fldLock="1"/>
      </w:r>
      <w:r>
        <w:instrText xml:space="preserve"> PAGEREF _Toc97815755 \h </w:instrText>
      </w:r>
      <w:r>
        <w:fldChar w:fldCharType="separate"/>
      </w:r>
      <w:r>
        <w:t>24</w:t>
      </w:r>
      <w:r>
        <w:fldChar w:fldCharType="end"/>
      </w:r>
    </w:p>
    <w:p w14:paraId="2FBB78FC" w14:textId="1BB685C1" w:rsidR="00107605" w:rsidRDefault="00107605">
      <w:pPr>
        <w:pStyle w:val="TOC4"/>
        <w:rPr>
          <w:rFonts w:asciiTheme="minorHAnsi" w:eastAsiaTheme="minorEastAsia" w:hAnsiTheme="minorHAnsi" w:cstheme="minorBidi"/>
          <w:sz w:val="22"/>
          <w:szCs w:val="22"/>
          <w:lang w:eastAsia="en-GB"/>
        </w:rPr>
      </w:pPr>
      <w:r>
        <w:t>6.4.1.5</w:t>
      </w:r>
      <w:r>
        <w:rPr>
          <w:rFonts w:asciiTheme="minorHAnsi" w:eastAsiaTheme="minorEastAsia" w:hAnsiTheme="minorHAnsi" w:cstheme="minorBidi"/>
          <w:sz w:val="22"/>
          <w:szCs w:val="22"/>
          <w:lang w:eastAsia="en-GB"/>
        </w:rPr>
        <w:tab/>
      </w:r>
      <w:r>
        <w:t>LBO (Load Balancing Optimisation)</w:t>
      </w:r>
      <w:r>
        <w:tab/>
      </w:r>
      <w:r>
        <w:fldChar w:fldCharType="begin" w:fldLock="1"/>
      </w:r>
      <w:r>
        <w:instrText xml:space="preserve"> PAGEREF _Toc97815756 \h </w:instrText>
      </w:r>
      <w:r>
        <w:fldChar w:fldCharType="separate"/>
      </w:r>
      <w:r>
        <w:t>25</w:t>
      </w:r>
      <w:r>
        <w:fldChar w:fldCharType="end"/>
      </w:r>
    </w:p>
    <w:p w14:paraId="461D3589" w14:textId="06491394" w:rsidR="00107605" w:rsidRDefault="00107605">
      <w:pPr>
        <w:pStyle w:val="TOC4"/>
        <w:rPr>
          <w:rFonts w:asciiTheme="minorHAnsi" w:eastAsiaTheme="minorEastAsia" w:hAnsiTheme="minorHAnsi" w:cstheme="minorBidi"/>
          <w:sz w:val="22"/>
          <w:szCs w:val="22"/>
          <w:lang w:eastAsia="en-GB"/>
        </w:rPr>
      </w:pPr>
      <w:r>
        <w:t>6.4.1.6</w:t>
      </w:r>
      <w:r>
        <w:rPr>
          <w:rFonts w:asciiTheme="minorHAnsi" w:eastAsiaTheme="minorEastAsia" w:hAnsiTheme="minorHAnsi" w:cstheme="minorBidi"/>
          <w:sz w:val="22"/>
          <w:szCs w:val="22"/>
          <w:lang w:eastAsia="en-GB"/>
        </w:rPr>
        <w:tab/>
      </w:r>
      <w:r>
        <w:t>CHO (Conditional Handover)</w:t>
      </w:r>
      <w:r>
        <w:tab/>
      </w:r>
      <w:r>
        <w:fldChar w:fldCharType="begin" w:fldLock="1"/>
      </w:r>
      <w:r>
        <w:instrText xml:space="preserve"> PAGEREF _Toc97815757 \h </w:instrText>
      </w:r>
      <w:r>
        <w:fldChar w:fldCharType="separate"/>
      </w:r>
      <w:r>
        <w:t>25</w:t>
      </w:r>
      <w:r>
        <w:fldChar w:fldCharType="end"/>
      </w:r>
    </w:p>
    <w:p w14:paraId="699BA860" w14:textId="5A33081F" w:rsidR="00107605" w:rsidRDefault="00107605">
      <w:pPr>
        <w:pStyle w:val="TOC4"/>
        <w:rPr>
          <w:rFonts w:asciiTheme="minorHAnsi" w:eastAsiaTheme="minorEastAsia" w:hAnsiTheme="minorHAnsi" w:cstheme="minorBidi"/>
          <w:sz w:val="22"/>
          <w:szCs w:val="22"/>
          <w:lang w:eastAsia="en-GB"/>
        </w:rPr>
      </w:pPr>
      <w:r>
        <w:t>6.4.1.7</w:t>
      </w:r>
      <w:r>
        <w:rPr>
          <w:rFonts w:asciiTheme="minorHAnsi" w:eastAsiaTheme="minorEastAsia" w:hAnsiTheme="minorHAnsi" w:cstheme="minorBidi"/>
          <w:sz w:val="22"/>
          <w:szCs w:val="22"/>
          <w:lang w:eastAsia="en-GB"/>
        </w:rPr>
        <w:tab/>
      </w:r>
      <w:r>
        <w:t>DAPS HO (Dual Active Protocol Stack Handover)</w:t>
      </w:r>
      <w:r>
        <w:tab/>
      </w:r>
      <w:r>
        <w:fldChar w:fldCharType="begin" w:fldLock="1"/>
      </w:r>
      <w:r>
        <w:instrText xml:space="preserve"> PAGEREF _Toc97815758 \h </w:instrText>
      </w:r>
      <w:r>
        <w:fldChar w:fldCharType="separate"/>
      </w:r>
      <w:r>
        <w:t>25</w:t>
      </w:r>
      <w:r>
        <w:fldChar w:fldCharType="end"/>
      </w:r>
    </w:p>
    <w:p w14:paraId="13976263" w14:textId="12B55C24" w:rsidR="00107605" w:rsidRDefault="00107605">
      <w:pPr>
        <w:pStyle w:val="TOC3"/>
        <w:rPr>
          <w:rFonts w:asciiTheme="minorHAnsi" w:eastAsiaTheme="minorEastAsia" w:hAnsiTheme="minorHAnsi" w:cstheme="minorBidi"/>
          <w:sz w:val="22"/>
          <w:szCs w:val="22"/>
          <w:lang w:eastAsia="en-GB"/>
        </w:rPr>
      </w:pPr>
      <w:r>
        <w:t>6.4.2</w:t>
      </w:r>
      <w:r>
        <w:rPr>
          <w:rFonts w:asciiTheme="minorHAnsi" w:eastAsiaTheme="minorEastAsia" w:hAnsiTheme="minorHAnsi" w:cstheme="minorBidi"/>
          <w:sz w:val="22"/>
          <w:szCs w:val="22"/>
          <w:lang w:eastAsia="en-GB"/>
        </w:rPr>
        <w:tab/>
      </w:r>
      <w:r>
        <w:t>Centralized SON</w:t>
      </w:r>
      <w:r>
        <w:tab/>
      </w:r>
      <w:r>
        <w:fldChar w:fldCharType="begin" w:fldLock="1"/>
      </w:r>
      <w:r>
        <w:instrText xml:space="preserve"> PAGEREF _Toc97815759 \h </w:instrText>
      </w:r>
      <w:r>
        <w:fldChar w:fldCharType="separate"/>
      </w:r>
      <w:r>
        <w:t>26</w:t>
      </w:r>
      <w:r>
        <w:fldChar w:fldCharType="end"/>
      </w:r>
    </w:p>
    <w:p w14:paraId="31A63EF1" w14:textId="26CF5AD8" w:rsidR="00107605" w:rsidRDefault="00107605">
      <w:pPr>
        <w:pStyle w:val="TOC4"/>
        <w:rPr>
          <w:rFonts w:asciiTheme="minorHAnsi" w:eastAsiaTheme="minorEastAsia" w:hAnsiTheme="minorHAnsi" w:cstheme="minorBidi"/>
          <w:sz w:val="22"/>
          <w:szCs w:val="22"/>
          <w:lang w:eastAsia="en-GB"/>
        </w:rPr>
      </w:pPr>
      <w:r>
        <w:t>6.4.2.1</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_Toc97815760 \h </w:instrText>
      </w:r>
      <w:r>
        <w:fldChar w:fldCharType="separate"/>
      </w:r>
      <w:r>
        <w:t>26</w:t>
      </w:r>
      <w:r>
        <w:fldChar w:fldCharType="end"/>
      </w:r>
    </w:p>
    <w:p w14:paraId="51C96842" w14:textId="7C1DD492" w:rsidR="00107605" w:rsidRDefault="00107605">
      <w:pPr>
        <w:pStyle w:val="TOC5"/>
        <w:rPr>
          <w:rFonts w:asciiTheme="minorHAnsi" w:eastAsiaTheme="minorEastAsia" w:hAnsiTheme="minorHAnsi" w:cstheme="minorBidi"/>
          <w:sz w:val="22"/>
          <w:szCs w:val="22"/>
          <w:lang w:eastAsia="en-GB"/>
        </w:rPr>
      </w:pPr>
      <w:r>
        <w:t>6.4.2.1.1</w:t>
      </w:r>
      <w:r>
        <w:rPr>
          <w:rFonts w:asciiTheme="minorHAnsi" w:eastAsiaTheme="minorEastAsia" w:hAnsiTheme="minorHAnsi" w:cstheme="minorBidi"/>
          <w:sz w:val="22"/>
          <w:szCs w:val="22"/>
          <w:lang w:eastAsia="en-GB"/>
        </w:rPr>
        <w:tab/>
      </w:r>
      <w:r>
        <w:t>Initial PCI configuration</w:t>
      </w:r>
      <w:r>
        <w:tab/>
      </w:r>
      <w:r>
        <w:fldChar w:fldCharType="begin" w:fldLock="1"/>
      </w:r>
      <w:r>
        <w:instrText xml:space="preserve"> PAGEREF _Toc97815761 \h </w:instrText>
      </w:r>
      <w:r>
        <w:fldChar w:fldCharType="separate"/>
      </w:r>
      <w:r>
        <w:t>26</w:t>
      </w:r>
      <w:r>
        <w:fldChar w:fldCharType="end"/>
      </w:r>
    </w:p>
    <w:p w14:paraId="36B19B79" w14:textId="43EEF25F" w:rsidR="00107605" w:rsidRDefault="00107605">
      <w:pPr>
        <w:pStyle w:val="TOC5"/>
        <w:rPr>
          <w:rFonts w:asciiTheme="minorHAnsi" w:eastAsiaTheme="minorEastAsia" w:hAnsiTheme="minorHAnsi" w:cstheme="minorBidi"/>
          <w:sz w:val="22"/>
          <w:szCs w:val="22"/>
          <w:lang w:eastAsia="en-GB"/>
        </w:rPr>
      </w:pPr>
      <w:r>
        <w:t>6.4.2.1.2</w:t>
      </w:r>
      <w:r>
        <w:rPr>
          <w:rFonts w:asciiTheme="minorHAnsi" w:eastAsiaTheme="minorEastAsia" w:hAnsiTheme="minorHAnsi" w:cstheme="minorBidi"/>
          <w:sz w:val="22"/>
          <w:szCs w:val="22"/>
          <w:lang w:eastAsia="en-GB"/>
        </w:rPr>
        <w:tab/>
      </w:r>
      <w:r>
        <w:t>PCI re-configuration</w:t>
      </w:r>
      <w:r>
        <w:tab/>
      </w:r>
      <w:r>
        <w:fldChar w:fldCharType="begin" w:fldLock="1"/>
      </w:r>
      <w:r>
        <w:instrText xml:space="preserve"> PAGEREF _Toc97815762 \h </w:instrText>
      </w:r>
      <w:r>
        <w:fldChar w:fldCharType="separate"/>
      </w:r>
      <w:r>
        <w:t>27</w:t>
      </w:r>
      <w:r>
        <w:fldChar w:fldCharType="end"/>
      </w:r>
    </w:p>
    <w:p w14:paraId="56A62F39" w14:textId="231FA9A2" w:rsidR="00107605" w:rsidRDefault="00107605">
      <w:pPr>
        <w:pStyle w:val="TOC4"/>
        <w:rPr>
          <w:rFonts w:asciiTheme="minorHAnsi" w:eastAsiaTheme="minorEastAsia" w:hAnsiTheme="minorHAnsi" w:cstheme="minorBidi"/>
          <w:sz w:val="22"/>
          <w:szCs w:val="22"/>
          <w:lang w:eastAsia="en-GB"/>
        </w:rPr>
      </w:pPr>
      <w:r>
        <w:t>6.4.2.2</w:t>
      </w:r>
      <w:r>
        <w:rPr>
          <w:rFonts w:asciiTheme="minorHAnsi" w:eastAsiaTheme="minorEastAsia" w:hAnsiTheme="minorHAnsi" w:cstheme="minorBidi"/>
          <w:sz w:val="22"/>
          <w:szCs w:val="22"/>
          <w:lang w:eastAsia="en-GB"/>
        </w:rPr>
        <w:tab/>
      </w:r>
      <w:r>
        <w:t>Use case for establishment of a new RAN NE in network</w:t>
      </w:r>
      <w:r>
        <w:tab/>
      </w:r>
      <w:r>
        <w:fldChar w:fldCharType="begin" w:fldLock="1"/>
      </w:r>
      <w:r>
        <w:instrText xml:space="preserve"> PAGEREF _Toc97815763 \h </w:instrText>
      </w:r>
      <w:r>
        <w:fldChar w:fldCharType="separate"/>
      </w:r>
      <w:r>
        <w:t>27</w:t>
      </w:r>
      <w:r>
        <w:fldChar w:fldCharType="end"/>
      </w:r>
    </w:p>
    <w:p w14:paraId="406E7560" w14:textId="786C093F" w:rsidR="00107605" w:rsidRDefault="00107605">
      <w:pPr>
        <w:pStyle w:val="TOC5"/>
        <w:rPr>
          <w:rFonts w:asciiTheme="minorHAnsi" w:eastAsiaTheme="minorEastAsia" w:hAnsiTheme="minorHAnsi" w:cstheme="minorBidi"/>
          <w:sz w:val="22"/>
          <w:szCs w:val="22"/>
          <w:lang w:eastAsia="en-GB"/>
        </w:rPr>
      </w:pPr>
      <w:r>
        <w:t>6.4.2.2.1</w:t>
      </w:r>
      <w:r>
        <w:rPr>
          <w:rFonts w:asciiTheme="minorHAnsi" w:eastAsiaTheme="minorEastAsia" w:hAnsiTheme="minorHAnsi" w:cstheme="minorBidi"/>
          <w:sz w:val="22"/>
          <w:szCs w:val="22"/>
          <w:lang w:eastAsia="en-GB"/>
        </w:rPr>
        <w:tab/>
      </w:r>
      <w:r>
        <w:t>Use case for</w:t>
      </w:r>
      <w:r>
        <w:rPr>
          <w:lang w:eastAsia="zh-CN"/>
        </w:rPr>
        <w:t xml:space="preserve"> RAN NE plug and connect to management system</w:t>
      </w:r>
      <w:r>
        <w:tab/>
      </w:r>
      <w:r>
        <w:fldChar w:fldCharType="begin" w:fldLock="1"/>
      </w:r>
      <w:r>
        <w:instrText xml:space="preserve"> PAGEREF _Toc97815764 \h </w:instrText>
      </w:r>
      <w:r>
        <w:fldChar w:fldCharType="separate"/>
      </w:r>
      <w:r>
        <w:t>27</w:t>
      </w:r>
      <w:r>
        <w:fldChar w:fldCharType="end"/>
      </w:r>
    </w:p>
    <w:p w14:paraId="6899AB48" w14:textId="66BE5FDB" w:rsidR="00107605" w:rsidRDefault="00107605">
      <w:pPr>
        <w:pStyle w:val="TOC5"/>
        <w:rPr>
          <w:rFonts w:asciiTheme="minorHAnsi" w:eastAsiaTheme="minorEastAsia" w:hAnsiTheme="minorHAnsi" w:cstheme="minorBidi"/>
          <w:sz w:val="22"/>
          <w:szCs w:val="22"/>
          <w:lang w:eastAsia="en-GB"/>
        </w:rPr>
      </w:pPr>
      <w:r>
        <w:t>6.4.2.2.2</w:t>
      </w:r>
      <w:r>
        <w:rPr>
          <w:rFonts w:asciiTheme="minorHAnsi" w:eastAsiaTheme="minorEastAsia" w:hAnsiTheme="minorHAnsi" w:cstheme="minorBidi"/>
          <w:sz w:val="22"/>
          <w:szCs w:val="22"/>
          <w:lang w:eastAsia="en-GB"/>
        </w:rPr>
        <w:tab/>
      </w:r>
      <w:r>
        <w:t>Use case for</w:t>
      </w:r>
      <w:r>
        <w:rPr>
          <w:lang w:eastAsia="zh-CN"/>
        </w:rPr>
        <w:t xml:space="preserve"> self-configuration of a new RAN NE</w:t>
      </w:r>
      <w:r>
        <w:tab/>
      </w:r>
      <w:r>
        <w:fldChar w:fldCharType="begin" w:fldLock="1"/>
      </w:r>
      <w:r>
        <w:instrText xml:space="preserve"> PAGEREF _Toc97815765 \h </w:instrText>
      </w:r>
      <w:r>
        <w:fldChar w:fldCharType="separate"/>
      </w:r>
      <w:r>
        <w:t>27</w:t>
      </w:r>
      <w:r>
        <w:fldChar w:fldCharType="end"/>
      </w:r>
    </w:p>
    <w:p w14:paraId="6A4CC6F7" w14:textId="266DC440" w:rsidR="00107605" w:rsidRDefault="00107605">
      <w:pPr>
        <w:pStyle w:val="TOC4"/>
        <w:rPr>
          <w:rFonts w:asciiTheme="minorHAnsi" w:eastAsiaTheme="minorEastAsia" w:hAnsiTheme="minorHAnsi" w:cstheme="minorBidi"/>
          <w:sz w:val="22"/>
          <w:szCs w:val="22"/>
          <w:lang w:eastAsia="en-GB"/>
        </w:rPr>
      </w:pPr>
      <w:r>
        <w:t>6.4.2.3</w:t>
      </w:r>
      <w:r>
        <w:rPr>
          <w:rFonts w:asciiTheme="minorHAnsi" w:eastAsiaTheme="minorEastAsia" w:hAnsiTheme="minorHAnsi" w:cstheme="minorBidi"/>
          <w:sz w:val="22"/>
          <w:szCs w:val="22"/>
          <w:lang w:eastAsia="en-GB"/>
        </w:rPr>
        <w:tab/>
      </w:r>
      <w:r>
        <w:t>RRM resources optimization for network slice instance(s)</w:t>
      </w:r>
      <w:r>
        <w:tab/>
      </w:r>
      <w:r>
        <w:fldChar w:fldCharType="begin" w:fldLock="1"/>
      </w:r>
      <w:r>
        <w:instrText xml:space="preserve"> PAGEREF _Toc97815766 \h </w:instrText>
      </w:r>
      <w:r>
        <w:fldChar w:fldCharType="separate"/>
      </w:r>
      <w:r>
        <w:t>29</w:t>
      </w:r>
      <w:r>
        <w:fldChar w:fldCharType="end"/>
      </w:r>
    </w:p>
    <w:p w14:paraId="1E79DB75" w14:textId="70E4E24A" w:rsidR="00107605" w:rsidRDefault="00107605">
      <w:pPr>
        <w:pStyle w:val="TOC4"/>
        <w:rPr>
          <w:rFonts w:asciiTheme="minorHAnsi" w:eastAsiaTheme="minorEastAsia" w:hAnsiTheme="minorHAnsi" w:cstheme="minorBidi"/>
          <w:sz w:val="22"/>
          <w:szCs w:val="22"/>
          <w:lang w:eastAsia="en-GB"/>
        </w:rPr>
      </w:pPr>
      <w:r>
        <w:t>6.4.2.4</w:t>
      </w:r>
      <w:r>
        <w:rPr>
          <w:rFonts w:asciiTheme="minorHAnsi" w:eastAsiaTheme="minorEastAsia" w:hAnsiTheme="minorHAnsi" w:cstheme="minorBidi"/>
          <w:sz w:val="22"/>
          <w:szCs w:val="22"/>
          <w:lang w:eastAsia="en-GB"/>
        </w:rPr>
        <w:tab/>
      </w:r>
      <w:r w:rsidRPr="00A038F2">
        <w:rPr>
          <w:color w:val="000000"/>
        </w:rPr>
        <w:t>Centralized Capacity and Coverage Optimization (CCO)</w:t>
      </w:r>
      <w:r>
        <w:tab/>
      </w:r>
      <w:r>
        <w:fldChar w:fldCharType="begin" w:fldLock="1"/>
      </w:r>
      <w:r>
        <w:instrText xml:space="preserve"> PAGEREF _Toc97815767 \h </w:instrText>
      </w:r>
      <w:r>
        <w:fldChar w:fldCharType="separate"/>
      </w:r>
      <w:r>
        <w:t>29</w:t>
      </w:r>
      <w:r>
        <w:fldChar w:fldCharType="end"/>
      </w:r>
    </w:p>
    <w:p w14:paraId="43E4D64B" w14:textId="0939C0C2" w:rsidR="00107605" w:rsidRDefault="00107605">
      <w:pPr>
        <w:pStyle w:val="TOC4"/>
        <w:rPr>
          <w:rFonts w:asciiTheme="minorHAnsi" w:eastAsiaTheme="minorEastAsia" w:hAnsiTheme="minorHAnsi" w:cstheme="minorBidi"/>
          <w:sz w:val="22"/>
          <w:szCs w:val="22"/>
          <w:lang w:eastAsia="en-GB"/>
        </w:rPr>
      </w:pPr>
      <w:r>
        <w:t>6.4.2.5</w:t>
      </w:r>
      <w:r>
        <w:rPr>
          <w:rFonts w:asciiTheme="minorHAnsi" w:eastAsiaTheme="minorEastAsia" w:hAnsiTheme="minorHAnsi" w:cstheme="minorBidi"/>
          <w:sz w:val="22"/>
          <w:szCs w:val="22"/>
          <w:lang w:eastAsia="en-GB"/>
        </w:rPr>
        <w:tab/>
      </w:r>
      <w:r>
        <w:t>LBO (Load Balancing Optimisation)</w:t>
      </w:r>
      <w:r>
        <w:tab/>
      </w:r>
      <w:r>
        <w:fldChar w:fldCharType="begin" w:fldLock="1"/>
      </w:r>
      <w:r>
        <w:instrText xml:space="preserve"> PAGEREF _Toc97815768 \h </w:instrText>
      </w:r>
      <w:r>
        <w:fldChar w:fldCharType="separate"/>
      </w:r>
      <w:r>
        <w:t>30</w:t>
      </w:r>
      <w:r>
        <w:fldChar w:fldCharType="end"/>
      </w:r>
    </w:p>
    <w:p w14:paraId="3CFDDD54" w14:textId="3963DB2A" w:rsidR="00107605" w:rsidRDefault="00107605">
      <w:pPr>
        <w:pStyle w:val="TOC1"/>
        <w:rPr>
          <w:rFonts w:asciiTheme="minorHAnsi" w:eastAsiaTheme="minorEastAsia" w:hAnsiTheme="minorHAnsi" w:cstheme="minorBidi"/>
          <w:szCs w:val="22"/>
          <w:lang w:eastAsia="en-GB"/>
        </w:rPr>
      </w:pPr>
      <w:r w:rsidRPr="00107605">
        <w:t>7</w:t>
      </w:r>
      <w:r>
        <w:rPr>
          <w:rFonts w:asciiTheme="minorHAnsi" w:eastAsiaTheme="minorEastAsia" w:hAnsiTheme="minorHAnsi" w:cstheme="minorBidi"/>
          <w:szCs w:val="22"/>
          <w:lang w:eastAsia="en-GB"/>
        </w:rPr>
        <w:tab/>
      </w:r>
      <w:r w:rsidRPr="00107605">
        <w:t>Management services for SON</w:t>
      </w:r>
      <w:r>
        <w:tab/>
      </w:r>
      <w:r>
        <w:fldChar w:fldCharType="begin" w:fldLock="1"/>
      </w:r>
      <w:r>
        <w:instrText xml:space="preserve"> PAGEREF _Toc97815769 \h </w:instrText>
      </w:r>
      <w:r>
        <w:fldChar w:fldCharType="separate"/>
      </w:r>
      <w:r>
        <w:t>30</w:t>
      </w:r>
      <w:r>
        <w:fldChar w:fldCharType="end"/>
      </w:r>
    </w:p>
    <w:p w14:paraId="7220B06F" w14:textId="722CD10D" w:rsidR="00107605" w:rsidRDefault="00107605">
      <w:pPr>
        <w:pStyle w:val="TOC2"/>
        <w:rPr>
          <w:rFonts w:asciiTheme="minorHAnsi" w:eastAsiaTheme="minorEastAsia" w:hAnsiTheme="minorHAnsi" w:cstheme="minorBidi"/>
          <w:sz w:val="22"/>
          <w:szCs w:val="22"/>
          <w:lang w:eastAsia="en-GB"/>
        </w:rPr>
      </w:pPr>
      <w:r w:rsidRPr="00107605">
        <w:t>7.1</w:t>
      </w:r>
      <w:r>
        <w:rPr>
          <w:rFonts w:asciiTheme="minorHAnsi" w:eastAsiaTheme="minorEastAsia" w:hAnsiTheme="minorHAnsi" w:cstheme="minorBidi"/>
          <w:sz w:val="22"/>
          <w:szCs w:val="22"/>
          <w:lang w:eastAsia="en-GB"/>
        </w:rPr>
        <w:tab/>
      </w:r>
      <w:r w:rsidRPr="00107605">
        <w:t>Management services for D-SON management</w:t>
      </w:r>
      <w:r>
        <w:tab/>
      </w:r>
      <w:r>
        <w:fldChar w:fldCharType="begin" w:fldLock="1"/>
      </w:r>
      <w:r>
        <w:instrText xml:space="preserve"> PAGEREF _Toc97815770 \h </w:instrText>
      </w:r>
      <w:r>
        <w:fldChar w:fldCharType="separate"/>
      </w:r>
      <w:r>
        <w:t>30</w:t>
      </w:r>
      <w:r>
        <w:fldChar w:fldCharType="end"/>
      </w:r>
    </w:p>
    <w:p w14:paraId="6B1D991E" w14:textId="40965780" w:rsidR="00107605" w:rsidRDefault="00107605">
      <w:pPr>
        <w:pStyle w:val="TOC3"/>
        <w:rPr>
          <w:rFonts w:asciiTheme="minorHAnsi" w:eastAsiaTheme="minorEastAsia" w:hAnsiTheme="minorHAnsi" w:cstheme="minorBidi"/>
          <w:sz w:val="22"/>
          <w:szCs w:val="22"/>
          <w:lang w:eastAsia="en-GB"/>
        </w:rPr>
      </w:pPr>
      <w:r w:rsidRPr="00107605">
        <w:t>7.1.1</w:t>
      </w:r>
      <w:r>
        <w:rPr>
          <w:rFonts w:asciiTheme="minorHAnsi" w:eastAsiaTheme="minorEastAsia" w:hAnsiTheme="minorHAnsi" w:cstheme="minorBidi"/>
          <w:sz w:val="22"/>
          <w:szCs w:val="22"/>
          <w:lang w:eastAsia="en-GB"/>
        </w:rPr>
        <w:tab/>
      </w:r>
      <w:r w:rsidRPr="00107605">
        <w:t>RACH Optimization (Random Access Optimisation)</w:t>
      </w:r>
      <w:r>
        <w:tab/>
      </w:r>
      <w:r>
        <w:fldChar w:fldCharType="begin" w:fldLock="1"/>
      </w:r>
      <w:r>
        <w:instrText xml:space="preserve"> PAGEREF _Toc97815771 \h </w:instrText>
      </w:r>
      <w:r>
        <w:fldChar w:fldCharType="separate"/>
      </w:r>
      <w:r>
        <w:t>30</w:t>
      </w:r>
      <w:r>
        <w:fldChar w:fldCharType="end"/>
      </w:r>
    </w:p>
    <w:p w14:paraId="69880B68" w14:textId="25E6ED97" w:rsidR="00107605" w:rsidRDefault="00107605">
      <w:pPr>
        <w:pStyle w:val="TOC4"/>
        <w:rPr>
          <w:rFonts w:asciiTheme="minorHAnsi" w:eastAsiaTheme="minorEastAsia" w:hAnsiTheme="minorHAnsi" w:cstheme="minorBidi"/>
          <w:sz w:val="22"/>
          <w:szCs w:val="22"/>
          <w:lang w:eastAsia="en-GB"/>
        </w:rPr>
      </w:pPr>
      <w:r w:rsidRPr="00107605">
        <w:t>7.1.1.1</w:t>
      </w:r>
      <w:r>
        <w:rPr>
          <w:rFonts w:asciiTheme="minorHAnsi" w:eastAsiaTheme="minorEastAsia" w:hAnsiTheme="minorHAnsi" w:cstheme="minorBidi"/>
          <w:sz w:val="22"/>
          <w:szCs w:val="22"/>
          <w:lang w:eastAsia="en-GB"/>
        </w:rPr>
        <w:tab/>
      </w:r>
      <w:r w:rsidRPr="00107605">
        <w:t>MnS component type A</w:t>
      </w:r>
      <w:r>
        <w:tab/>
      </w:r>
      <w:r>
        <w:fldChar w:fldCharType="begin" w:fldLock="1"/>
      </w:r>
      <w:r>
        <w:instrText xml:space="preserve"> PAGEREF _Toc97815772 \h </w:instrText>
      </w:r>
      <w:r>
        <w:fldChar w:fldCharType="separate"/>
      </w:r>
      <w:r>
        <w:t>30</w:t>
      </w:r>
      <w:r>
        <w:fldChar w:fldCharType="end"/>
      </w:r>
    </w:p>
    <w:p w14:paraId="232A8A32" w14:textId="31DA509B" w:rsidR="00107605" w:rsidRDefault="00107605">
      <w:pPr>
        <w:pStyle w:val="TOC4"/>
        <w:rPr>
          <w:rFonts w:asciiTheme="minorHAnsi" w:eastAsiaTheme="minorEastAsia" w:hAnsiTheme="minorHAnsi" w:cstheme="minorBidi"/>
          <w:sz w:val="22"/>
          <w:szCs w:val="22"/>
          <w:lang w:eastAsia="en-GB"/>
        </w:rPr>
      </w:pPr>
      <w:r>
        <w:t>7.1.1.2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_Toc97815773 \h </w:instrText>
      </w:r>
      <w:r>
        <w:fldChar w:fldCharType="separate"/>
      </w:r>
      <w:r>
        <w:t>31</w:t>
      </w:r>
      <w:r>
        <w:fldChar w:fldCharType="end"/>
      </w:r>
    </w:p>
    <w:p w14:paraId="32046BD8" w14:textId="258D2697" w:rsidR="00107605" w:rsidRDefault="00107605">
      <w:pPr>
        <w:pStyle w:val="TOC5"/>
        <w:rPr>
          <w:rFonts w:asciiTheme="minorHAnsi" w:eastAsiaTheme="minorEastAsia" w:hAnsiTheme="minorHAnsi" w:cstheme="minorBidi"/>
          <w:sz w:val="22"/>
          <w:szCs w:val="22"/>
          <w:lang w:eastAsia="en-GB"/>
        </w:rPr>
      </w:pPr>
      <w:r>
        <w:t>7.1.1.2.1</w:t>
      </w:r>
      <w:r>
        <w:rPr>
          <w:rFonts w:asciiTheme="minorHAnsi" w:eastAsiaTheme="minorEastAsia" w:hAnsiTheme="minorHAnsi" w:cstheme="minorBidi"/>
          <w:sz w:val="22"/>
          <w:szCs w:val="22"/>
          <w:lang w:eastAsia="en-GB"/>
        </w:rPr>
        <w:tab/>
      </w:r>
      <w:r>
        <w:t>Targets information</w:t>
      </w:r>
      <w:r>
        <w:tab/>
      </w:r>
      <w:r>
        <w:fldChar w:fldCharType="begin" w:fldLock="1"/>
      </w:r>
      <w:r>
        <w:instrText xml:space="preserve"> PAGEREF _Toc97815774 \h </w:instrText>
      </w:r>
      <w:r>
        <w:fldChar w:fldCharType="separate"/>
      </w:r>
      <w:r>
        <w:t>31</w:t>
      </w:r>
      <w:r>
        <w:fldChar w:fldCharType="end"/>
      </w:r>
    </w:p>
    <w:p w14:paraId="6EAA027A" w14:textId="7A12F6F1" w:rsidR="00107605" w:rsidRDefault="00107605">
      <w:pPr>
        <w:pStyle w:val="TOC5"/>
        <w:rPr>
          <w:rFonts w:asciiTheme="minorHAnsi" w:eastAsiaTheme="minorEastAsia" w:hAnsiTheme="minorHAnsi" w:cstheme="minorBidi"/>
          <w:sz w:val="22"/>
          <w:szCs w:val="22"/>
          <w:lang w:eastAsia="en-GB"/>
        </w:rPr>
      </w:pPr>
      <w:r>
        <w:t>7.1.1.2.2</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_Toc97815775 \h </w:instrText>
      </w:r>
      <w:r>
        <w:fldChar w:fldCharType="separate"/>
      </w:r>
      <w:r>
        <w:t>31</w:t>
      </w:r>
      <w:r>
        <w:fldChar w:fldCharType="end"/>
      </w:r>
    </w:p>
    <w:p w14:paraId="0B2DE754" w14:textId="475FB4DF" w:rsidR="00107605" w:rsidRDefault="00107605">
      <w:pPr>
        <w:pStyle w:val="TOC5"/>
        <w:rPr>
          <w:rFonts w:asciiTheme="minorHAnsi" w:eastAsiaTheme="minorEastAsia" w:hAnsiTheme="minorHAnsi" w:cstheme="minorBidi"/>
          <w:sz w:val="22"/>
          <w:szCs w:val="22"/>
          <w:lang w:eastAsia="en-GB"/>
        </w:rPr>
      </w:pPr>
      <w:r>
        <w:t>7.1.1.2.3</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_Toc97815776 \h </w:instrText>
      </w:r>
      <w:r>
        <w:fldChar w:fldCharType="separate"/>
      </w:r>
      <w:r>
        <w:t>31</w:t>
      </w:r>
      <w:r>
        <w:fldChar w:fldCharType="end"/>
      </w:r>
    </w:p>
    <w:p w14:paraId="7B102F4B" w14:textId="1D701FFB" w:rsidR="00107605" w:rsidRDefault="00107605">
      <w:pPr>
        <w:pStyle w:val="TOC4"/>
        <w:rPr>
          <w:rFonts w:asciiTheme="minorHAnsi" w:eastAsiaTheme="minorEastAsia" w:hAnsiTheme="minorHAnsi" w:cstheme="minorBidi"/>
          <w:sz w:val="22"/>
          <w:szCs w:val="22"/>
          <w:lang w:eastAsia="en-GB"/>
        </w:rPr>
      </w:pPr>
      <w:r>
        <w:t>7.1.1.3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_Toc97815777 \h </w:instrText>
      </w:r>
      <w:r>
        <w:fldChar w:fldCharType="separate"/>
      </w:r>
      <w:r>
        <w:t>31</w:t>
      </w:r>
      <w:r>
        <w:fldChar w:fldCharType="end"/>
      </w:r>
    </w:p>
    <w:p w14:paraId="36F34FC6" w14:textId="6B466A4A" w:rsidR="00107605" w:rsidRDefault="00107605">
      <w:pPr>
        <w:pStyle w:val="TOC5"/>
        <w:rPr>
          <w:rFonts w:asciiTheme="minorHAnsi" w:eastAsiaTheme="minorEastAsia" w:hAnsiTheme="minorHAnsi" w:cstheme="minorBidi"/>
          <w:sz w:val="22"/>
          <w:szCs w:val="22"/>
          <w:lang w:eastAsia="en-GB"/>
        </w:rPr>
      </w:pPr>
      <w:r>
        <w:t>7.1.1.3.1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_Toc97815778 \h </w:instrText>
      </w:r>
      <w:r>
        <w:fldChar w:fldCharType="separate"/>
      </w:r>
      <w:r>
        <w:t>31</w:t>
      </w:r>
      <w:r>
        <w:fldChar w:fldCharType="end"/>
      </w:r>
    </w:p>
    <w:p w14:paraId="2F483EC4" w14:textId="019914E5" w:rsidR="00107605" w:rsidRDefault="00107605">
      <w:pPr>
        <w:pStyle w:val="TOC3"/>
        <w:rPr>
          <w:rFonts w:asciiTheme="minorHAnsi" w:eastAsiaTheme="minorEastAsia" w:hAnsiTheme="minorHAnsi" w:cstheme="minorBidi"/>
          <w:sz w:val="22"/>
          <w:szCs w:val="22"/>
          <w:lang w:eastAsia="en-GB"/>
        </w:rPr>
      </w:pPr>
      <w:r>
        <w:t>7.1.2</w:t>
      </w:r>
      <w:r>
        <w:rPr>
          <w:rFonts w:asciiTheme="minorHAnsi" w:eastAsiaTheme="minorEastAsia" w:hAnsiTheme="minorHAnsi" w:cstheme="minorBidi"/>
          <w:sz w:val="22"/>
          <w:szCs w:val="22"/>
          <w:lang w:eastAsia="en-GB"/>
        </w:rPr>
        <w:tab/>
      </w:r>
      <w:r>
        <w:t>MRO (Mobility Robustness Optimisation)</w:t>
      </w:r>
      <w:r>
        <w:tab/>
      </w:r>
      <w:r>
        <w:fldChar w:fldCharType="begin" w:fldLock="1"/>
      </w:r>
      <w:r>
        <w:instrText xml:space="preserve"> PAGEREF _Toc97815779 \h </w:instrText>
      </w:r>
      <w:r>
        <w:fldChar w:fldCharType="separate"/>
      </w:r>
      <w:r>
        <w:t>32</w:t>
      </w:r>
      <w:r>
        <w:fldChar w:fldCharType="end"/>
      </w:r>
    </w:p>
    <w:p w14:paraId="019CA4E5" w14:textId="566FE7F1" w:rsidR="00107605" w:rsidRDefault="00107605">
      <w:pPr>
        <w:pStyle w:val="TOC4"/>
        <w:rPr>
          <w:rFonts w:asciiTheme="minorHAnsi" w:eastAsiaTheme="minorEastAsia" w:hAnsiTheme="minorHAnsi" w:cstheme="minorBidi"/>
          <w:sz w:val="22"/>
          <w:szCs w:val="22"/>
          <w:lang w:eastAsia="en-GB"/>
        </w:rPr>
      </w:pPr>
      <w:r>
        <w:t>7.1.2.1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_Toc97815780 \h </w:instrText>
      </w:r>
      <w:r>
        <w:fldChar w:fldCharType="separate"/>
      </w:r>
      <w:r>
        <w:t>32</w:t>
      </w:r>
      <w:r>
        <w:fldChar w:fldCharType="end"/>
      </w:r>
    </w:p>
    <w:p w14:paraId="716EA7CD" w14:textId="242E95C4" w:rsidR="00107605" w:rsidRDefault="00107605">
      <w:pPr>
        <w:pStyle w:val="TOC4"/>
        <w:rPr>
          <w:rFonts w:asciiTheme="minorHAnsi" w:eastAsiaTheme="minorEastAsia" w:hAnsiTheme="minorHAnsi" w:cstheme="minorBidi"/>
          <w:sz w:val="22"/>
          <w:szCs w:val="22"/>
          <w:lang w:eastAsia="en-GB"/>
        </w:rPr>
      </w:pPr>
      <w:r>
        <w:t>7.1.2.2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_Toc97815781 \h </w:instrText>
      </w:r>
      <w:r>
        <w:fldChar w:fldCharType="separate"/>
      </w:r>
      <w:r>
        <w:t>32</w:t>
      </w:r>
      <w:r>
        <w:fldChar w:fldCharType="end"/>
      </w:r>
    </w:p>
    <w:p w14:paraId="3D284FAC" w14:textId="18F98754" w:rsidR="00107605" w:rsidRDefault="00107605">
      <w:pPr>
        <w:pStyle w:val="TOC5"/>
        <w:rPr>
          <w:rFonts w:asciiTheme="minorHAnsi" w:eastAsiaTheme="minorEastAsia" w:hAnsiTheme="minorHAnsi" w:cstheme="minorBidi"/>
          <w:sz w:val="22"/>
          <w:szCs w:val="22"/>
          <w:lang w:eastAsia="en-GB"/>
        </w:rPr>
      </w:pPr>
      <w:r>
        <w:t>7.1.2.2.1</w:t>
      </w:r>
      <w:r>
        <w:rPr>
          <w:rFonts w:asciiTheme="minorHAnsi" w:eastAsiaTheme="minorEastAsia" w:hAnsiTheme="minorHAnsi" w:cstheme="minorBidi"/>
          <w:sz w:val="22"/>
          <w:szCs w:val="22"/>
          <w:lang w:eastAsia="en-GB"/>
        </w:rPr>
        <w:tab/>
      </w:r>
      <w:r>
        <w:t>Targets information</w:t>
      </w:r>
      <w:r>
        <w:tab/>
      </w:r>
      <w:r>
        <w:fldChar w:fldCharType="begin" w:fldLock="1"/>
      </w:r>
      <w:r>
        <w:instrText xml:space="preserve"> PAGEREF _Toc97815782 \h </w:instrText>
      </w:r>
      <w:r>
        <w:fldChar w:fldCharType="separate"/>
      </w:r>
      <w:r>
        <w:t>32</w:t>
      </w:r>
      <w:r>
        <w:fldChar w:fldCharType="end"/>
      </w:r>
    </w:p>
    <w:p w14:paraId="4E854397" w14:textId="7A9E9D66" w:rsidR="00107605" w:rsidRDefault="00107605">
      <w:pPr>
        <w:pStyle w:val="TOC5"/>
        <w:rPr>
          <w:rFonts w:asciiTheme="minorHAnsi" w:eastAsiaTheme="minorEastAsia" w:hAnsiTheme="minorHAnsi" w:cstheme="minorBidi"/>
          <w:sz w:val="22"/>
          <w:szCs w:val="22"/>
          <w:lang w:eastAsia="en-GB"/>
        </w:rPr>
      </w:pPr>
      <w:r>
        <w:t>7.1.2.2.2</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_Toc97815783 \h </w:instrText>
      </w:r>
      <w:r>
        <w:fldChar w:fldCharType="separate"/>
      </w:r>
      <w:r>
        <w:t>32</w:t>
      </w:r>
      <w:r>
        <w:fldChar w:fldCharType="end"/>
      </w:r>
    </w:p>
    <w:p w14:paraId="697EC3FB" w14:textId="7EF6C2DA" w:rsidR="00107605" w:rsidRDefault="00107605">
      <w:pPr>
        <w:pStyle w:val="TOC5"/>
        <w:rPr>
          <w:rFonts w:asciiTheme="minorHAnsi" w:eastAsiaTheme="minorEastAsia" w:hAnsiTheme="minorHAnsi" w:cstheme="minorBidi"/>
          <w:sz w:val="22"/>
          <w:szCs w:val="22"/>
          <w:lang w:eastAsia="en-GB"/>
        </w:rPr>
      </w:pPr>
      <w:r>
        <w:t>7.1.2.2.3</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_Toc97815784 \h </w:instrText>
      </w:r>
      <w:r>
        <w:fldChar w:fldCharType="separate"/>
      </w:r>
      <w:r>
        <w:t>33</w:t>
      </w:r>
      <w:r>
        <w:fldChar w:fldCharType="end"/>
      </w:r>
    </w:p>
    <w:p w14:paraId="3F316301" w14:textId="79C402EA" w:rsidR="00107605" w:rsidRDefault="00107605">
      <w:pPr>
        <w:pStyle w:val="TOC4"/>
        <w:rPr>
          <w:rFonts w:asciiTheme="minorHAnsi" w:eastAsiaTheme="minorEastAsia" w:hAnsiTheme="minorHAnsi" w:cstheme="minorBidi"/>
          <w:sz w:val="22"/>
          <w:szCs w:val="22"/>
          <w:lang w:eastAsia="en-GB"/>
        </w:rPr>
      </w:pPr>
      <w:r>
        <w:t>7.1.2.3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_Toc97815785 \h </w:instrText>
      </w:r>
      <w:r>
        <w:fldChar w:fldCharType="separate"/>
      </w:r>
      <w:r>
        <w:t>33</w:t>
      </w:r>
      <w:r>
        <w:fldChar w:fldCharType="end"/>
      </w:r>
    </w:p>
    <w:p w14:paraId="64AFE9A3" w14:textId="231322AA" w:rsidR="00107605" w:rsidRDefault="00107605">
      <w:pPr>
        <w:pStyle w:val="TOC5"/>
        <w:rPr>
          <w:rFonts w:asciiTheme="minorHAnsi" w:eastAsiaTheme="minorEastAsia" w:hAnsiTheme="minorHAnsi" w:cstheme="minorBidi"/>
          <w:sz w:val="22"/>
          <w:szCs w:val="22"/>
          <w:lang w:eastAsia="en-GB"/>
        </w:rPr>
      </w:pPr>
      <w:r>
        <w:t>7.1.2.3.1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_Toc97815786 \h </w:instrText>
      </w:r>
      <w:r>
        <w:fldChar w:fldCharType="separate"/>
      </w:r>
      <w:r>
        <w:t>33</w:t>
      </w:r>
      <w:r>
        <w:fldChar w:fldCharType="end"/>
      </w:r>
    </w:p>
    <w:p w14:paraId="4BA30EF8" w14:textId="77B3B7DB" w:rsidR="00107605" w:rsidRDefault="00107605">
      <w:pPr>
        <w:pStyle w:val="TOC3"/>
        <w:rPr>
          <w:rFonts w:asciiTheme="minorHAnsi" w:eastAsiaTheme="minorEastAsia" w:hAnsiTheme="minorHAnsi" w:cstheme="minorBidi"/>
          <w:sz w:val="22"/>
          <w:szCs w:val="22"/>
          <w:lang w:eastAsia="en-GB"/>
        </w:rPr>
      </w:pPr>
      <w:r>
        <w:t>7.1.3</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_Toc97815787 \h </w:instrText>
      </w:r>
      <w:r>
        <w:fldChar w:fldCharType="separate"/>
      </w:r>
      <w:r>
        <w:t>34</w:t>
      </w:r>
      <w:r>
        <w:fldChar w:fldCharType="end"/>
      </w:r>
    </w:p>
    <w:p w14:paraId="49822A7E" w14:textId="6300204C" w:rsidR="00107605" w:rsidRDefault="00107605">
      <w:pPr>
        <w:pStyle w:val="TOC4"/>
        <w:rPr>
          <w:rFonts w:asciiTheme="minorHAnsi" w:eastAsiaTheme="minorEastAsia" w:hAnsiTheme="minorHAnsi" w:cstheme="minorBidi"/>
          <w:sz w:val="22"/>
          <w:szCs w:val="22"/>
          <w:lang w:eastAsia="en-GB"/>
        </w:rPr>
      </w:pPr>
      <w:r>
        <w:t>7.1.3.1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_Toc97815788 \h </w:instrText>
      </w:r>
      <w:r>
        <w:fldChar w:fldCharType="separate"/>
      </w:r>
      <w:r>
        <w:t>34</w:t>
      </w:r>
      <w:r>
        <w:fldChar w:fldCharType="end"/>
      </w:r>
    </w:p>
    <w:p w14:paraId="21A4FAEB" w14:textId="4141168F" w:rsidR="00107605" w:rsidRDefault="00107605">
      <w:pPr>
        <w:pStyle w:val="TOC4"/>
        <w:rPr>
          <w:rFonts w:asciiTheme="minorHAnsi" w:eastAsiaTheme="minorEastAsia" w:hAnsiTheme="minorHAnsi" w:cstheme="minorBidi"/>
          <w:sz w:val="22"/>
          <w:szCs w:val="22"/>
          <w:lang w:eastAsia="en-GB"/>
        </w:rPr>
      </w:pPr>
      <w:r>
        <w:t>7.1.3.2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_Toc97815789 \h </w:instrText>
      </w:r>
      <w:r>
        <w:fldChar w:fldCharType="separate"/>
      </w:r>
      <w:r>
        <w:t>34</w:t>
      </w:r>
      <w:r>
        <w:fldChar w:fldCharType="end"/>
      </w:r>
    </w:p>
    <w:p w14:paraId="513AC65D" w14:textId="7F150E5E" w:rsidR="00107605" w:rsidRDefault="00107605">
      <w:pPr>
        <w:pStyle w:val="TOC5"/>
        <w:rPr>
          <w:rFonts w:asciiTheme="minorHAnsi" w:eastAsiaTheme="minorEastAsia" w:hAnsiTheme="minorHAnsi" w:cstheme="minorBidi"/>
          <w:sz w:val="22"/>
          <w:szCs w:val="22"/>
          <w:lang w:eastAsia="en-GB"/>
        </w:rPr>
      </w:pPr>
      <w:r>
        <w:t>7.1.3.2.1</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_Toc97815790 \h </w:instrText>
      </w:r>
      <w:r>
        <w:fldChar w:fldCharType="separate"/>
      </w:r>
      <w:r>
        <w:t>34</w:t>
      </w:r>
      <w:r>
        <w:fldChar w:fldCharType="end"/>
      </w:r>
    </w:p>
    <w:p w14:paraId="56D8B214" w14:textId="578D5F35" w:rsidR="00107605" w:rsidRDefault="00107605">
      <w:pPr>
        <w:pStyle w:val="TOC5"/>
        <w:rPr>
          <w:rFonts w:asciiTheme="minorHAnsi" w:eastAsiaTheme="minorEastAsia" w:hAnsiTheme="minorHAnsi" w:cstheme="minorBidi"/>
          <w:sz w:val="22"/>
          <w:szCs w:val="22"/>
          <w:lang w:eastAsia="en-GB"/>
        </w:rPr>
      </w:pPr>
      <w:r>
        <w:t>7.1.3.2.2</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_Toc97815791 \h </w:instrText>
      </w:r>
      <w:r>
        <w:fldChar w:fldCharType="separate"/>
      </w:r>
      <w:r>
        <w:t>35</w:t>
      </w:r>
      <w:r>
        <w:fldChar w:fldCharType="end"/>
      </w:r>
    </w:p>
    <w:p w14:paraId="5234905E" w14:textId="4F6E364F" w:rsidR="00107605" w:rsidRDefault="00107605">
      <w:pPr>
        <w:pStyle w:val="TOC4"/>
        <w:rPr>
          <w:rFonts w:asciiTheme="minorHAnsi" w:eastAsiaTheme="minorEastAsia" w:hAnsiTheme="minorHAnsi" w:cstheme="minorBidi"/>
          <w:sz w:val="22"/>
          <w:szCs w:val="22"/>
          <w:lang w:eastAsia="en-GB"/>
        </w:rPr>
      </w:pPr>
      <w:r>
        <w:t>7.1.3.3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_Toc97815792 \h </w:instrText>
      </w:r>
      <w:r>
        <w:fldChar w:fldCharType="separate"/>
      </w:r>
      <w:r>
        <w:t>35</w:t>
      </w:r>
      <w:r>
        <w:fldChar w:fldCharType="end"/>
      </w:r>
    </w:p>
    <w:p w14:paraId="45933D97" w14:textId="3B48E727" w:rsidR="00107605" w:rsidRDefault="00107605">
      <w:pPr>
        <w:pStyle w:val="TOC5"/>
        <w:rPr>
          <w:rFonts w:asciiTheme="minorHAnsi" w:eastAsiaTheme="minorEastAsia" w:hAnsiTheme="minorHAnsi" w:cstheme="minorBidi"/>
          <w:sz w:val="22"/>
          <w:szCs w:val="22"/>
          <w:lang w:eastAsia="en-GB"/>
        </w:rPr>
      </w:pPr>
      <w:r>
        <w:t>7.1.3.3.1</w:t>
      </w:r>
      <w:r>
        <w:rPr>
          <w:rFonts w:asciiTheme="minorHAnsi" w:eastAsiaTheme="minorEastAsia" w:hAnsiTheme="minorHAnsi" w:cstheme="minorBidi"/>
          <w:sz w:val="22"/>
          <w:szCs w:val="22"/>
          <w:lang w:eastAsia="en-GB"/>
        </w:rPr>
        <w:tab/>
      </w:r>
      <w:r>
        <w:t>Notification information</w:t>
      </w:r>
      <w:r>
        <w:tab/>
      </w:r>
      <w:r>
        <w:fldChar w:fldCharType="begin" w:fldLock="1"/>
      </w:r>
      <w:r>
        <w:instrText xml:space="preserve"> PAGEREF _Toc97815793 \h </w:instrText>
      </w:r>
      <w:r>
        <w:fldChar w:fldCharType="separate"/>
      </w:r>
      <w:r>
        <w:t>35</w:t>
      </w:r>
      <w:r>
        <w:fldChar w:fldCharType="end"/>
      </w:r>
    </w:p>
    <w:p w14:paraId="3CAEA2B9" w14:textId="0B046E2A" w:rsidR="00107605" w:rsidRDefault="00107605">
      <w:pPr>
        <w:pStyle w:val="TOC5"/>
        <w:rPr>
          <w:rFonts w:asciiTheme="minorHAnsi" w:eastAsiaTheme="minorEastAsia" w:hAnsiTheme="minorHAnsi" w:cstheme="minorBidi"/>
          <w:sz w:val="22"/>
          <w:szCs w:val="22"/>
          <w:lang w:eastAsia="en-GB"/>
        </w:rPr>
      </w:pPr>
      <w:r>
        <w:t>7.1.3.3.2</w:t>
      </w:r>
      <w:r>
        <w:rPr>
          <w:rFonts w:asciiTheme="minorHAnsi" w:eastAsiaTheme="minorEastAsia" w:hAnsiTheme="minorHAnsi" w:cstheme="minorBidi"/>
          <w:sz w:val="22"/>
          <w:szCs w:val="22"/>
          <w:lang w:eastAsia="en-GB"/>
        </w:rPr>
        <w:tab/>
      </w:r>
      <w:r>
        <w:t>Alarm notification information</w:t>
      </w:r>
      <w:r>
        <w:tab/>
      </w:r>
      <w:r>
        <w:fldChar w:fldCharType="begin" w:fldLock="1"/>
      </w:r>
      <w:r>
        <w:instrText xml:space="preserve"> PAGEREF _Toc97815794 \h </w:instrText>
      </w:r>
      <w:r>
        <w:fldChar w:fldCharType="separate"/>
      </w:r>
      <w:r>
        <w:t>35</w:t>
      </w:r>
      <w:r>
        <w:fldChar w:fldCharType="end"/>
      </w:r>
    </w:p>
    <w:p w14:paraId="12A55705" w14:textId="609797CA" w:rsidR="00107605" w:rsidRDefault="00107605">
      <w:pPr>
        <w:pStyle w:val="TOC3"/>
        <w:rPr>
          <w:rFonts w:asciiTheme="minorHAnsi" w:eastAsiaTheme="minorEastAsia" w:hAnsiTheme="minorHAnsi" w:cstheme="minorBidi"/>
          <w:sz w:val="22"/>
          <w:szCs w:val="22"/>
          <w:lang w:eastAsia="en-GB"/>
        </w:rPr>
      </w:pPr>
      <w:r w:rsidRPr="00A038F2">
        <w:rPr>
          <w:rFonts w:eastAsia="PMingLiU"/>
        </w:rPr>
        <w:t>7.1.4</w:t>
      </w:r>
      <w:r>
        <w:rPr>
          <w:rFonts w:asciiTheme="minorHAnsi" w:eastAsiaTheme="minorEastAsia" w:hAnsiTheme="minorHAnsi" w:cstheme="minorBidi"/>
          <w:sz w:val="22"/>
          <w:szCs w:val="22"/>
          <w:lang w:eastAsia="en-GB"/>
        </w:rPr>
        <w:tab/>
      </w:r>
      <w:r w:rsidRPr="00A038F2">
        <w:rPr>
          <w:rFonts w:eastAsia="PMingLiU"/>
        </w:rPr>
        <w:t>ANR management</w:t>
      </w:r>
      <w:r>
        <w:tab/>
      </w:r>
      <w:r>
        <w:fldChar w:fldCharType="begin" w:fldLock="1"/>
      </w:r>
      <w:r>
        <w:instrText xml:space="preserve"> PAGEREF _Toc97815795 \h </w:instrText>
      </w:r>
      <w:r>
        <w:fldChar w:fldCharType="separate"/>
      </w:r>
      <w:r>
        <w:t>35</w:t>
      </w:r>
      <w:r>
        <w:fldChar w:fldCharType="end"/>
      </w:r>
    </w:p>
    <w:p w14:paraId="6C081D0D" w14:textId="7BAE0026" w:rsidR="00107605" w:rsidRDefault="00107605">
      <w:pPr>
        <w:pStyle w:val="TOC3"/>
        <w:rPr>
          <w:rFonts w:asciiTheme="minorHAnsi" w:eastAsiaTheme="minorEastAsia" w:hAnsiTheme="minorHAnsi" w:cstheme="minorBidi"/>
          <w:sz w:val="22"/>
          <w:szCs w:val="22"/>
          <w:lang w:eastAsia="en-GB"/>
        </w:rPr>
      </w:pPr>
      <w:r>
        <w:t>7.1.5</w:t>
      </w:r>
      <w:r>
        <w:rPr>
          <w:rFonts w:asciiTheme="minorHAnsi" w:eastAsiaTheme="minorEastAsia" w:hAnsiTheme="minorHAnsi" w:cstheme="minorBidi"/>
          <w:sz w:val="22"/>
          <w:szCs w:val="22"/>
          <w:lang w:eastAsia="en-GB"/>
        </w:rPr>
        <w:tab/>
      </w:r>
      <w:r>
        <w:t>LBO (Load Balancing Optimisation)</w:t>
      </w:r>
      <w:r>
        <w:tab/>
      </w:r>
      <w:r>
        <w:fldChar w:fldCharType="begin" w:fldLock="1"/>
      </w:r>
      <w:r>
        <w:instrText xml:space="preserve"> PAGEREF _Toc97815796 \h </w:instrText>
      </w:r>
      <w:r>
        <w:fldChar w:fldCharType="separate"/>
      </w:r>
      <w:r>
        <w:t>36</w:t>
      </w:r>
      <w:r>
        <w:fldChar w:fldCharType="end"/>
      </w:r>
    </w:p>
    <w:p w14:paraId="0E4F6B72" w14:textId="38F682D6" w:rsidR="00107605" w:rsidRDefault="00107605">
      <w:pPr>
        <w:pStyle w:val="TOC4"/>
        <w:rPr>
          <w:rFonts w:asciiTheme="minorHAnsi" w:eastAsiaTheme="minorEastAsia" w:hAnsiTheme="minorHAnsi" w:cstheme="minorBidi"/>
          <w:sz w:val="22"/>
          <w:szCs w:val="22"/>
          <w:lang w:eastAsia="en-GB"/>
        </w:rPr>
      </w:pPr>
      <w:r>
        <w:t>7.1.5.1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_Toc97815797 \h </w:instrText>
      </w:r>
      <w:r>
        <w:fldChar w:fldCharType="separate"/>
      </w:r>
      <w:r>
        <w:t>36</w:t>
      </w:r>
      <w:r>
        <w:fldChar w:fldCharType="end"/>
      </w:r>
    </w:p>
    <w:p w14:paraId="17D9A14D" w14:textId="2CF3C57A" w:rsidR="00107605" w:rsidRDefault="00107605">
      <w:pPr>
        <w:pStyle w:val="TOC4"/>
        <w:rPr>
          <w:rFonts w:asciiTheme="minorHAnsi" w:eastAsiaTheme="minorEastAsia" w:hAnsiTheme="minorHAnsi" w:cstheme="minorBidi"/>
          <w:sz w:val="22"/>
          <w:szCs w:val="22"/>
          <w:lang w:eastAsia="en-GB"/>
        </w:rPr>
      </w:pPr>
      <w:r>
        <w:t>7.1.5.2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_Toc97815798 \h </w:instrText>
      </w:r>
      <w:r>
        <w:fldChar w:fldCharType="separate"/>
      </w:r>
      <w:r>
        <w:t>36</w:t>
      </w:r>
      <w:r>
        <w:fldChar w:fldCharType="end"/>
      </w:r>
    </w:p>
    <w:p w14:paraId="130DB2E2" w14:textId="11824422" w:rsidR="00107605" w:rsidRDefault="00107605">
      <w:pPr>
        <w:pStyle w:val="TOC5"/>
        <w:rPr>
          <w:rFonts w:asciiTheme="minorHAnsi" w:eastAsiaTheme="minorEastAsia" w:hAnsiTheme="minorHAnsi" w:cstheme="minorBidi"/>
          <w:sz w:val="22"/>
          <w:szCs w:val="22"/>
          <w:lang w:eastAsia="en-GB"/>
        </w:rPr>
      </w:pPr>
      <w:r>
        <w:t>7.1.5.2.1</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_Toc97815799 \h </w:instrText>
      </w:r>
      <w:r>
        <w:fldChar w:fldCharType="separate"/>
      </w:r>
      <w:r>
        <w:t>36</w:t>
      </w:r>
      <w:r>
        <w:fldChar w:fldCharType="end"/>
      </w:r>
    </w:p>
    <w:p w14:paraId="0F944C84" w14:textId="649654AD" w:rsidR="00107605" w:rsidRDefault="00107605">
      <w:pPr>
        <w:pStyle w:val="TOC5"/>
        <w:rPr>
          <w:rFonts w:asciiTheme="minorHAnsi" w:eastAsiaTheme="minorEastAsia" w:hAnsiTheme="minorHAnsi" w:cstheme="minorBidi"/>
          <w:sz w:val="22"/>
          <w:szCs w:val="22"/>
          <w:lang w:eastAsia="en-GB"/>
        </w:rPr>
      </w:pPr>
      <w:r>
        <w:t>7.1.5.2.2</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_Toc97815800 \h </w:instrText>
      </w:r>
      <w:r>
        <w:fldChar w:fldCharType="separate"/>
      </w:r>
      <w:r>
        <w:t>36</w:t>
      </w:r>
      <w:r>
        <w:fldChar w:fldCharType="end"/>
      </w:r>
    </w:p>
    <w:p w14:paraId="47481136" w14:textId="3CADBBD2" w:rsidR="00107605" w:rsidRDefault="00107605">
      <w:pPr>
        <w:pStyle w:val="TOC4"/>
        <w:rPr>
          <w:rFonts w:asciiTheme="minorHAnsi" w:eastAsiaTheme="minorEastAsia" w:hAnsiTheme="minorHAnsi" w:cstheme="minorBidi"/>
          <w:sz w:val="22"/>
          <w:szCs w:val="22"/>
          <w:lang w:eastAsia="en-GB"/>
        </w:rPr>
      </w:pPr>
      <w:r>
        <w:t>7.1.5.3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_Toc97815801 \h </w:instrText>
      </w:r>
      <w:r>
        <w:fldChar w:fldCharType="separate"/>
      </w:r>
      <w:r>
        <w:t>37</w:t>
      </w:r>
      <w:r>
        <w:fldChar w:fldCharType="end"/>
      </w:r>
    </w:p>
    <w:p w14:paraId="32C9135E" w14:textId="2D0C1500" w:rsidR="00107605" w:rsidRDefault="00107605">
      <w:pPr>
        <w:pStyle w:val="TOC5"/>
        <w:rPr>
          <w:rFonts w:asciiTheme="minorHAnsi" w:eastAsiaTheme="minorEastAsia" w:hAnsiTheme="minorHAnsi" w:cstheme="minorBidi"/>
          <w:sz w:val="22"/>
          <w:szCs w:val="22"/>
          <w:lang w:eastAsia="en-GB"/>
        </w:rPr>
      </w:pPr>
      <w:r>
        <w:t>7.1.5.3.1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_Toc97815802 \h </w:instrText>
      </w:r>
      <w:r>
        <w:fldChar w:fldCharType="separate"/>
      </w:r>
      <w:r>
        <w:t>37</w:t>
      </w:r>
      <w:r>
        <w:fldChar w:fldCharType="end"/>
      </w:r>
    </w:p>
    <w:p w14:paraId="66F8D350" w14:textId="4166A80F" w:rsidR="00107605" w:rsidRDefault="00107605">
      <w:pPr>
        <w:pStyle w:val="TOC3"/>
        <w:rPr>
          <w:rFonts w:asciiTheme="minorHAnsi" w:eastAsiaTheme="minorEastAsia" w:hAnsiTheme="minorHAnsi" w:cstheme="minorBidi"/>
          <w:sz w:val="22"/>
          <w:szCs w:val="22"/>
          <w:lang w:eastAsia="en-GB"/>
        </w:rPr>
      </w:pPr>
      <w:r w:rsidRPr="00A038F2">
        <w:rPr>
          <w:rFonts w:eastAsia="PMingLiU"/>
        </w:rPr>
        <w:t>7.1.6</w:t>
      </w:r>
      <w:r>
        <w:rPr>
          <w:rFonts w:asciiTheme="minorHAnsi" w:eastAsiaTheme="minorEastAsia" w:hAnsiTheme="minorHAnsi" w:cstheme="minorBidi"/>
          <w:sz w:val="22"/>
          <w:szCs w:val="22"/>
          <w:lang w:eastAsia="en-GB"/>
        </w:rPr>
        <w:tab/>
      </w:r>
      <w:r w:rsidRPr="00A038F2">
        <w:rPr>
          <w:rFonts w:eastAsia="PMingLiU"/>
        </w:rPr>
        <w:t>MRO for Conditional Handover (CHO)</w:t>
      </w:r>
      <w:r>
        <w:tab/>
      </w:r>
      <w:r>
        <w:fldChar w:fldCharType="begin" w:fldLock="1"/>
      </w:r>
      <w:r>
        <w:instrText xml:space="preserve"> PAGEREF _Toc97815803 \h </w:instrText>
      </w:r>
      <w:r>
        <w:fldChar w:fldCharType="separate"/>
      </w:r>
      <w:r>
        <w:t>37</w:t>
      </w:r>
      <w:r>
        <w:fldChar w:fldCharType="end"/>
      </w:r>
    </w:p>
    <w:p w14:paraId="72CF9FEB" w14:textId="6931D7CD" w:rsidR="00107605" w:rsidRDefault="00107605">
      <w:pPr>
        <w:pStyle w:val="TOC4"/>
        <w:rPr>
          <w:rFonts w:asciiTheme="minorHAnsi" w:eastAsiaTheme="minorEastAsia" w:hAnsiTheme="minorHAnsi" w:cstheme="minorBidi"/>
          <w:sz w:val="22"/>
          <w:szCs w:val="22"/>
          <w:lang w:eastAsia="en-GB"/>
        </w:rPr>
      </w:pPr>
      <w:r>
        <w:t>7.1.6.1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_Toc97815804 \h </w:instrText>
      </w:r>
      <w:r>
        <w:fldChar w:fldCharType="separate"/>
      </w:r>
      <w:r>
        <w:t>37</w:t>
      </w:r>
      <w:r>
        <w:fldChar w:fldCharType="end"/>
      </w:r>
    </w:p>
    <w:p w14:paraId="2236DDE1" w14:textId="28BFF8CA" w:rsidR="00107605" w:rsidRDefault="00107605">
      <w:pPr>
        <w:pStyle w:val="TOC4"/>
        <w:rPr>
          <w:rFonts w:asciiTheme="minorHAnsi" w:eastAsiaTheme="minorEastAsia" w:hAnsiTheme="minorHAnsi" w:cstheme="minorBidi"/>
          <w:sz w:val="22"/>
          <w:szCs w:val="22"/>
          <w:lang w:eastAsia="en-GB"/>
        </w:rPr>
      </w:pPr>
      <w:r>
        <w:t>7.1.6.2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_Toc97815805 \h </w:instrText>
      </w:r>
      <w:r>
        <w:fldChar w:fldCharType="separate"/>
      </w:r>
      <w:r>
        <w:t>37</w:t>
      </w:r>
      <w:r>
        <w:fldChar w:fldCharType="end"/>
      </w:r>
    </w:p>
    <w:p w14:paraId="2DEABC9B" w14:textId="36C6B90A" w:rsidR="00107605" w:rsidRDefault="00107605">
      <w:pPr>
        <w:pStyle w:val="TOC5"/>
        <w:rPr>
          <w:rFonts w:asciiTheme="minorHAnsi" w:eastAsiaTheme="minorEastAsia" w:hAnsiTheme="minorHAnsi" w:cstheme="minorBidi"/>
          <w:sz w:val="22"/>
          <w:szCs w:val="22"/>
          <w:lang w:eastAsia="en-GB"/>
        </w:rPr>
      </w:pPr>
      <w:r>
        <w:t>7.1.6.2.1</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_Toc97815806 \h </w:instrText>
      </w:r>
      <w:r>
        <w:fldChar w:fldCharType="separate"/>
      </w:r>
      <w:r>
        <w:t>37</w:t>
      </w:r>
      <w:r>
        <w:fldChar w:fldCharType="end"/>
      </w:r>
    </w:p>
    <w:p w14:paraId="2152652C" w14:textId="19BEA2F2" w:rsidR="00107605" w:rsidRDefault="00107605">
      <w:pPr>
        <w:pStyle w:val="TOC5"/>
        <w:rPr>
          <w:rFonts w:asciiTheme="minorHAnsi" w:eastAsiaTheme="minorEastAsia" w:hAnsiTheme="minorHAnsi" w:cstheme="minorBidi"/>
          <w:sz w:val="22"/>
          <w:szCs w:val="22"/>
          <w:lang w:eastAsia="en-GB"/>
        </w:rPr>
      </w:pPr>
      <w:r>
        <w:t>7.1.6.2.2</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_Toc97815807 \h </w:instrText>
      </w:r>
      <w:r>
        <w:fldChar w:fldCharType="separate"/>
      </w:r>
      <w:r>
        <w:t>38</w:t>
      </w:r>
      <w:r>
        <w:fldChar w:fldCharType="end"/>
      </w:r>
    </w:p>
    <w:p w14:paraId="70FFFACF" w14:textId="7FC668ED" w:rsidR="00107605" w:rsidRDefault="00107605">
      <w:pPr>
        <w:pStyle w:val="TOC4"/>
        <w:rPr>
          <w:rFonts w:asciiTheme="minorHAnsi" w:eastAsiaTheme="minorEastAsia" w:hAnsiTheme="minorHAnsi" w:cstheme="minorBidi"/>
          <w:sz w:val="22"/>
          <w:szCs w:val="22"/>
          <w:lang w:eastAsia="en-GB"/>
        </w:rPr>
      </w:pPr>
      <w:r>
        <w:t>7.1.6.3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_Toc97815808 \h </w:instrText>
      </w:r>
      <w:r>
        <w:fldChar w:fldCharType="separate"/>
      </w:r>
      <w:r>
        <w:t>38</w:t>
      </w:r>
      <w:r>
        <w:fldChar w:fldCharType="end"/>
      </w:r>
    </w:p>
    <w:p w14:paraId="2745CF63" w14:textId="71B483BE" w:rsidR="00107605" w:rsidRDefault="00107605">
      <w:pPr>
        <w:pStyle w:val="TOC5"/>
        <w:rPr>
          <w:rFonts w:asciiTheme="minorHAnsi" w:eastAsiaTheme="minorEastAsia" w:hAnsiTheme="minorHAnsi" w:cstheme="minorBidi"/>
          <w:sz w:val="22"/>
          <w:szCs w:val="22"/>
          <w:lang w:eastAsia="en-GB"/>
        </w:rPr>
      </w:pPr>
      <w:r>
        <w:lastRenderedPageBreak/>
        <w:t>7.1.6.3.1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_Toc97815809 \h </w:instrText>
      </w:r>
      <w:r>
        <w:fldChar w:fldCharType="separate"/>
      </w:r>
      <w:r>
        <w:t>38</w:t>
      </w:r>
      <w:r>
        <w:fldChar w:fldCharType="end"/>
      </w:r>
    </w:p>
    <w:p w14:paraId="3C31C9EE" w14:textId="2FC75B03" w:rsidR="00107605" w:rsidRDefault="00107605">
      <w:pPr>
        <w:pStyle w:val="TOC3"/>
        <w:rPr>
          <w:rFonts w:asciiTheme="minorHAnsi" w:eastAsiaTheme="minorEastAsia" w:hAnsiTheme="minorHAnsi" w:cstheme="minorBidi"/>
          <w:sz w:val="22"/>
          <w:szCs w:val="22"/>
          <w:lang w:eastAsia="en-GB"/>
        </w:rPr>
      </w:pPr>
      <w:r w:rsidRPr="00A038F2">
        <w:rPr>
          <w:rFonts w:eastAsia="PMingLiU"/>
        </w:rPr>
        <w:t>7.1.7</w:t>
      </w:r>
      <w:r>
        <w:rPr>
          <w:rFonts w:asciiTheme="minorHAnsi" w:eastAsiaTheme="minorEastAsia" w:hAnsiTheme="minorHAnsi" w:cstheme="minorBidi"/>
          <w:sz w:val="22"/>
          <w:szCs w:val="22"/>
          <w:lang w:eastAsia="en-GB"/>
        </w:rPr>
        <w:tab/>
      </w:r>
      <w:r w:rsidRPr="00A038F2">
        <w:rPr>
          <w:rFonts w:eastAsia="PMingLiU"/>
        </w:rPr>
        <w:t>MRO for DAPS handover</w:t>
      </w:r>
      <w:r>
        <w:tab/>
      </w:r>
      <w:r>
        <w:fldChar w:fldCharType="begin" w:fldLock="1"/>
      </w:r>
      <w:r>
        <w:instrText xml:space="preserve"> PAGEREF _Toc97815810 \h </w:instrText>
      </w:r>
      <w:r>
        <w:fldChar w:fldCharType="separate"/>
      </w:r>
      <w:r>
        <w:t>39</w:t>
      </w:r>
      <w:r>
        <w:fldChar w:fldCharType="end"/>
      </w:r>
    </w:p>
    <w:p w14:paraId="5D1C7571" w14:textId="102B1605" w:rsidR="00107605" w:rsidRDefault="00107605">
      <w:pPr>
        <w:pStyle w:val="TOC4"/>
        <w:rPr>
          <w:rFonts w:asciiTheme="minorHAnsi" w:eastAsiaTheme="minorEastAsia" w:hAnsiTheme="minorHAnsi" w:cstheme="minorBidi"/>
          <w:sz w:val="22"/>
          <w:szCs w:val="22"/>
          <w:lang w:eastAsia="en-GB"/>
        </w:rPr>
      </w:pPr>
      <w:r>
        <w:t>7.1.7.1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_Toc97815811 \h </w:instrText>
      </w:r>
      <w:r>
        <w:fldChar w:fldCharType="separate"/>
      </w:r>
      <w:r>
        <w:t>39</w:t>
      </w:r>
      <w:r>
        <w:fldChar w:fldCharType="end"/>
      </w:r>
    </w:p>
    <w:p w14:paraId="27D262EB" w14:textId="0F7FF704" w:rsidR="00107605" w:rsidRDefault="00107605">
      <w:pPr>
        <w:pStyle w:val="TOC4"/>
        <w:rPr>
          <w:rFonts w:asciiTheme="minorHAnsi" w:eastAsiaTheme="minorEastAsia" w:hAnsiTheme="minorHAnsi" w:cstheme="minorBidi"/>
          <w:sz w:val="22"/>
          <w:szCs w:val="22"/>
          <w:lang w:eastAsia="en-GB"/>
        </w:rPr>
      </w:pPr>
      <w:r>
        <w:t>7.1.7.2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_Toc97815812 \h </w:instrText>
      </w:r>
      <w:r>
        <w:fldChar w:fldCharType="separate"/>
      </w:r>
      <w:r>
        <w:t>39</w:t>
      </w:r>
      <w:r>
        <w:fldChar w:fldCharType="end"/>
      </w:r>
    </w:p>
    <w:p w14:paraId="4D29964E" w14:textId="557ED3F4" w:rsidR="00107605" w:rsidRDefault="00107605">
      <w:pPr>
        <w:pStyle w:val="TOC5"/>
        <w:rPr>
          <w:rFonts w:asciiTheme="minorHAnsi" w:eastAsiaTheme="minorEastAsia" w:hAnsiTheme="minorHAnsi" w:cstheme="minorBidi"/>
          <w:sz w:val="22"/>
          <w:szCs w:val="22"/>
          <w:lang w:eastAsia="en-GB"/>
        </w:rPr>
      </w:pPr>
      <w:r>
        <w:t>7.1.7.2.1</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_Toc97815813 \h </w:instrText>
      </w:r>
      <w:r>
        <w:fldChar w:fldCharType="separate"/>
      </w:r>
      <w:r>
        <w:t>39</w:t>
      </w:r>
      <w:r>
        <w:fldChar w:fldCharType="end"/>
      </w:r>
    </w:p>
    <w:p w14:paraId="4F780C5F" w14:textId="7DFC1C6A" w:rsidR="00107605" w:rsidRDefault="00107605">
      <w:pPr>
        <w:pStyle w:val="TOC5"/>
        <w:rPr>
          <w:rFonts w:asciiTheme="minorHAnsi" w:eastAsiaTheme="minorEastAsia" w:hAnsiTheme="minorHAnsi" w:cstheme="minorBidi"/>
          <w:sz w:val="22"/>
          <w:szCs w:val="22"/>
          <w:lang w:eastAsia="en-GB"/>
        </w:rPr>
      </w:pPr>
      <w:r>
        <w:t>7.1.7.2.2</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_Toc97815814 \h </w:instrText>
      </w:r>
      <w:r>
        <w:fldChar w:fldCharType="separate"/>
      </w:r>
      <w:r>
        <w:t>39</w:t>
      </w:r>
      <w:r>
        <w:fldChar w:fldCharType="end"/>
      </w:r>
    </w:p>
    <w:p w14:paraId="4B7F70C7" w14:textId="788FD5BD" w:rsidR="00107605" w:rsidRDefault="00107605">
      <w:pPr>
        <w:pStyle w:val="TOC4"/>
        <w:rPr>
          <w:rFonts w:asciiTheme="minorHAnsi" w:eastAsiaTheme="minorEastAsia" w:hAnsiTheme="minorHAnsi" w:cstheme="minorBidi"/>
          <w:sz w:val="22"/>
          <w:szCs w:val="22"/>
          <w:lang w:eastAsia="en-GB"/>
        </w:rPr>
      </w:pPr>
      <w:r>
        <w:t>7.1.7.3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_Toc97815815 \h </w:instrText>
      </w:r>
      <w:r>
        <w:fldChar w:fldCharType="separate"/>
      </w:r>
      <w:r>
        <w:t>39</w:t>
      </w:r>
      <w:r>
        <w:fldChar w:fldCharType="end"/>
      </w:r>
    </w:p>
    <w:p w14:paraId="73165B15" w14:textId="5B25D300" w:rsidR="00107605" w:rsidRDefault="00107605">
      <w:pPr>
        <w:pStyle w:val="TOC5"/>
        <w:rPr>
          <w:rFonts w:asciiTheme="minorHAnsi" w:eastAsiaTheme="minorEastAsia" w:hAnsiTheme="minorHAnsi" w:cstheme="minorBidi"/>
          <w:sz w:val="22"/>
          <w:szCs w:val="22"/>
          <w:lang w:eastAsia="en-GB"/>
        </w:rPr>
      </w:pPr>
      <w:r>
        <w:t>7.1.7.3.1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_Toc97815816 \h </w:instrText>
      </w:r>
      <w:r>
        <w:fldChar w:fldCharType="separate"/>
      </w:r>
      <w:r>
        <w:t>39</w:t>
      </w:r>
      <w:r>
        <w:fldChar w:fldCharType="end"/>
      </w:r>
    </w:p>
    <w:p w14:paraId="3BB117D6" w14:textId="1732CB69" w:rsidR="00107605" w:rsidRDefault="00107605">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Management services for C-SON</w:t>
      </w:r>
      <w:r>
        <w:tab/>
      </w:r>
      <w:r>
        <w:fldChar w:fldCharType="begin" w:fldLock="1"/>
      </w:r>
      <w:r>
        <w:instrText xml:space="preserve"> PAGEREF _Toc97815817 \h </w:instrText>
      </w:r>
      <w:r>
        <w:fldChar w:fldCharType="separate"/>
      </w:r>
      <w:r>
        <w:t>41</w:t>
      </w:r>
      <w:r>
        <w:fldChar w:fldCharType="end"/>
      </w:r>
    </w:p>
    <w:p w14:paraId="13EC331A" w14:textId="6F9C6B43" w:rsidR="00107605" w:rsidRDefault="00107605">
      <w:pPr>
        <w:pStyle w:val="TOC3"/>
        <w:rPr>
          <w:rFonts w:asciiTheme="minorHAnsi" w:eastAsiaTheme="minorEastAsia" w:hAnsiTheme="minorHAnsi" w:cstheme="minorBidi"/>
          <w:sz w:val="22"/>
          <w:szCs w:val="22"/>
          <w:lang w:eastAsia="en-GB"/>
        </w:rPr>
      </w:pPr>
      <w:r>
        <w:t>7.2.1</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_Toc97815818 \h </w:instrText>
      </w:r>
      <w:r>
        <w:fldChar w:fldCharType="separate"/>
      </w:r>
      <w:r>
        <w:t>41</w:t>
      </w:r>
      <w:r>
        <w:fldChar w:fldCharType="end"/>
      </w:r>
    </w:p>
    <w:p w14:paraId="6771356C" w14:textId="5EC4E791" w:rsidR="00107605" w:rsidRDefault="00107605">
      <w:pPr>
        <w:pStyle w:val="TOC4"/>
        <w:rPr>
          <w:rFonts w:asciiTheme="minorHAnsi" w:eastAsiaTheme="minorEastAsia" w:hAnsiTheme="minorHAnsi" w:cstheme="minorBidi"/>
          <w:sz w:val="22"/>
          <w:szCs w:val="22"/>
          <w:lang w:eastAsia="en-GB"/>
        </w:rPr>
      </w:pPr>
      <w:r>
        <w:t>7.2.1.1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_Toc97815819 \h </w:instrText>
      </w:r>
      <w:r>
        <w:fldChar w:fldCharType="separate"/>
      </w:r>
      <w:r>
        <w:t>41</w:t>
      </w:r>
      <w:r>
        <w:fldChar w:fldCharType="end"/>
      </w:r>
    </w:p>
    <w:p w14:paraId="7D1B6D49" w14:textId="38FA7EEC" w:rsidR="00107605" w:rsidRDefault="00107605">
      <w:pPr>
        <w:pStyle w:val="TOC4"/>
        <w:rPr>
          <w:rFonts w:asciiTheme="minorHAnsi" w:eastAsiaTheme="minorEastAsia" w:hAnsiTheme="minorHAnsi" w:cstheme="minorBidi"/>
          <w:sz w:val="22"/>
          <w:szCs w:val="22"/>
          <w:lang w:eastAsia="en-GB"/>
        </w:rPr>
      </w:pPr>
      <w:r>
        <w:t>7.2.1.2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_Toc97815820 \h </w:instrText>
      </w:r>
      <w:r>
        <w:fldChar w:fldCharType="separate"/>
      </w:r>
      <w:r>
        <w:t>41</w:t>
      </w:r>
      <w:r>
        <w:fldChar w:fldCharType="end"/>
      </w:r>
    </w:p>
    <w:p w14:paraId="203C8FCB" w14:textId="77D9EC5A" w:rsidR="00107605" w:rsidRDefault="00107605">
      <w:pPr>
        <w:pStyle w:val="TOC5"/>
        <w:rPr>
          <w:rFonts w:asciiTheme="minorHAnsi" w:eastAsiaTheme="minorEastAsia" w:hAnsiTheme="minorHAnsi" w:cstheme="minorBidi"/>
          <w:sz w:val="22"/>
          <w:szCs w:val="22"/>
          <w:lang w:eastAsia="en-GB"/>
        </w:rPr>
      </w:pPr>
      <w:r>
        <w:t>7.2.1.2.1</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_Toc97815821 \h </w:instrText>
      </w:r>
      <w:r>
        <w:fldChar w:fldCharType="separate"/>
      </w:r>
      <w:r>
        <w:t>41</w:t>
      </w:r>
      <w:r>
        <w:fldChar w:fldCharType="end"/>
      </w:r>
    </w:p>
    <w:p w14:paraId="4E652567" w14:textId="28D45A3A" w:rsidR="00107605" w:rsidRDefault="00107605">
      <w:pPr>
        <w:pStyle w:val="TOC5"/>
        <w:rPr>
          <w:rFonts w:asciiTheme="minorHAnsi" w:eastAsiaTheme="minorEastAsia" w:hAnsiTheme="minorHAnsi" w:cstheme="minorBidi"/>
          <w:sz w:val="22"/>
          <w:szCs w:val="22"/>
          <w:lang w:eastAsia="en-GB"/>
        </w:rPr>
      </w:pPr>
      <w:r>
        <w:t>7.2.1.2.2</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_Toc97815822 \h </w:instrText>
      </w:r>
      <w:r>
        <w:fldChar w:fldCharType="separate"/>
      </w:r>
      <w:r>
        <w:t>42</w:t>
      </w:r>
      <w:r>
        <w:fldChar w:fldCharType="end"/>
      </w:r>
    </w:p>
    <w:p w14:paraId="1958C546" w14:textId="75191F26" w:rsidR="00107605" w:rsidRPr="00107605" w:rsidRDefault="00107605">
      <w:pPr>
        <w:pStyle w:val="TOC4"/>
        <w:rPr>
          <w:rFonts w:asciiTheme="minorHAnsi" w:eastAsiaTheme="minorEastAsia" w:hAnsiTheme="minorHAnsi" w:cstheme="minorBidi"/>
          <w:sz w:val="22"/>
          <w:szCs w:val="22"/>
          <w:lang w:val="fr-FR" w:eastAsia="en-GB"/>
        </w:rPr>
      </w:pPr>
      <w:r w:rsidRPr="00107605">
        <w:rPr>
          <w:lang w:val="fr-FR"/>
        </w:rPr>
        <w:t>7.2.1.3</w:t>
      </w:r>
      <w:r w:rsidRPr="00107605">
        <w:rPr>
          <w:rFonts w:asciiTheme="minorHAnsi" w:eastAsiaTheme="minorEastAsia" w:hAnsiTheme="minorHAnsi" w:cstheme="minorBidi"/>
          <w:sz w:val="22"/>
          <w:szCs w:val="22"/>
          <w:lang w:val="fr-FR" w:eastAsia="en-GB"/>
        </w:rPr>
        <w:tab/>
      </w:r>
      <w:r w:rsidRPr="00107605">
        <w:rPr>
          <w:lang w:val="fr-FR"/>
        </w:rPr>
        <w:t>MnS Component Type C definition</w:t>
      </w:r>
      <w:r w:rsidRPr="00107605">
        <w:rPr>
          <w:lang w:val="fr-FR"/>
        </w:rPr>
        <w:tab/>
      </w:r>
      <w:r>
        <w:fldChar w:fldCharType="begin" w:fldLock="1"/>
      </w:r>
      <w:r w:rsidRPr="00107605">
        <w:rPr>
          <w:lang w:val="fr-FR"/>
        </w:rPr>
        <w:instrText xml:space="preserve"> PAGEREF _Toc97815823 \h </w:instrText>
      </w:r>
      <w:r>
        <w:fldChar w:fldCharType="separate"/>
      </w:r>
      <w:r w:rsidRPr="00107605">
        <w:rPr>
          <w:lang w:val="fr-FR"/>
        </w:rPr>
        <w:t>42</w:t>
      </w:r>
      <w:r>
        <w:fldChar w:fldCharType="end"/>
      </w:r>
    </w:p>
    <w:p w14:paraId="7D94D4A2" w14:textId="7C2C9ABA" w:rsidR="00107605" w:rsidRPr="00107605" w:rsidRDefault="00107605">
      <w:pPr>
        <w:pStyle w:val="TOC5"/>
        <w:rPr>
          <w:rFonts w:asciiTheme="minorHAnsi" w:eastAsiaTheme="minorEastAsia" w:hAnsiTheme="minorHAnsi" w:cstheme="minorBidi"/>
          <w:sz w:val="22"/>
          <w:szCs w:val="22"/>
          <w:lang w:val="fr-FR" w:eastAsia="en-GB"/>
        </w:rPr>
      </w:pPr>
      <w:r w:rsidRPr="00107605">
        <w:rPr>
          <w:lang w:val="fr-FR"/>
        </w:rPr>
        <w:t>7.2.1.3.1</w:t>
      </w:r>
      <w:r w:rsidRPr="00107605">
        <w:rPr>
          <w:rFonts w:asciiTheme="minorHAnsi" w:eastAsiaTheme="minorEastAsia" w:hAnsiTheme="minorHAnsi" w:cstheme="minorBidi"/>
          <w:sz w:val="22"/>
          <w:szCs w:val="22"/>
          <w:lang w:val="fr-FR" w:eastAsia="en-GB"/>
        </w:rPr>
        <w:tab/>
      </w:r>
      <w:r w:rsidRPr="00107605">
        <w:rPr>
          <w:lang w:val="fr-FR"/>
        </w:rPr>
        <w:t>Notifications information</w:t>
      </w:r>
      <w:r w:rsidRPr="00107605">
        <w:rPr>
          <w:lang w:val="fr-FR"/>
        </w:rPr>
        <w:tab/>
      </w:r>
      <w:r>
        <w:fldChar w:fldCharType="begin" w:fldLock="1"/>
      </w:r>
      <w:r w:rsidRPr="00107605">
        <w:rPr>
          <w:lang w:val="fr-FR"/>
        </w:rPr>
        <w:instrText xml:space="preserve"> PAGEREF _Toc97815824 \h </w:instrText>
      </w:r>
      <w:r>
        <w:fldChar w:fldCharType="separate"/>
      </w:r>
      <w:r w:rsidRPr="00107605">
        <w:rPr>
          <w:lang w:val="fr-FR"/>
        </w:rPr>
        <w:t>42</w:t>
      </w:r>
      <w:r>
        <w:fldChar w:fldCharType="end"/>
      </w:r>
    </w:p>
    <w:p w14:paraId="51AE529F" w14:textId="2518C5EC" w:rsidR="00107605" w:rsidRDefault="00107605">
      <w:pPr>
        <w:pStyle w:val="TOC5"/>
        <w:rPr>
          <w:rFonts w:asciiTheme="minorHAnsi" w:eastAsiaTheme="minorEastAsia" w:hAnsiTheme="minorHAnsi" w:cstheme="minorBidi"/>
          <w:sz w:val="22"/>
          <w:szCs w:val="22"/>
          <w:lang w:eastAsia="en-GB"/>
        </w:rPr>
      </w:pPr>
      <w:r>
        <w:t>7.2.1.3.2</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_Toc97815825 \h </w:instrText>
      </w:r>
      <w:r>
        <w:fldChar w:fldCharType="separate"/>
      </w:r>
      <w:r>
        <w:t>42</w:t>
      </w:r>
      <w:r>
        <w:fldChar w:fldCharType="end"/>
      </w:r>
    </w:p>
    <w:p w14:paraId="27A47CB3" w14:textId="1412CBDA" w:rsidR="00107605" w:rsidRDefault="00107605">
      <w:pPr>
        <w:pStyle w:val="TOC5"/>
        <w:rPr>
          <w:rFonts w:asciiTheme="minorHAnsi" w:eastAsiaTheme="minorEastAsia" w:hAnsiTheme="minorHAnsi" w:cstheme="minorBidi"/>
          <w:sz w:val="22"/>
          <w:szCs w:val="22"/>
          <w:lang w:eastAsia="en-GB"/>
        </w:rPr>
      </w:pPr>
      <w:r>
        <w:t>7.2.1.3.3</w:t>
      </w:r>
      <w:r>
        <w:rPr>
          <w:rFonts w:asciiTheme="minorHAnsi" w:eastAsiaTheme="minorEastAsia" w:hAnsiTheme="minorHAnsi" w:cstheme="minorBidi"/>
          <w:sz w:val="22"/>
          <w:szCs w:val="22"/>
          <w:lang w:eastAsia="en-GB"/>
        </w:rPr>
        <w:tab/>
      </w:r>
      <w:r>
        <w:t>Trace Reporting</w:t>
      </w:r>
      <w:r>
        <w:tab/>
      </w:r>
      <w:r>
        <w:fldChar w:fldCharType="begin" w:fldLock="1"/>
      </w:r>
      <w:r>
        <w:instrText xml:space="preserve"> PAGEREF _Toc97815826 \h </w:instrText>
      </w:r>
      <w:r>
        <w:fldChar w:fldCharType="separate"/>
      </w:r>
      <w:r>
        <w:t>42</w:t>
      </w:r>
      <w:r>
        <w:fldChar w:fldCharType="end"/>
      </w:r>
    </w:p>
    <w:p w14:paraId="6C5097D2" w14:textId="781B76AE" w:rsidR="00107605" w:rsidRDefault="00107605">
      <w:pPr>
        <w:pStyle w:val="TOC3"/>
        <w:rPr>
          <w:rFonts w:asciiTheme="minorHAnsi" w:eastAsiaTheme="minorEastAsia" w:hAnsiTheme="minorHAnsi" w:cstheme="minorBidi"/>
          <w:sz w:val="22"/>
          <w:szCs w:val="22"/>
          <w:lang w:eastAsia="en-GB"/>
        </w:rPr>
      </w:pPr>
      <w:r>
        <w:t>7.2.2</w:t>
      </w:r>
      <w:r>
        <w:rPr>
          <w:rFonts w:asciiTheme="minorHAnsi" w:eastAsiaTheme="minorEastAsia" w:hAnsiTheme="minorHAnsi" w:cstheme="minorBidi"/>
          <w:sz w:val="22"/>
          <w:szCs w:val="22"/>
          <w:lang w:eastAsia="en-GB"/>
        </w:rPr>
        <w:tab/>
      </w:r>
      <w:r>
        <w:t>RRM resources optimization for network slice instance(s)</w:t>
      </w:r>
      <w:r>
        <w:tab/>
      </w:r>
      <w:r>
        <w:fldChar w:fldCharType="begin" w:fldLock="1"/>
      </w:r>
      <w:r>
        <w:instrText xml:space="preserve"> PAGEREF _Toc97815827 \h </w:instrText>
      </w:r>
      <w:r>
        <w:fldChar w:fldCharType="separate"/>
      </w:r>
      <w:r>
        <w:t>43</w:t>
      </w:r>
      <w:r>
        <w:fldChar w:fldCharType="end"/>
      </w:r>
    </w:p>
    <w:p w14:paraId="6ADD475A" w14:textId="7A370EC0" w:rsidR="00107605" w:rsidRDefault="00107605">
      <w:pPr>
        <w:pStyle w:val="TOC4"/>
        <w:rPr>
          <w:rFonts w:asciiTheme="minorHAnsi" w:eastAsiaTheme="minorEastAsia" w:hAnsiTheme="minorHAnsi" w:cstheme="minorBidi"/>
          <w:sz w:val="22"/>
          <w:szCs w:val="22"/>
          <w:lang w:eastAsia="en-GB"/>
        </w:rPr>
      </w:pPr>
      <w:r>
        <w:t>7.2.2.1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_Toc97815828 \h </w:instrText>
      </w:r>
      <w:r>
        <w:fldChar w:fldCharType="separate"/>
      </w:r>
      <w:r>
        <w:t>43</w:t>
      </w:r>
      <w:r>
        <w:fldChar w:fldCharType="end"/>
      </w:r>
    </w:p>
    <w:p w14:paraId="46072F79" w14:textId="3ED58931" w:rsidR="00107605" w:rsidRDefault="00107605">
      <w:pPr>
        <w:pStyle w:val="TOC4"/>
        <w:rPr>
          <w:rFonts w:asciiTheme="minorHAnsi" w:eastAsiaTheme="minorEastAsia" w:hAnsiTheme="minorHAnsi" w:cstheme="minorBidi"/>
          <w:sz w:val="22"/>
          <w:szCs w:val="22"/>
          <w:lang w:eastAsia="en-GB"/>
        </w:rPr>
      </w:pPr>
      <w:r>
        <w:t>7.2.2.2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_Toc97815829 \h </w:instrText>
      </w:r>
      <w:r>
        <w:fldChar w:fldCharType="separate"/>
      </w:r>
      <w:r>
        <w:t>43</w:t>
      </w:r>
      <w:r>
        <w:fldChar w:fldCharType="end"/>
      </w:r>
    </w:p>
    <w:p w14:paraId="1CB4FE77" w14:textId="17BC57FB" w:rsidR="00107605" w:rsidRDefault="00107605">
      <w:pPr>
        <w:pStyle w:val="TOC5"/>
        <w:rPr>
          <w:rFonts w:asciiTheme="minorHAnsi" w:eastAsiaTheme="minorEastAsia" w:hAnsiTheme="minorHAnsi" w:cstheme="minorBidi"/>
          <w:sz w:val="22"/>
          <w:szCs w:val="22"/>
          <w:lang w:eastAsia="en-GB"/>
        </w:rPr>
      </w:pPr>
      <w:r>
        <w:t>7.2.2.2.1</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_Toc97815830 \h </w:instrText>
      </w:r>
      <w:r>
        <w:fldChar w:fldCharType="separate"/>
      </w:r>
      <w:r>
        <w:t>43</w:t>
      </w:r>
      <w:r>
        <w:fldChar w:fldCharType="end"/>
      </w:r>
    </w:p>
    <w:p w14:paraId="6692D5F9" w14:textId="59D81E3C" w:rsidR="00107605" w:rsidRDefault="00107605">
      <w:pPr>
        <w:pStyle w:val="TOC4"/>
        <w:rPr>
          <w:rFonts w:asciiTheme="minorHAnsi" w:eastAsiaTheme="minorEastAsia" w:hAnsiTheme="minorHAnsi" w:cstheme="minorBidi"/>
          <w:sz w:val="22"/>
          <w:szCs w:val="22"/>
          <w:lang w:eastAsia="en-GB"/>
        </w:rPr>
      </w:pPr>
      <w:r>
        <w:t>7.2.2.3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_Toc97815831 \h </w:instrText>
      </w:r>
      <w:r>
        <w:fldChar w:fldCharType="separate"/>
      </w:r>
      <w:r>
        <w:t>43</w:t>
      </w:r>
      <w:r>
        <w:fldChar w:fldCharType="end"/>
      </w:r>
    </w:p>
    <w:p w14:paraId="2A279AE2" w14:textId="04C14B2C" w:rsidR="00107605" w:rsidRDefault="00107605">
      <w:pPr>
        <w:pStyle w:val="TOC5"/>
        <w:rPr>
          <w:rFonts w:asciiTheme="minorHAnsi" w:eastAsiaTheme="minorEastAsia" w:hAnsiTheme="minorHAnsi" w:cstheme="minorBidi"/>
          <w:sz w:val="22"/>
          <w:szCs w:val="22"/>
          <w:lang w:eastAsia="en-GB"/>
        </w:rPr>
      </w:pPr>
      <w:r>
        <w:t>7.2.2.3.1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_Toc97815832 \h </w:instrText>
      </w:r>
      <w:r>
        <w:fldChar w:fldCharType="separate"/>
      </w:r>
      <w:r>
        <w:t>43</w:t>
      </w:r>
      <w:r>
        <w:fldChar w:fldCharType="end"/>
      </w:r>
    </w:p>
    <w:p w14:paraId="4C6D9962" w14:textId="17FAD00B" w:rsidR="00107605" w:rsidRDefault="00107605">
      <w:pPr>
        <w:pStyle w:val="TOC3"/>
        <w:rPr>
          <w:rFonts w:asciiTheme="minorHAnsi" w:eastAsiaTheme="minorEastAsia" w:hAnsiTheme="minorHAnsi" w:cstheme="minorBidi"/>
          <w:sz w:val="22"/>
          <w:szCs w:val="22"/>
          <w:lang w:eastAsia="en-GB"/>
        </w:rPr>
      </w:pPr>
      <w:r>
        <w:t>7.2.3</w:t>
      </w:r>
      <w:r>
        <w:rPr>
          <w:rFonts w:asciiTheme="minorHAnsi" w:eastAsiaTheme="minorEastAsia" w:hAnsiTheme="minorHAnsi" w:cstheme="minorBidi"/>
          <w:sz w:val="22"/>
          <w:szCs w:val="22"/>
          <w:lang w:eastAsia="en-GB"/>
        </w:rPr>
        <w:tab/>
      </w:r>
      <w:r w:rsidRPr="00A038F2">
        <w:rPr>
          <w:color w:val="000000"/>
        </w:rPr>
        <w:t>Centralized Capacity and Coverage Optimization</w:t>
      </w:r>
      <w:r>
        <w:tab/>
      </w:r>
      <w:r>
        <w:fldChar w:fldCharType="begin" w:fldLock="1"/>
      </w:r>
      <w:r>
        <w:instrText xml:space="preserve"> PAGEREF _Toc97815833 \h </w:instrText>
      </w:r>
      <w:r>
        <w:fldChar w:fldCharType="separate"/>
      </w:r>
      <w:r>
        <w:t>45</w:t>
      </w:r>
      <w:r>
        <w:fldChar w:fldCharType="end"/>
      </w:r>
    </w:p>
    <w:p w14:paraId="23A210CE" w14:textId="06993D6D" w:rsidR="00107605" w:rsidRDefault="00107605">
      <w:pPr>
        <w:pStyle w:val="TOC4"/>
        <w:rPr>
          <w:rFonts w:asciiTheme="minorHAnsi" w:eastAsiaTheme="minorEastAsia" w:hAnsiTheme="minorHAnsi" w:cstheme="minorBidi"/>
          <w:sz w:val="22"/>
          <w:szCs w:val="22"/>
          <w:lang w:eastAsia="en-GB"/>
        </w:rPr>
      </w:pPr>
      <w:r>
        <w:t>7.2.3.1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_Toc97815834 \h </w:instrText>
      </w:r>
      <w:r>
        <w:fldChar w:fldCharType="separate"/>
      </w:r>
      <w:r>
        <w:t>45</w:t>
      </w:r>
      <w:r>
        <w:fldChar w:fldCharType="end"/>
      </w:r>
    </w:p>
    <w:p w14:paraId="1B6B7E43" w14:textId="50E2A968" w:rsidR="00107605" w:rsidRDefault="00107605">
      <w:pPr>
        <w:pStyle w:val="TOC4"/>
        <w:rPr>
          <w:rFonts w:asciiTheme="minorHAnsi" w:eastAsiaTheme="minorEastAsia" w:hAnsiTheme="minorHAnsi" w:cstheme="minorBidi"/>
          <w:sz w:val="22"/>
          <w:szCs w:val="22"/>
          <w:lang w:eastAsia="en-GB"/>
        </w:rPr>
      </w:pPr>
      <w:r>
        <w:t>7.2.3.2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_Toc97815835 \h </w:instrText>
      </w:r>
      <w:r>
        <w:fldChar w:fldCharType="separate"/>
      </w:r>
      <w:r>
        <w:t>45</w:t>
      </w:r>
      <w:r>
        <w:fldChar w:fldCharType="end"/>
      </w:r>
    </w:p>
    <w:p w14:paraId="05D79880" w14:textId="16DBD2B9" w:rsidR="00107605" w:rsidRDefault="00107605">
      <w:pPr>
        <w:pStyle w:val="TOC5"/>
        <w:rPr>
          <w:rFonts w:asciiTheme="minorHAnsi" w:eastAsiaTheme="minorEastAsia" w:hAnsiTheme="minorHAnsi" w:cstheme="minorBidi"/>
          <w:sz w:val="22"/>
          <w:szCs w:val="22"/>
          <w:lang w:eastAsia="en-GB"/>
        </w:rPr>
      </w:pPr>
      <w:r>
        <w:t>7.2.3.2.1</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_Toc97815836 \h </w:instrText>
      </w:r>
      <w:r>
        <w:fldChar w:fldCharType="separate"/>
      </w:r>
      <w:r>
        <w:t>45</w:t>
      </w:r>
      <w:r>
        <w:fldChar w:fldCharType="end"/>
      </w:r>
    </w:p>
    <w:p w14:paraId="3B0216E8" w14:textId="254E043B" w:rsidR="00107605" w:rsidRDefault="00107605">
      <w:pPr>
        <w:pStyle w:val="TOC5"/>
        <w:rPr>
          <w:rFonts w:asciiTheme="minorHAnsi" w:eastAsiaTheme="minorEastAsia" w:hAnsiTheme="minorHAnsi" w:cstheme="minorBidi"/>
          <w:sz w:val="22"/>
          <w:szCs w:val="22"/>
          <w:lang w:eastAsia="en-GB"/>
        </w:rPr>
      </w:pPr>
      <w:r>
        <w:t>7.2.3.2.</w:t>
      </w:r>
      <w:r>
        <w:rPr>
          <w:lang w:eastAsia="zh-CN"/>
        </w:rPr>
        <w:t>2</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_Toc97815837 \h </w:instrText>
      </w:r>
      <w:r>
        <w:fldChar w:fldCharType="separate"/>
      </w:r>
      <w:r>
        <w:t>45</w:t>
      </w:r>
      <w:r>
        <w:fldChar w:fldCharType="end"/>
      </w:r>
    </w:p>
    <w:p w14:paraId="5A3582CB" w14:textId="4CD98A8B" w:rsidR="00107605" w:rsidRDefault="00107605">
      <w:pPr>
        <w:pStyle w:val="TOC4"/>
        <w:rPr>
          <w:rFonts w:asciiTheme="minorHAnsi" w:eastAsiaTheme="minorEastAsia" w:hAnsiTheme="minorHAnsi" w:cstheme="minorBidi"/>
          <w:sz w:val="22"/>
          <w:szCs w:val="22"/>
          <w:lang w:eastAsia="en-GB"/>
        </w:rPr>
      </w:pPr>
      <w:r>
        <w:t>7.2.3.3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_Toc97815838 \h </w:instrText>
      </w:r>
      <w:r>
        <w:fldChar w:fldCharType="separate"/>
      </w:r>
      <w:r>
        <w:t>46</w:t>
      </w:r>
      <w:r>
        <w:fldChar w:fldCharType="end"/>
      </w:r>
    </w:p>
    <w:p w14:paraId="51E78EA5" w14:textId="3A3B13F1" w:rsidR="00107605" w:rsidRDefault="00107605">
      <w:pPr>
        <w:pStyle w:val="TOC5"/>
        <w:rPr>
          <w:rFonts w:asciiTheme="minorHAnsi" w:eastAsiaTheme="minorEastAsia" w:hAnsiTheme="minorHAnsi" w:cstheme="minorBidi"/>
          <w:sz w:val="22"/>
          <w:szCs w:val="22"/>
          <w:lang w:eastAsia="en-GB"/>
        </w:rPr>
      </w:pPr>
      <w:r>
        <w:t>7.2.3.3.1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_Toc97815839 \h </w:instrText>
      </w:r>
      <w:r>
        <w:fldChar w:fldCharType="separate"/>
      </w:r>
      <w:r>
        <w:t>46</w:t>
      </w:r>
      <w:r>
        <w:fldChar w:fldCharType="end"/>
      </w:r>
    </w:p>
    <w:p w14:paraId="3B58352C" w14:textId="7BD3F413" w:rsidR="00107605" w:rsidRDefault="00107605">
      <w:pPr>
        <w:pStyle w:val="TOC5"/>
        <w:rPr>
          <w:rFonts w:asciiTheme="minorHAnsi" w:eastAsiaTheme="minorEastAsia" w:hAnsiTheme="minorHAnsi" w:cstheme="minorBidi"/>
          <w:sz w:val="22"/>
          <w:szCs w:val="22"/>
          <w:lang w:eastAsia="en-GB"/>
        </w:rPr>
      </w:pPr>
      <w:r>
        <w:t>7.2.3.3.2</w:t>
      </w:r>
      <w:r>
        <w:rPr>
          <w:rFonts w:asciiTheme="minorHAnsi" w:eastAsiaTheme="minorEastAsia" w:hAnsiTheme="minorHAnsi" w:cstheme="minorBidi"/>
          <w:sz w:val="22"/>
          <w:szCs w:val="22"/>
          <w:lang w:eastAsia="en-GB"/>
        </w:rPr>
        <w:tab/>
      </w:r>
      <w:r>
        <w:t>MDT and Trace reports</w:t>
      </w:r>
      <w:r>
        <w:tab/>
      </w:r>
      <w:r>
        <w:fldChar w:fldCharType="begin" w:fldLock="1"/>
      </w:r>
      <w:r>
        <w:instrText xml:space="preserve"> PAGEREF _Toc97815840 \h </w:instrText>
      </w:r>
      <w:r>
        <w:fldChar w:fldCharType="separate"/>
      </w:r>
      <w:r>
        <w:t>47</w:t>
      </w:r>
      <w:r>
        <w:fldChar w:fldCharType="end"/>
      </w:r>
    </w:p>
    <w:p w14:paraId="41FC9BAC" w14:textId="7C566A75" w:rsidR="00107605" w:rsidRDefault="00107605">
      <w:pPr>
        <w:pStyle w:val="TOC3"/>
        <w:rPr>
          <w:rFonts w:asciiTheme="minorHAnsi" w:eastAsiaTheme="minorEastAsia" w:hAnsiTheme="minorHAnsi" w:cstheme="minorBidi"/>
          <w:sz w:val="22"/>
          <w:szCs w:val="22"/>
          <w:lang w:eastAsia="en-GB"/>
        </w:rPr>
      </w:pPr>
      <w:r>
        <w:t>7.2.4</w:t>
      </w:r>
      <w:r>
        <w:rPr>
          <w:rFonts w:asciiTheme="minorHAnsi" w:eastAsiaTheme="minorEastAsia" w:hAnsiTheme="minorHAnsi" w:cstheme="minorBidi"/>
          <w:sz w:val="22"/>
          <w:szCs w:val="22"/>
          <w:lang w:eastAsia="en-GB"/>
        </w:rPr>
        <w:tab/>
      </w:r>
      <w:r>
        <w:t>LBO (Load Balancing Optimisation)</w:t>
      </w:r>
      <w:r>
        <w:tab/>
      </w:r>
      <w:r>
        <w:fldChar w:fldCharType="begin" w:fldLock="1"/>
      </w:r>
      <w:r>
        <w:instrText xml:space="preserve"> PAGEREF _Toc97815841 \h </w:instrText>
      </w:r>
      <w:r>
        <w:fldChar w:fldCharType="separate"/>
      </w:r>
      <w:r>
        <w:t>47</w:t>
      </w:r>
      <w:r>
        <w:fldChar w:fldCharType="end"/>
      </w:r>
    </w:p>
    <w:p w14:paraId="12ECE24A" w14:textId="2DD4A6C3" w:rsidR="00107605" w:rsidRDefault="00107605">
      <w:pPr>
        <w:pStyle w:val="TOC4"/>
        <w:rPr>
          <w:rFonts w:asciiTheme="minorHAnsi" w:eastAsiaTheme="minorEastAsia" w:hAnsiTheme="minorHAnsi" w:cstheme="minorBidi"/>
          <w:sz w:val="22"/>
          <w:szCs w:val="22"/>
          <w:lang w:eastAsia="en-GB"/>
        </w:rPr>
      </w:pPr>
      <w:r>
        <w:t>7.2.4.1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_Toc97815842 \h </w:instrText>
      </w:r>
      <w:r>
        <w:fldChar w:fldCharType="separate"/>
      </w:r>
      <w:r>
        <w:t>47</w:t>
      </w:r>
      <w:r>
        <w:fldChar w:fldCharType="end"/>
      </w:r>
    </w:p>
    <w:p w14:paraId="24B1EB54" w14:textId="5919CAFB" w:rsidR="00107605" w:rsidRDefault="00107605">
      <w:pPr>
        <w:pStyle w:val="TOC4"/>
        <w:rPr>
          <w:rFonts w:asciiTheme="minorHAnsi" w:eastAsiaTheme="minorEastAsia" w:hAnsiTheme="minorHAnsi" w:cstheme="minorBidi"/>
          <w:sz w:val="22"/>
          <w:szCs w:val="22"/>
          <w:lang w:eastAsia="en-GB"/>
        </w:rPr>
      </w:pPr>
      <w:r>
        <w:t>7.2.4.2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_Toc97815843 \h </w:instrText>
      </w:r>
      <w:r>
        <w:fldChar w:fldCharType="separate"/>
      </w:r>
      <w:r>
        <w:t>48</w:t>
      </w:r>
      <w:r>
        <w:fldChar w:fldCharType="end"/>
      </w:r>
    </w:p>
    <w:p w14:paraId="589DC311" w14:textId="54E3F909" w:rsidR="00107605" w:rsidRDefault="00107605">
      <w:pPr>
        <w:pStyle w:val="TOC5"/>
        <w:rPr>
          <w:rFonts w:asciiTheme="minorHAnsi" w:eastAsiaTheme="minorEastAsia" w:hAnsiTheme="minorHAnsi" w:cstheme="minorBidi"/>
          <w:sz w:val="22"/>
          <w:szCs w:val="22"/>
          <w:lang w:eastAsia="en-GB"/>
        </w:rPr>
      </w:pPr>
      <w:r>
        <w:t>7.2.4.2.1</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_Toc97815844 \h </w:instrText>
      </w:r>
      <w:r>
        <w:fldChar w:fldCharType="separate"/>
      </w:r>
      <w:r>
        <w:t>48</w:t>
      </w:r>
      <w:r>
        <w:fldChar w:fldCharType="end"/>
      </w:r>
    </w:p>
    <w:p w14:paraId="37513CF1" w14:textId="70A3DC14" w:rsidR="00107605" w:rsidRDefault="00107605">
      <w:pPr>
        <w:pStyle w:val="TOC4"/>
        <w:rPr>
          <w:rFonts w:asciiTheme="minorHAnsi" w:eastAsiaTheme="minorEastAsia" w:hAnsiTheme="minorHAnsi" w:cstheme="minorBidi"/>
          <w:sz w:val="22"/>
          <w:szCs w:val="22"/>
          <w:lang w:eastAsia="en-GB"/>
        </w:rPr>
      </w:pPr>
      <w:r>
        <w:t>7.2.4.3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_Toc97815845 \h </w:instrText>
      </w:r>
      <w:r>
        <w:fldChar w:fldCharType="separate"/>
      </w:r>
      <w:r>
        <w:t>48</w:t>
      </w:r>
      <w:r>
        <w:fldChar w:fldCharType="end"/>
      </w:r>
    </w:p>
    <w:p w14:paraId="429BB441" w14:textId="1A6F1ADF" w:rsidR="00107605" w:rsidRDefault="00107605">
      <w:pPr>
        <w:pStyle w:val="TOC5"/>
        <w:rPr>
          <w:rFonts w:asciiTheme="minorHAnsi" w:eastAsiaTheme="minorEastAsia" w:hAnsiTheme="minorHAnsi" w:cstheme="minorBidi"/>
          <w:sz w:val="22"/>
          <w:szCs w:val="22"/>
          <w:lang w:eastAsia="en-GB"/>
        </w:rPr>
      </w:pPr>
      <w:r>
        <w:t>7.2.4.3.1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_Toc97815846 \h </w:instrText>
      </w:r>
      <w:r>
        <w:fldChar w:fldCharType="separate"/>
      </w:r>
      <w:r>
        <w:t>48</w:t>
      </w:r>
      <w:r>
        <w:fldChar w:fldCharType="end"/>
      </w:r>
    </w:p>
    <w:p w14:paraId="6A5EFF1F" w14:textId="4BBE743D" w:rsidR="00107605" w:rsidRDefault="00107605">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SON procedures</w:t>
      </w:r>
      <w:r>
        <w:tab/>
      </w:r>
      <w:r>
        <w:fldChar w:fldCharType="begin" w:fldLock="1"/>
      </w:r>
      <w:r>
        <w:instrText xml:space="preserve"> PAGEREF _Toc97815847 \h </w:instrText>
      </w:r>
      <w:r>
        <w:fldChar w:fldCharType="separate"/>
      </w:r>
      <w:r>
        <w:t>49</w:t>
      </w:r>
      <w:r>
        <w:fldChar w:fldCharType="end"/>
      </w:r>
    </w:p>
    <w:p w14:paraId="596E3C79" w14:textId="284CCB21" w:rsidR="00107605" w:rsidRDefault="00107605">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_Toc97815848 \h </w:instrText>
      </w:r>
      <w:r>
        <w:fldChar w:fldCharType="separate"/>
      </w:r>
      <w:r>
        <w:t>49</w:t>
      </w:r>
      <w:r>
        <w:fldChar w:fldCharType="end"/>
      </w:r>
    </w:p>
    <w:p w14:paraId="7512E397" w14:textId="6F5106E5" w:rsidR="00107605" w:rsidRDefault="00107605">
      <w:pPr>
        <w:pStyle w:val="TOC2"/>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lang w:eastAsia="en-GB"/>
        </w:rPr>
        <w:tab/>
      </w:r>
      <w:r>
        <w:t>Distributed SON</w:t>
      </w:r>
      <w:r>
        <w:tab/>
      </w:r>
      <w:r>
        <w:fldChar w:fldCharType="begin" w:fldLock="1"/>
      </w:r>
      <w:r>
        <w:instrText xml:space="preserve"> PAGEREF _Toc97815849 \h </w:instrText>
      </w:r>
      <w:r>
        <w:fldChar w:fldCharType="separate"/>
      </w:r>
      <w:r>
        <w:t>49</w:t>
      </w:r>
      <w:r>
        <w:fldChar w:fldCharType="end"/>
      </w:r>
    </w:p>
    <w:p w14:paraId="70B21ECC" w14:textId="088F42E4" w:rsidR="00107605" w:rsidRDefault="00107605">
      <w:pPr>
        <w:pStyle w:val="TOC3"/>
        <w:rPr>
          <w:rFonts w:asciiTheme="minorHAnsi" w:eastAsiaTheme="minorEastAsia" w:hAnsiTheme="minorHAnsi" w:cstheme="minorBidi"/>
          <w:sz w:val="22"/>
          <w:szCs w:val="22"/>
          <w:lang w:eastAsia="en-GB"/>
        </w:rPr>
      </w:pPr>
      <w:r>
        <w:t>8.2.1</w:t>
      </w:r>
      <w:r>
        <w:rPr>
          <w:rFonts w:asciiTheme="minorHAnsi" w:eastAsiaTheme="minorEastAsia" w:hAnsiTheme="minorHAnsi" w:cstheme="minorBidi"/>
          <w:sz w:val="22"/>
          <w:szCs w:val="22"/>
          <w:lang w:eastAsia="en-GB"/>
        </w:rPr>
        <w:tab/>
      </w:r>
      <w:r>
        <w:t>RACH Optimization (Random Access Optimisation)</w:t>
      </w:r>
      <w:r>
        <w:tab/>
      </w:r>
      <w:r>
        <w:fldChar w:fldCharType="begin" w:fldLock="1"/>
      </w:r>
      <w:r>
        <w:instrText xml:space="preserve"> PAGEREF _Toc97815850 \h </w:instrText>
      </w:r>
      <w:r>
        <w:fldChar w:fldCharType="separate"/>
      </w:r>
      <w:r>
        <w:t>49</w:t>
      </w:r>
      <w:r>
        <w:fldChar w:fldCharType="end"/>
      </w:r>
    </w:p>
    <w:p w14:paraId="7C547D8E" w14:textId="3D9E1D76" w:rsidR="00107605" w:rsidRDefault="00107605">
      <w:pPr>
        <w:pStyle w:val="TOC3"/>
        <w:rPr>
          <w:rFonts w:asciiTheme="minorHAnsi" w:eastAsiaTheme="minorEastAsia" w:hAnsiTheme="minorHAnsi" w:cstheme="minorBidi"/>
          <w:sz w:val="22"/>
          <w:szCs w:val="22"/>
          <w:lang w:eastAsia="en-GB"/>
        </w:rPr>
      </w:pPr>
      <w:r>
        <w:t>8.2.2</w:t>
      </w:r>
      <w:r>
        <w:rPr>
          <w:rFonts w:asciiTheme="minorHAnsi" w:eastAsiaTheme="minorEastAsia" w:hAnsiTheme="minorHAnsi" w:cstheme="minorBidi"/>
          <w:sz w:val="22"/>
          <w:szCs w:val="22"/>
          <w:lang w:eastAsia="en-GB"/>
        </w:rPr>
        <w:tab/>
      </w:r>
      <w:r>
        <w:t>MRO (Mobility Robustness Optimisation)</w:t>
      </w:r>
      <w:r>
        <w:tab/>
      </w:r>
      <w:r>
        <w:fldChar w:fldCharType="begin" w:fldLock="1"/>
      </w:r>
      <w:r>
        <w:instrText xml:space="preserve"> PAGEREF _Toc97815851 \h </w:instrText>
      </w:r>
      <w:r>
        <w:fldChar w:fldCharType="separate"/>
      </w:r>
      <w:r>
        <w:t>50</w:t>
      </w:r>
      <w:r>
        <w:fldChar w:fldCharType="end"/>
      </w:r>
    </w:p>
    <w:p w14:paraId="50619DC1" w14:textId="0AF0119B" w:rsidR="00107605" w:rsidRDefault="00107605">
      <w:pPr>
        <w:pStyle w:val="TOC3"/>
        <w:rPr>
          <w:rFonts w:asciiTheme="minorHAnsi" w:eastAsiaTheme="minorEastAsia" w:hAnsiTheme="minorHAnsi" w:cstheme="minorBidi"/>
          <w:sz w:val="22"/>
          <w:szCs w:val="22"/>
          <w:lang w:eastAsia="en-GB"/>
        </w:rPr>
      </w:pPr>
      <w:r>
        <w:t>8.2.3</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_Toc97815852 \h </w:instrText>
      </w:r>
      <w:r>
        <w:fldChar w:fldCharType="separate"/>
      </w:r>
      <w:r>
        <w:t>52</w:t>
      </w:r>
      <w:r>
        <w:fldChar w:fldCharType="end"/>
      </w:r>
    </w:p>
    <w:p w14:paraId="4BEDE7FA" w14:textId="3837D338" w:rsidR="00107605" w:rsidRDefault="00107605">
      <w:pPr>
        <w:pStyle w:val="TOC4"/>
        <w:rPr>
          <w:rFonts w:asciiTheme="minorHAnsi" w:eastAsiaTheme="minorEastAsia" w:hAnsiTheme="minorHAnsi" w:cstheme="minorBidi"/>
          <w:sz w:val="22"/>
          <w:szCs w:val="22"/>
          <w:lang w:eastAsia="en-GB"/>
        </w:rPr>
      </w:pPr>
      <w:r>
        <w:t>8.2.3.1</w:t>
      </w:r>
      <w:r>
        <w:rPr>
          <w:rFonts w:asciiTheme="minorHAnsi" w:eastAsiaTheme="minorEastAsia" w:hAnsiTheme="minorHAnsi" w:cstheme="minorBidi"/>
          <w:sz w:val="22"/>
          <w:szCs w:val="22"/>
          <w:lang w:eastAsia="en-GB"/>
        </w:rPr>
        <w:tab/>
      </w:r>
      <w:r>
        <w:t>Initial PCI configuration</w:t>
      </w:r>
      <w:r>
        <w:tab/>
      </w:r>
      <w:r>
        <w:fldChar w:fldCharType="begin" w:fldLock="1"/>
      </w:r>
      <w:r>
        <w:instrText xml:space="preserve"> PAGEREF _Toc97815853 \h </w:instrText>
      </w:r>
      <w:r>
        <w:fldChar w:fldCharType="separate"/>
      </w:r>
      <w:r>
        <w:t>52</w:t>
      </w:r>
      <w:r>
        <w:fldChar w:fldCharType="end"/>
      </w:r>
    </w:p>
    <w:p w14:paraId="00E94D1F" w14:textId="7AC1FC4C" w:rsidR="00107605" w:rsidRDefault="00107605">
      <w:pPr>
        <w:pStyle w:val="TOC4"/>
        <w:rPr>
          <w:rFonts w:asciiTheme="minorHAnsi" w:eastAsiaTheme="minorEastAsia" w:hAnsiTheme="minorHAnsi" w:cstheme="minorBidi"/>
          <w:sz w:val="22"/>
          <w:szCs w:val="22"/>
          <w:lang w:eastAsia="en-GB"/>
        </w:rPr>
      </w:pPr>
      <w:r>
        <w:t>8.2.3.2</w:t>
      </w:r>
      <w:r>
        <w:rPr>
          <w:rFonts w:asciiTheme="minorHAnsi" w:eastAsiaTheme="minorEastAsia" w:hAnsiTheme="minorHAnsi" w:cstheme="minorBidi"/>
          <w:sz w:val="22"/>
          <w:szCs w:val="22"/>
          <w:lang w:eastAsia="en-GB"/>
        </w:rPr>
        <w:tab/>
      </w:r>
      <w:r>
        <w:t>PCI re-configuration failure mitigation</w:t>
      </w:r>
      <w:r>
        <w:tab/>
      </w:r>
      <w:r>
        <w:fldChar w:fldCharType="begin" w:fldLock="1"/>
      </w:r>
      <w:r>
        <w:instrText xml:space="preserve"> PAGEREF _Toc97815854 \h </w:instrText>
      </w:r>
      <w:r>
        <w:fldChar w:fldCharType="separate"/>
      </w:r>
      <w:r>
        <w:t>53</w:t>
      </w:r>
      <w:r>
        <w:fldChar w:fldCharType="end"/>
      </w:r>
    </w:p>
    <w:p w14:paraId="114055F0" w14:textId="72428E9A" w:rsidR="00107605" w:rsidRDefault="00107605">
      <w:pPr>
        <w:pStyle w:val="TOC4"/>
        <w:rPr>
          <w:rFonts w:asciiTheme="minorHAnsi" w:eastAsiaTheme="minorEastAsia" w:hAnsiTheme="minorHAnsi" w:cstheme="minorBidi"/>
          <w:sz w:val="22"/>
          <w:szCs w:val="22"/>
          <w:lang w:eastAsia="en-GB"/>
        </w:rPr>
      </w:pPr>
      <w:r>
        <w:t>8.2.3.3</w:t>
      </w:r>
      <w:r>
        <w:rPr>
          <w:rFonts w:asciiTheme="minorHAnsi" w:eastAsiaTheme="minorEastAsia" w:hAnsiTheme="minorHAnsi" w:cstheme="minorBidi"/>
          <w:sz w:val="22"/>
          <w:szCs w:val="22"/>
          <w:lang w:eastAsia="en-GB"/>
        </w:rPr>
        <w:tab/>
      </w:r>
      <w:r>
        <w:t>PCI re-configuration</w:t>
      </w:r>
      <w:r>
        <w:tab/>
      </w:r>
      <w:r>
        <w:fldChar w:fldCharType="begin" w:fldLock="1"/>
      </w:r>
      <w:r>
        <w:instrText xml:space="preserve"> PAGEREF _Toc97815855 \h </w:instrText>
      </w:r>
      <w:r>
        <w:fldChar w:fldCharType="separate"/>
      </w:r>
      <w:r>
        <w:t>53</w:t>
      </w:r>
      <w:r>
        <w:fldChar w:fldCharType="end"/>
      </w:r>
    </w:p>
    <w:p w14:paraId="6C2D8A17" w14:textId="11926364" w:rsidR="00107605" w:rsidRDefault="00107605">
      <w:pPr>
        <w:pStyle w:val="TOC3"/>
        <w:rPr>
          <w:rFonts w:asciiTheme="minorHAnsi" w:eastAsiaTheme="minorEastAsia" w:hAnsiTheme="minorHAnsi" w:cstheme="minorBidi"/>
          <w:sz w:val="22"/>
          <w:szCs w:val="22"/>
          <w:lang w:eastAsia="en-GB"/>
        </w:rPr>
      </w:pPr>
      <w:r>
        <w:t>8.2.4</w:t>
      </w:r>
      <w:r>
        <w:rPr>
          <w:rFonts w:asciiTheme="minorHAnsi" w:eastAsiaTheme="minorEastAsia" w:hAnsiTheme="minorHAnsi" w:cstheme="minorBidi"/>
          <w:sz w:val="22"/>
          <w:szCs w:val="22"/>
          <w:lang w:eastAsia="en-GB"/>
        </w:rPr>
        <w:tab/>
      </w:r>
      <w:r>
        <w:t>LBO (Load Balancing Optimisation)</w:t>
      </w:r>
      <w:r>
        <w:tab/>
      </w:r>
      <w:r>
        <w:fldChar w:fldCharType="begin" w:fldLock="1"/>
      </w:r>
      <w:r>
        <w:instrText xml:space="preserve"> PAGEREF _Toc97815856 \h </w:instrText>
      </w:r>
      <w:r>
        <w:fldChar w:fldCharType="separate"/>
      </w:r>
      <w:r>
        <w:t>54</w:t>
      </w:r>
      <w:r>
        <w:fldChar w:fldCharType="end"/>
      </w:r>
    </w:p>
    <w:p w14:paraId="2A1778A6" w14:textId="3196A9BB" w:rsidR="00107605" w:rsidRDefault="00107605">
      <w:pPr>
        <w:pStyle w:val="TOC2"/>
        <w:rPr>
          <w:rFonts w:asciiTheme="minorHAnsi" w:eastAsiaTheme="minorEastAsia" w:hAnsiTheme="minorHAnsi" w:cstheme="minorBidi"/>
          <w:sz w:val="22"/>
          <w:szCs w:val="22"/>
          <w:lang w:eastAsia="en-GB"/>
        </w:rPr>
      </w:pPr>
      <w:r>
        <w:t>8.3</w:t>
      </w:r>
      <w:r>
        <w:rPr>
          <w:rFonts w:asciiTheme="minorHAnsi" w:eastAsiaTheme="minorEastAsia" w:hAnsiTheme="minorHAnsi" w:cstheme="minorBidi"/>
          <w:sz w:val="22"/>
          <w:szCs w:val="22"/>
          <w:lang w:eastAsia="en-GB"/>
        </w:rPr>
        <w:tab/>
      </w:r>
      <w:r>
        <w:t>Centralized SON</w:t>
      </w:r>
      <w:r>
        <w:tab/>
      </w:r>
      <w:r>
        <w:fldChar w:fldCharType="begin" w:fldLock="1"/>
      </w:r>
      <w:r>
        <w:instrText xml:space="preserve"> PAGEREF _Toc97815857 \h </w:instrText>
      </w:r>
      <w:r>
        <w:fldChar w:fldCharType="separate"/>
      </w:r>
      <w:r>
        <w:t>56</w:t>
      </w:r>
      <w:r>
        <w:fldChar w:fldCharType="end"/>
      </w:r>
    </w:p>
    <w:p w14:paraId="617C43E8" w14:textId="7F0320F8" w:rsidR="00107605" w:rsidRDefault="00107605">
      <w:pPr>
        <w:pStyle w:val="TOC3"/>
        <w:rPr>
          <w:rFonts w:asciiTheme="minorHAnsi" w:eastAsiaTheme="minorEastAsia" w:hAnsiTheme="minorHAnsi" w:cstheme="minorBidi"/>
          <w:sz w:val="22"/>
          <w:szCs w:val="22"/>
          <w:lang w:eastAsia="en-GB"/>
        </w:rPr>
      </w:pPr>
      <w:r>
        <w:t>8.3.1</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_Toc97815858 \h </w:instrText>
      </w:r>
      <w:r>
        <w:fldChar w:fldCharType="separate"/>
      </w:r>
      <w:r>
        <w:t>56</w:t>
      </w:r>
      <w:r>
        <w:fldChar w:fldCharType="end"/>
      </w:r>
    </w:p>
    <w:p w14:paraId="7745FFAF" w14:textId="6D256963" w:rsidR="00107605" w:rsidRDefault="00107605">
      <w:pPr>
        <w:pStyle w:val="TOC4"/>
        <w:rPr>
          <w:rFonts w:asciiTheme="minorHAnsi" w:eastAsiaTheme="minorEastAsia" w:hAnsiTheme="minorHAnsi" w:cstheme="minorBidi"/>
          <w:sz w:val="22"/>
          <w:szCs w:val="22"/>
          <w:lang w:eastAsia="en-GB"/>
        </w:rPr>
      </w:pPr>
      <w:r>
        <w:t>8.3.1.1</w:t>
      </w:r>
      <w:r>
        <w:rPr>
          <w:rFonts w:asciiTheme="minorHAnsi" w:eastAsiaTheme="minorEastAsia" w:hAnsiTheme="minorHAnsi" w:cstheme="minorBidi"/>
          <w:sz w:val="22"/>
          <w:szCs w:val="22"/>
          <w:lang w:eastAsia="en-GB"/>
        </w:rPr>
        <w:tab/>
      </w:r>
      <w:r>
        <w:t>Initial PCI configuration</w:t>
      </w:r>
      <w:r>
        <w:tab/>
      </w:r>
      <w:r>
        <w:fldChar w:fldCharType="begin" w:fldLock="1"/>
      </w:r>
      <w:r>
        <w:instrText xml:space="preserve"> PAGEREF _Toc97815859 \h </w:instrText>
      </w:r>
      <w:r>
        <w:fldChar w:fldCharType="separate"/>
      </w:r>
      <w:r>
        <w:t>56</w:t>
      </w:r>
      <w:r>
        <w:fldChar w:fldCharType="end"/>
      </w:r>
    </w:p>
    <w:p w14:paraId="536EC5B3" w14:textId="76FF2B07" w:rsidR="00107605" w:rsidRDefault="00107605">
      <w:pPr>
        <w:pStyle w:val="TOC4"/>
        <w:rPr>
          <w:rFonts w:asciiTheme="minorHAnsi" w:eastAsiaTheme="minorEastAsia" w:hAnsiTheme="minorHAnsi" w:cstheme="minorBidi"/>
          <w:sz w:val="22"/>
          <w:szCs w:val="22"/>
          <w:lang w:eastAsia="en-GB"/>
        </w:rPr>
      </w:pPr>
      <w:r>
        <w:t>8.3.1.2</w:t>
      </w:r>
      <w:r>
        <w:rPr>
          <w:rFonts w:asciiTheme="minorHAnsi" w:eastAsiaTheme="minorEastAsia" w:hAnsiTheme="minorHAnsi" w:cstheme="minorBidi"/>
          <w:sz w:val="22"/>
          <w:szCs w:val="22"/>
          <w:lang w:eastAsia="en-GB"/>
        </w:rPr>
        <w:tab/>
      </w:r>
      <w:r>
        <w:t>PCI re-configuration</w:t>
      </w:r>
      <w:r>
        <w:tab/>
      </w:r>
      <w:r>
        <w:fldChar w:fldCharType="begin" w:fldLock="1"/>
      </w:r>
      <w:r>
        <w:instrText xml:space="preserve"> PAGEREF _Toc97815860 \h </w:instrText>
      </w:r>
      <w:r>
        <w:fldChar w:fldCharType="separate"/>
      </w:r>
      <w:r>
        <w:t>56</w:t>
      </w:r>
      <w:r>
        <w:fldChar w:fldCharType="end"/>
      </w:r>
    </w:p>
    <w:p w14:paraId="5BA337DF" w14:textId="42F3F054" w:rsidR="00107605" w:rsidRDefault="00107605">
      <w:pPr>
        <w:pStyle w:val="TOC3"/>
        <w:rPr>
          <w:rFonts w:asciiTheme="minorHAnsi" w:eastAsiaTheme="minorEastAsia" w:hAnsiTheme="minorHAnsi" w:cstheme="minorBidi"/>
          <w:sz w:val="22"/>
          <w:szCs w:val="22"/>
          <w:lang w:eastAsia="en-GB"/>
        </w:rPr>
      </w:pPr>
      <w:r w:rsidRPr="00A038F2">
        <w:rPr>
          <w:rFonts w:eastAsia="SimSun"/>
        </w:rPr>
        <w:t>8.3.2</w:t>
      </w:r>
      <w:r>
        <w:rPr>
          <w:rFonts w:asciiTheme="minorHAnsi" w:eastAsiaTheme="minorEastAsia" w:hAnsiTheme="minorHAnsi" w:cstheme="minorBidi"/>
          <w:sz w:val="22"/>
          <w:szCs w:val="22"/>
          <w:lang w:eastAsia="en-GB"/>
        </w:rPr>
        <w:tab/>
      </w:r>
      <w:r w:rsidRPr="00A038F2">
        <w:rPr>
          <w:rFonts w:eastAsia="SimSun"/>
        </w:rPr>
        <w:t>Procedures for establishment of a new RAN NE in network</w:t>
      </w:r>
      <w:r>
        <w:tab/>
      </w:r>
      <w:r>
        <w:fldChar w:fldCharType="begin" w:fldLock="1"/>
      </w:r>
      <w:r>
        <w:instrText xml:space="preserve"> PAGEREF _Toc97815861 \h </w:instrText>
      </w:r>
      <w:r>
        <w:fldChar w:fldCharType="separate"/>
      </w:r>
      <w:r>
        <w:t>57</w:t>
      </w:r>
      <w:r>
        <w:fldChar w:fldCharType="end"/>
      </w:r>
    </w:p>
    <w:p w14:paraId="1FA349AB" w14:textId="1CBF9C69" w:rsidR="00107605" w:rsidRDefault="00107605">
      <w:pPr>
        <w:pStyle w:val="TOC4"/>
        <w:rPr>
          <w:rFonts w:asciiTheme="minorHAnsi" w:eastAsiaTheme="minorEastAsia" w:hAnsiTheme="minorHAnsi" w:cstheme="minorBidi"/>
          <w:sz w:val="22"/>
          <w:szCs w:val="22"/>
          <w:lang w:eastAsia="en-GB"/>
        </w:rPr>
      </w:pPr>
      <w:r w:rsidRPr="00A038F2">
        <w:rPr>
          <w:rFonts w:eastAsia="SimSun"/>
        </w:rPr>
        <w:t>8.3.2.1</w:t>
      </w:r>
      <w:r>
        <w:rPr>
          <w:rFonts w:asciiTheme="minorHAnsi" w:eastAsiaTheme="minorEastAsia" w:hAnsiTheme="minorHAnsi" w:cstheme="minorBidi"/>
          <w:sz w:val="22"/>
          <w:szCs w:val="22"/>
          <w:lang w:eastAsia="en-GB"/>
        </w:rPr>
        <w:tab/>
      </w:r>
      <w:r w:rsidRPr="00A038F2">
        <w:rPr>
          <w:rFonts w:eastAsia="SimSun"/>
        </w:rPr>
        <w:t>Procedures for</w:t>
      </w:r>
      <w:r w:rsidRPr="00A038F2">
        <w:rPr>
          <w:rFonts w:eastAsia="SimSun"/>
          <w:lang w:eastAsia="zh-CN"/>
        </w:rPr>
        <w:t xml:space="preserve"> RAN NE plug and connect to management system</w:t>
      </w:r>
      <w:r>
        <w:tab/>
      </w:r>
      <w:r>
        <w:fldChar w:fldCharType="begin" w:fldLock="1"/>
      </w:r>
      <w:r>
        <w:instrText xml:space="preserve"> PAGEREF _Toc97815862 \h </w:instrText>
      </w:r>
      <w:r>
        <w:fldChar w:fldCharType="separate"/>
      </w:r>
      <w:r>
        <w:t>57</w:t>
      </w:r>
      <w:r>
        <w:fldChar w:fldCharType="end"/>
      </w:r>
    </w:p>
    <w:p w14:paraId="564DEEED" w14:textId="3C1D222E" w:rsidR="00107605" w:rsidRDefault="00107605">
      <w:pPr>
        <w:pStyle w:val="TOC4"/>
        <w:rPr>
          <w:rFonts w:asciiTheme="minorHAnsi" w:eastAsiaTheme="minorEastAsia" w:hAnsiTheme="minorHAnsi" w:cstheme="minorBidi"/>
          <w:sz w:val="22"/>
          <w:szCs w:val="22"/>
          <w:lang w:eastAsia="en-GB"/>
        </w:rPr>
      </w:pPr>
      <w:r w:rsidRPr="00A038F2">
        <w:rPr>
          <w:rFonts w:eastAsia="SimSun"/>
        </w:rPr>
        <w:t>8.3.2.2</w:t>
      </w:r>
      <w:r>
        <w:rPr>
          <w:rFonts w:asciiTheme="minorHAnsi" w:eastAsiaTheme="minorEastAsia" w:hAnsiTheme="minorHAnsi" w:cstheme="minorBidi"/>
          <w:sz w:val="22"/>
          <w:szCs w:val="22"/>
          <w:lang w:eastAsia="en-GB"/>
        </w:rPr>
        <w:tab/>
      </w:r>
      <w:r w:rsidRPr="00A038F2">
        <w:rPr>
          <w:rFonts w:eastAsia="SimSun"/>
        </w:rPr>
        <w:t>Procedures for</w:t>
      </w:r>
      <w:r w:rsidRPr="00A038F2">
        <w:rPr>
          <w:rFonts w:eastAsia="SimSun"/>
          <w:lang w:eastAsia="zh-CN"/>
        </w:rPr>
        <w:t xml:space="preserve"> self-configuration management</w:t>
      </w:r>
      <w:r>
        <w:tab/>
      </w:r>
      <w:r>
        <w:fldChar w:fldCharType="begin" w:fldLock="1"/>
      </w:r>
      <w:r>
        <w:instrText xml:space="preserve"> PAGEREF _Toc97815863 \h </w:instrText>
      </w:r>
      <w:r>
        <w:fldChar w:fldCharType="separate"/>
      </w:r>
      <w:r>
        <w:t>58</w:t>
      </w:r>
      <w:r>
        <w:fldChar w:fldCharType="end"/>
      </w:r>
    </w:p>
    <w:p w14:paraId="06D3D0B8" w14:textId="5A8E82BE" w:rsidR="00107605" w:rsidRDefault="00107605">
      <w:pPr>
        <w:pStyle w:val="TOC3"/>
        <w:rPr>
          <w:rFonts w:asciiTheme="minorHAnsi" w:eastAsiaTheme="minorEastAsia" w:hAnsiTheme="minorHAnsi" w:cstheme="minorBidi"/>
          <w:sz w:val="22"/>
          <w:szCs w:val="22"/>
          <w:lang w:eastAsia="en-GB"/>
        </w:rPr>
      </w:pPr>
      <w:r>
        <w:t>8.3.3</w:t>
      </w:r>
      <w:r>
        <w:rPr>
          <w:rFonts w:asciiTheme="minorHAnsi" w:eastAsiaTheme="minorEastAsia" w:hAnsiTheme="minorHAnsi" w:cstheme="minorBidi"/>
          <w:sz w:val="22"/>
          <w:szCs w:val="22"/>
          <w:lang w:eastAsia="en-GB"/>
        </w:rPr>
        <w:tab/>
      </w:r>
      <w:r>
        <w:t>RRM resources optimization for network slice instance(s)</w:t>
      </w:r>
      <w:r>
        <w:tab/>
      </w:r>
      <w:r>
        <w:fldChar w:fldCharType="begin" w:fldLock="1"/>
      </w:r>
      <w:r>
        <w:instrText xml:space="preserve"> PAGEREF _Toc97815864 \h </w:instrText>
      </w:r>
      <w:r>
        <w:fldChar w:fldCharType="separate"/>
      </w:r>
      <w:r>
        <w:t>59</w:t>
      </w:r>
      <w:r>
        <w:fldChar w:fldCharType="end"/>
      </w:r>
    </w:p>
    <w:p w14:paraId="06FAD56D" w14:textId="73997937" w:rsidR="00107605" w:rsidRDefault="00107605">
      <w:pPr>
        <w:pStyle w:val="TOC3"/>
        <w:rPr>
          <w:rFonts w:asciiTheme="minorHAnsi" w:eastAsiaTheme="minorEastAsia" w:hAnsiTheme="minorHAnsi" w:cstheme="minorBidi"/>
          <w:sz w:val="22"/>
          <w:szCs w:val="22"/>
          <w:lang w:eastAsia="en-GB"/>
        </w:rPr>
      </w:pPr>
      <w:r>
        <w:t>8.3.4</w:t>
      </w:r>
      <w:r>
        <w:rPr>
          <w:rFonts w:asciiTheme="minorHAnsi" w:eastAsiaTheme="minorEastAsia" w:hAnsiTheme="minorHAnsi" w:cstheme="minorBidi"/>
          <w:sz w:val="22"/>
          <w:szCs w:val="22"/>
          <w:lang w:eastAsia="en-GB"/>
        </w:rPr>
        <w:tab/>
      </w:r>
      <w:r w:rsidRPr="00A038F2">
        <w:rPr>
          <w:color w:val="000000"/>
        </w:rPr>
        <w:t>Centralized Capacity and Coverage Optimization (CCO)</w:t>
      </w:r>
      <w:r>
        <w:tab/>
      </w:r>
      <w:r>
        <w:fldChar w:fldCharType="begin" w:fldLock="1"/>
      </w:r>
      <w:r>
        <w:instrText xml:space="preserve"> PAGEREF _Toc97815865 \h </w:instrText>
      </w:r>
      <w:r>
        <w:fldChar w:fldCharType="separate"/>
      </w:r>
      <w:r>
        <w:t>61</w:t>
      </w:r>
      <w:r>
        <w:fldChar w:fldCharType="end"/>
      </w:r>
    </w:p>
    <w:p w14:paraId="5FDA5B03" w14:textId="72C2158A" w:rsidR="00107605" w:rsidRPr="00107605" w:rsidRDefault="00107605">
      <w:pPr>
        <w:pStyle w:val="TOC8"/>
        <w:rPr>
          <w:rFonts w:asciiTheme="minorHAnsi" w:eastAsiaTheme="minorEastAsia" w:hAnsiTheme="minorHAnsi" w:cstheme="minorBidi"/>
          <w:b w:val="0"/>
          <w:szCs w:val="22"/>
          <w:lang w:val="fr-FR" w:eastAsia="en-GB"/>
        </w:rPr>
      </w:pPr>
      <w:r w:rsidRPr="00A038F2">
        <w:rPr>
          <w:lang w:val="fr-FR"/>
        </w:rPr>
        <w:t>Annex A (informative): PlantUML source code</w:t>
      </w:r>
      <w:r w:rsidRPr="00107605">
        <w:rPr>
          <w:lang w:val="fr-FR"/>
        </w:rPr>
        <w:tab/>
      </w:r>
      <w:r>
        <w:fldChar w:fldCharType="begin" w:fldLock="1"/>
      </w:r>
      <w:r w:rsidRPr="00107605">
        <w:rPr>
          <w:lang w:val="fr-FR"/>
        </w:rPr>
        <w:instrText xml:space="preserve"> PAGEREF _Toc97815866 \h </w:instrText>
      </w:r>
      <w:r>
        <w:fldChar w:fldCharType="separate"/>
      </w:r>
      <w:r w:rsidRPr="00107605">
        <w:rPr>
          <w:lang w:val="fr-FR"/>
        </w:rPr>
        <w:t>63</w:t>
      </w:r>
      <w:r>
        <w:fldChar w:fldCharType="end"/>
      </w:r>
    </w:p>
    <w:p w14:paraId="56E26691" w14:textId="70BE8DC2" w:rsidR="00107605" w:rsidRDefault="00107605">
      <w:pPr>
        <w:pStyle w:val="TOC1"/>
        <w:rPr>
          <w:rFonts w:asciiTheme="minorHAnsi" w:eastAsiaTheme="minorEastAsia" w:hAnsiTheme="minorHAnsi" w:cstheme="minorBidi"/>
          <w:szCs w:val="22"/>
          <w:lang w:eastAsia="en-GB"/>
        </w:rPr>
      </w:pPr>
      <w:r w:rsidRPr="00A038F2">
        <w:rPr>
          <w:rFonts w:eastAsia="SimSun"/>
        </w:rPr>
        <w:t>A.1</w:t>
      </w:r>
      <w:r>
        <w:rPr>
          <w:rFonts w:asciiTheme="minorHAnsi" w:eastAsiaTheme="minorEastAsia" w:hAnsiTheme="minorHAnsi" w:cstheme="minorBidi"/>
          <w:szCs w:val="22"/>
          <w:lang w:eastAsia="en-GB"/>
        </w:rPr>
        <w:tab/>
      </w:r>
      <w:r w:rsidRPr="00A038F2">
        <w:rPr>
          <w:rFonts w:eastAsia="SimSun"/>
        </w:rPr>
        <w:t>Procedures for establishment of a new RAN NE in network</w:t>
      </w:r>
      <w:r>
        <w:tab/>
      </w:r>
      <w:r>
        <w:fldChar w:fldCharType="begin" w:fldLock="1"/>
      </w:r>
      <w:r>
        <w:instrText xml:space="preserve"> PAGEREF _Toc97815867 \h </w:instrText>
      </w:r>
      <w:r>
        <w:fldChar w:fldCharType="separate"/>
      </w:r>
      <w:r>
        <w:t>63</w:t>
      </w:r>
      <w:r>
        <w:fldChar w:fldCharType="end"/>
      </w:r>
    </w:p>
    <w:p w14:paraId="4685B8C5" w14:textId="0BA25440" w:rsidR="00107605" w:rsidRDefault="00107605">
      <w:pPr>
        <w:pStyle w:val="TOC2"/>
        <w:rPr>
          <w:rFonts w:asciiTheme="minorHAnsi" w:eastAsiaTheme="minorEastAsia" w:hAnsiTheme="minorHAnsi" w:cstheme="minorBidi"/>
          <w:sz w:val="22"/>
          <w:szCs w:val="22"/>
          <w:lang w:eastAsia="en-GB"/>
        </w:rPr>
      </w:pPr>
      <w:r w:rsidRPr="00A038F2">
        <w:rPr>
          <w:rFonts w:eastAsia="SimSun"/>
        </w:rPr>
        <w:t>A.1.1</w:t>
      </w:r>
      <w:r>
        <w:rPr>
          <w:rFonts w:asciiTheme="minorHAnsi" w:eastAsiaTheme="minorEastAsia" w:hAnsiTheme="minorHAnsi" w:cstheme="minorBidi"/>
          <w:sz w:val="22"/>
          <w:szCs w:val="22"/>
          <w:lang w:eastAsia="en-GB"/>
        </w:rPr>
        <w:tab/>
      </w:r>
      <w:r w:rsidRPr="00A038F2">
        <w:rPr>
          <w:rFonts w:eastAsia="SimSun"/>
          <w:lang w:eastAsia="zh-CN"/>
        </w:rPr>
        <w:t>Void</w:t>
      </w:r>
      <w:r>
        <w:tab/>
      </w:r>
      <w:r>
        <w:fldChar w:fldCharType="begin" w:fldLock="1"/>
      </w:r>
      <w:r>
        <w:instrText xml:space="preserve"> PAGEREF _Toc97815868 \h </w:instrText>
      </w:r>
      <w:r>
        <w:fldChar w:fldCharType="separate"/>
      </w:r>
      <w:r>
        <w:t>63</w:t>
      </w:r>
      <w:r>
        <w:fldChar w:fldCharType="end"/>
      </w:r>
    </w:p>
    <w:p w14:paraId="130E2D38" w14:textId="481D1A00" w:rsidR="00107605" w:rsidRDefault="00107605">
      <w:pPr>
        <w:pStyle w:val="TOC2"/>
        <w:rPr>
          <w:rFonts w:asciiTheme="minorHAnsi" w:eastAsiaTheme="minorEastAsia" w:hAnsiTheme="minorHAnsi" w:cstheme="minorBidi"/>
          <w:sz w:val="22"/>
          <w:szCs w:val="22"/>
          <w:lang w:eastAsia="en-GB"/>
        </w:rPr>
      </w:pPr>
      <w:r w:rsidRPr="00A038F2">
        <w:rPr>
          <w:rFonts w:eastAsia="SimSun"/>
        </w:rPr>
        <w:lastRenderedPageBreak/>
        <w:t>A.1.2</w:t>
      </w:r>
      <w:r>
        <w:rPr>
          <w:rFonts w:asciiTheme="minorHAnsi" w:eastAsiaTheme="minorEastAsia" w:hAnsiTheme="minorHAnsi" w:cstheme="minorBidi"/>
          <w:sz w:val="22"/>
          <w:szCs w:val="22"/>
          <w:lang w:eastAsia="en-GB"/>
        </w:rPr>
        <w:tab/>
      </w:r>
      <w:r w:rsidRPr="00A038F2">
        <w:rPr>
          <w:rFonts w:eastAsia="SimSun"/>
          <w:lang w:eastAsia="zh-CN"/>
        </w:rPr>
        <w:t xml:space="preserve">Procedure </w:t>
      </w:r>
      <w:r w:rsidRPr="00A038F2">
        <w:rPr>
          <w:rFonts w:eastAsia="SimSun"/>
        </w:rPr>
        <w:t>for</w:t>
      </w:r>
      <w:r w:rsidRPr="00A038F2">
        <w:rPr>
          <w:rFonts w:eastAsia="SimSun"/>
          <w:lang w:eastAsia="zh-CN"/>
        </w:rPr>
        <w:t xml:space="preserve"> self-configuration management</w:t>
      </w:r>
      <w:r>
        <w:tab/>
      </w:r>
      <w:r>
        <w:fldChar w:fldCharType="begin" w:fldLock="1"/>
      </w:r>
      <w:r>
        <w:instrText xml:space="preserve"> PAGEREF _Toc97815869 \h </w:instrText>
      </w:r>
      <w:r>
        <w:fldChar w:fldCharType="separate"/>
      </w:r>
      <w:r>
        <w:t>63</w:t>
      </w:r>
      <w:r>
        <w:fldChar w:fldCharType="end"/>
      </w:r>
    </w:p>
    <w:p w14:paraId="21E9740B" w14:textId="7845DE1C" w:rsidR="00107605" w:rsidRDefault="00107605">
      <w:pPr>
        <w:pStyle w:val="TOC8"/>
        <w:rPr>
          <w:rFonts w:asciiTheme="minorHAnsi" w:eastAsiaTheme="minorEastAsia" w:hAnsiTheme="minorHAnsi" w:cstheme="minorBidi"/>
          <w:b w:val="0"/>
          <w:szCs w:val="22"/>
          <w:lang w:eastAsia="en-GB"/>
        </w:rPr>
      </w:pPr>
      <w:r>
        <w:t>Annex B (informative): Change history</w:t>
      </w:r>
      <w:r>
        <w:tab/>
      </w:r>
      <w:r>
        <w:fldChar w:fldCharType="begin" w:fldLock="1"/>
      </w:r>
      <w:r>
        <w:instrText xml:space="preserve"> PAGEREF _Toc97815870 \h </w:instrText>
      </w:r>
      <w:r>
        <w:fldChar w:fldCharType="separate"/>
      </w:r>
      <w:r>
        <w:t>64</w:t>
      </w:r>
      <w:r>
        <w:fldChar w:fldCharType="end"/>
      </w:r>
    </w:p>
    <w:p w14:paraId="681FBB01" w14:textId="14159467" w:rsidR="00080512" w:rsidRPr="00CB4C8C" w:rsidRDefault="008B7112">
      <w:r>
        <w:rPr>
          <w:noProof/>
          <w:sz w:val="22"/>
        </w:rPr>
        <w:fldChar w:fldCharType="end"/>
      </w:r>
    </w:p>
    <w:p w14:paraId="24560921" w14:textId="77777777" w:rsidR="0074026F" w:rsidRPr="00CB4C8C" w:rsidRDefault="00080512" w:rsidP="004238F5">
      <w:pPr>
        <w:spacing w:after="0"/>
      </w:pPr>
      <w:r w:rsidRPr="00CB4C8C">
        <w:br w:type="page"/>
      </w:r>
    </w:p>
    <w:p w14:paraId="13A902D2" w14:textId="77777777" w:rsidR="00080512" w:rsidRPr="00CB4C8C" w:rsidRDefault="00080512" w:rsidP="004238F5">
      <w:pPr>
        <w:pStyle w:val="Heading1"/>
        <w:spacing w:before="0"/>
        <w:ind w:left="1138" w:hanging="1138"/>
      </w:pPr>
      <w:bookmarkStart w:id="19" w:name="foreword"/>
      <w:bookmarkStart w:id="20" w:name="_Toc50705662"/>
      <w:bookmarkStart w:id="21" w:name="_Toc50991533"/>
      <w:bookmarkStart w:id="22" w:name="_Toc58411213"/>
      <w:bookmarkStart w:id="23" w:name="_Toc97815694"/>
      <w:bookmarkEnd w:id="19"/>
      <w:r w:rsidRPr="00CB4C8C">
        <w:lastRenderedPageBreak/>
        <w:t>Foreword</w:t>
      </w:r>
      <w:bookmarkEnd w:id="20"/>
      <w:bookmarkEnd w:id="21"/>
      <w:bookmarkEnd w:id="22"/>
      <w:bookmarkEnd w:id="23"/>
    </w:p>
    <w:p w14:paraId="55DDDEDF" w14:textId="77777777" w:rsidR="00080512" w:rsidRPr="00CB4C8C" w:rsidRDefault="00080512">
      <w:r w:rsidRPr="00CB4C8C">
        <w:t xml:space="preserve">This Technical </w:t>
      </w:r>
      <w:r w:rsidR="004238F5" w:rsidRPr="00CB4C8C">
        <w:t>Specification</w:t>
      </w:r>
      <w:r w:rsidRPr="00CB4C8C">
        <w:t xml:space="preserve"> has been produced by the 3</w:t>
      </w:r>
      <w:r w:rsidR="00F04712" w:rsidRPr="00CB4C8C">
        <w:t>rd</w:t>
      </w:r>
      <w:r w:rsidRPr="00CB4C8C">
        <w:t xml:space="preserve"> Generation Partnership Project (3GPP).</w:t>
      </w:r>
    </w:p>
    <w:p w14:paraId="3BBBEDC6" w14:textId="77777777" w:rsidR="00080512" w:rsidRPr="00CB4C8C" w:rsidRDefault="00080512">
      <w:r w:rsidRPr="00CB4C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D99D3" w14:textId="77777777" w:rsidR="00080512" w:rsidRPr="00CB4C8C" w:rsidRDefault="00080512">
      <w:pPr>
        <w:pStyle w:val="B10"/>
      </w:pPr>
      <w:r w:rsidRPr="00CB4C8C">
        <w:t>Version x.y.z</w:t>
      </w:r>
    </w:p>
    <w:p w14:paraId="402305C6" w14:textId="77777777" w:rsidR="00080512" w:rsidRPr="00CB4C8C" w:rsidRDefault="00080512">
      <w:pPr>
        <w:pStyle w:val="B10"/>
      </w:pPr>
      <w:r w:rsidRPr="00CB4C8C">
        <w:t>where:</w:t>
      </w:r>
    </w:p>
    <w:p w14:paraId="1AA159C5" w14:textId="77777777" w:rsidR="00080512" w:rsidRPr="00CB4C8C" w:rsidRDefault="00080512">
      <w:pPr>
        <w:pStyle w:val="B2"/>
      </w:pPr>
      <w:r w:rsidRPr="00CB4C8C">
        <w:t>x</w:t>
      </w:r>
      <w:r w:rsidRPr="00CB4C8C">
        <w:tab/>
        <w:t>the first digit:</w:t>
      </w:r>
    </w:p>
    <w:p w14:paraId="3AFD9011" w14:textId="77777777" w:rsidR="00080512" w:rsidRPr="00CB4C8C" w:rsidRDefault="00080512">
      <w:pPr>
        <w:pStyle w:val="B3"/>
      </w:pPr>
      <w:r w:rsidRPr="00CB4C8C">
        <w:t>1</w:t>
      </w:r>
      <w:r w:rsidRPr="00CB4C8C">
        <w:tab/>
        <w:t>presented to TSG for information;</w:t>
      </w:r>
    </w:p>
    <w:p w14:paraId="2C8CAA2D" w14:textId="77777777" w:rsidR="00080512" w:rsidRPr="00CB4C8C" w:rsidRDefault="00080512">
      <w:pPr>
        <w:pStyle w:val="B3"/>
      </w:pPr>
      <w:r w:rsidRPr="00CB4C8C">
        <w:t>2</w:t>
      </w:r>
      <w:r w:rsidRPr="00CB4C8C">
        <w:tab/>
        <w:t>presented to TSG for approval;</w:t>
      </w:r>
    </w:p>
    <w:p w14:paraId="2B695D8F" w14:textId="77777777" w:rsidR="00080512" w:rsidRPr="00CB4C8C" w:rsidRDefault="00080512">
      <w:pPr>
        <w:pStyle w:val="B3"/>
      </w:pPr>
      <w:r w:rsidRPr="00CB4C8C">
        <w:t>3</w:t>
      </w:r>
      <w:r w:rsidRPr="00CB4C8C">
        <w:tab/>
        <w:t>or greater indicates TSG approved document under change control.</w:t>
      </w:r>
    </w:p>
    <w:p w14:paraId="04370F4B" w14:textId="77777777" w:rsidR="00080512" w:rsidRPr="00CB4C8C" w:rsidRDefault="00080512">
      <w:pPr>
        <w:pStyle w:val="B2"/>
      </w:pPr>
      <w:r w:rsidRPr="00CB4C8C">
        <w:t>y</w:t>
      </w:r>
      <w:r w:rsidRPr="00CB4C8C">
        <w:tab/>
        <w:t>the second digit is incremented for all changes of substance, i.e. technical enhancements, corrections, updates, etc.</w:t>
      </w:r>
    </w:p>
    <w:p w14:paraId="4F5269A4" w14:textId="77777777" w:rsidR="00080512" w:rsidRPr="00CB4C8C" w:rsidRDefault="00080512">
      <w:pPr>
        <w:pStyle w:val="B2"/>
      </w:pPr>
      <w:r w:rsidRPr="00CB4C8C">
        <w:t>z</w:t>
      </w:r>
      <w:r w:rsidRPr="00CB4C8C">
        <w:tab/>
        <w:t>the third digit is incremented when editorial only changes have been incorporated in the document.</w:t>
      </w:r>
    </w:p>
    <w:p w14:paraId="27AB97AA" w14:textId="77777777" w:rsidR="008A796A" w:rsidRPr="00CB4C8C" w:rsidRDefault="008A796A" w:rsidP="008A796A">
      <w:r w:rsidRPr="00CB4C8C">
        <w:t>In the present document, modal verbs have the following meanings:</w:t>
      </w:r>
    </w:p>
    <w:p w14:paraId="7CE61B7D" w14:textId="77777777" w:rsidR="008A796A" w:rsidRPr="00CB4C8C" w:rsidRDefault="008A796A" w:rsidP="008A796A">
      <w:pPr>
        <w:pStyle w:val="EX"/>
      </w:pPr>
      <w:r w:rsidRPr="00CB4C8C">
        <w:rPr>
          <w:b/>
        </w:rPr>
        <w:t>shall</w:t>
      </w:r>
      <w:r w:rsidRPr="00CB4C8C">
        <w:tab/>
      </w:r>
      <w:r w:rsidRPr="00CB4C8C">
        <w:tab/>
        <w:t>indicates a mandatory requirement to do something</w:t>
      </w:r>
    </w:p>
    <w:p w14:paraId="22B9763C" w14:textId="77777777" w:rsidR="008A796A" w:rsidRPr="00CB4C8C" w:rsidRDefault="008A796A" w:rsidP="008A796A">
      <w:pPr>
        <w:pStyle w:val="EX"/>
      </w:pPr>
      <w:r w:rsidRPr="00CB4C8C">
        <w:rPr>
          <w:b/>
        </w:rPr>
        <w:t>shall not</w:t>
      </w:r>
      <w:r w:rsidRPr="00CB4C8C">
        <w:tab/>
        <w:t>indicates an interdiction (prohibition) to do something</w:t>
      </w:r>
    </w:p>
    <w:p w14:paraId="3FF99DF5" w14:textId="77777777" w:rsidR="008A796A" w:rsidRPr="00CB4C8C" w:rsidRDefault="008A796A" w:rsidP="008A796A">
      <w:r w:rsidRPr="00CB4C8C">
        <w:t>The constructions "shall" and "shall not" are confined to the context of normative provisions, and do not appear in Technical Reports.</w:t>
      </w:r>
    </w:p>
    <w:p w14:paraId="662DA8C0" w14:textId="77777777" w:rsidR="008A796A" w:rsidRPr="00CB4C8C" w:rsidRDefault="008A796A" w:rsidP="008A796A">
      <w:r w:rsidRPr="00CB4C8C">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0AFCB69" w14:textId="77777777" w:rsidR="008A796A" w:rsidRPr="00CB4C8C" w:rsidRDefault="008A796A" w:rsidP="008A796A">
      <w:pPr>
        <w:pStyle w:val="EX"/>
      </w:pPr>
      <w:r w:rsidRPr="00CB4C8C">
        <w:rPr>
          <w:b/>
        </w:rPr>
        <w:t>should</w:t>
      </w:r>
      <w:r w:rsidRPr="00CB4C8C">
        <w:tab/>
      </w:r>
      <w:r w:rsidRPr="00CB4C8C">
        <w:tab/>
        <w:t>indicates a recommendation to do something</w:t>
      </w:r>
    </w:p>
    <w:p w14:paraId="731B1FB5" w14:textId="77777777" w:rsidR="008A796A" w:rsidRPr="00CB4C8C" w:rsidRDefault="008A796A" w:rsidP="008A796A">
      <w:pPr>
        <w:pStyle w:val="EX"/>
      </w:pPr>
      <w:r w:rsidRPr="00CB4C8C">
        <w:rPr>
          <w:b/>
        </w:rPr>
        <w:t>should not</w:t>
      </w:r>
      <w:r w:rsidRPr="00CB4C8C">
        <w:tab/>
        <w:t>indicates a recommendation not to do something</w:t>
      </w:r>
    </w:p>
    <w:p w14:paraId="729C552B" w14:textId="77777777" w:rsidR="008A796A" w:rsidRPr="00CB4C8C" w:rsidRDefault="008A796A" w:rsidP="008A796A">
      <w:pPr>
        <w:pStyle w:val="EX"/>
      </w:pPr>
      <w:r w:rsidRPr="00CB4C8C">
        <w:rPr>
          <w:b/>
        </w:rPr>
        <w:t>may</w:t>
      </w:r>
      <w:r w:rsidRPr="00CB4C8C">
        <w:tab/>
      </w:r>
      <w:r w:rsidRPr="00CB4C8C">
        <w:tab/>
        <w:t>indicates permission to do something</w:t>
      </w:r>
    </w:p>
    <w:p w14:paraId="727C4615" w14:textId="77777777" w:rsidR="008A796A" w:rsidRPr="00CB4C8C" w:rsidRDefault="008A796A" w:rsidP="008A796A">
      <w:pPr>
        <w:pStyle w:val="EX"/>
      </w:pPr>
      <w:r w:rsidRPr="00CB4C8C">
        <w:rPr>
          <w:b/>
        </w:rPr>
        <w:t>need not</w:t>
      </w:r>
      <w:r w:rsidRPr="00CB4C8C">
        <w:tab/>
        <w:t>indicates permission not to do something</w:t>
      </w:r>
    </w:p>
    <w:p w14:paraId="24999063" w14:textId="77777777" w:rsidR="008A796A" w:rsidRPr="00CB4C8C" w:rsidRDefault="008A796A" w:rsidP="008A796A">
      <w:r w:rsidRPr="00CB4C8C">
        <w:t>The construction "may not" is ambiguous and is not used in normative elements. The unambiguous constructions "might not" or "shall not" are used instead, depending upon the meaning intended.</w:t>
      </w:r>
    </w:p>
    <w:p w14:paraId="3244EA13" w14:textId="77777777" w:rsidR="008A796A" w:rsidRPr="00CB4C8C" w:rsidRDefault="008A796A" w:rsidP="008A796A">
      <w:pPr>
        <w:pStyle w:val="EX"/>
      </w:pPr>
      <w:r w:rsidRPr="00CB4C8C">
        <w:rPr>
          <w:b/>
        </w:rPr>
        <w:t>can</w:t>
      </w:r>
      <w:r w:rsidRPr="00CB4C8C">
        <w:tab/>
      </w:r>
      <w:r w:rsidRPr="00CB4C8C">
        <w:tab/>
        <w:t>indicates that something is possible</w:t>
      </w:r>
    </w:p>
    <w:p w14:paraId="18D4B904" w14:textId="77777777" w:rsidR="008A796A" w:rsidRPr="00CB4C8C" w:rsidRDefault="008A796A" w:rsidP="008A796A">
      <w:pPr>
        <w:pStyle w:val="EX"/>
      </w:pPr>
      <w:r w:rsidRPr="00CB4C8C">
        <w:rPr>
          <w:b/>
        </w:rPr>
        <w:t>cannot</w:t>
      </w:r>
      <w:r w:rsidRPr="00CB4C8C">
        <w:tab/>
      </w:r>
      <w:r w:rsidRPr="00CB4C8C">
        <w:tab/>
        <w:t>indicates that something is impossible</w:t>
      </w:r>
    </w:p>
    <w:p w14:paraId="33CA8753" w14:textId="77777777" w:rsidR="008A796A" w:rsidRPr="00CB4C8C" w:rsidRDefault="008A796A" w:rsidP="008A796A">
      <w:r w:rsidRPr="00CB4C8C">
        <w:t>The constructions "can" and "cannot" are not substitutes for "may" and "need not".</w:t>
      </w:r>
    </w:p>
    <w:p w14:paraId="7BB64FD1" w14:textId="77777777" w:rsidR="008A796A" w:rsidRPr="00CB4C8C" w:rsidRDefault="008A796A" w:rsidP="008A796A">
      <w:pPr>
        <w:pStyle w:val="EX"/>
      </w:pPr>
      <w:r w:rsidRPr="00CB4C8C">
        <w:rPr>
          <w:b/>
        </w:rPr>
        <w:t>will</w:t>
      </w:r>
      <w:r w:rsidRPr="00CB4C8C">
        <w:tab/>
      </w:r>
      <w:r w:rsidRPr="00CB4C8C">
        <w:tab/>
        <w:t>indicates that something is certain or expected to happen as a result of action taken by an agency the behaviour of which is outside the scope of the present document</w:t>
      </w:r>
    </w:p>
    <w:p w14:paraId="1C210EDF" w14:textId="77777777" w:rsidR="008A796A" w:rsidRPr="00CB4C8C" w:rsidRDefault="008A796A" w:rsidP="008A796A">
      <w:pPr>
        <w:pStyle w:val="EX"/>
      </w:pPr>
      <w:r w:rsidRPr="00CB4C8C">
        <w:rPr>
          <w:b/>
        </w:rPr>
        <w:t>will not</w:t>
      </w:r>
      <w:r w:rsidRPr="00CB4C8C">
        <w:tab/>
      </w:r>
      <w:r w:rsidRPr="00CB4C8C">
        <w:tab/>
        <w:t>indicates that something is certain or expected not to happen as a result of action taken by an agency the behaviour of which is outside the scope of the present document</w:t>
      </w:r>
    </w:p>
    <w:p w14:paraId="3B4443EC" w14:textId="77777777" w:rsidR="008A796A" w:rsidRPr="00CB4C8C" w:rsidRDefault="008A796A" w:rsidP="008A796A">
      <w:pPr>
        <w:pStyle w:val="EX"/>
      </w:pPr>
      <w:r w:rsidRPr="00CB4C8C">
        <w:rPr>
          <w:b/>
        </w:rPr>
        <w:t>might</w:t>
      </w:r>
      <w:r w:rsidRPr="00CB4C8C">
        <w:tab/>
        <w:t>indicates a likelihood that something will happen as a result of action taken by some agency the behaviour of which is outside the scope of the present document</w:t>
      </w:r>
    </w:p>
    <w:p w14:paraId="44EE9671" w14:textId="77777777" w:rsidR="008A796A" w:rsidRPr="00CB4C8C" w:rsidRDefault="008A796A" w:rsidP="008A796A">
      <w:pPr>
        <w:pStyle w:val="EX"/>
      </w:pPr>
      <w:r w:rsidRPr="00CB4C8C">
        <w:rPr>
          <w:b/>
        </w:rPr>
        <w:lastRenderedPageBreak/>
        <w:t>might not</w:t>
      </w:r>
      <w:r w:rsidRPr="00CB4C8C">
        <w:tab/>
        <w:t>indicates a likelihood that something will not happen as a result of action taken by some agency the behaviour of which is outside the scope of the present document</w:t>
      </w:r>
    </w:p>
    <w:p w14:paraId="100E4180" w14:textId="77777777" w:rsidR="008A796A" w:rsidRPr="00CB4C8C" w:rsidRDefault="008A796A" w:rsidP="008A796A">
      <w:r w:rsidRPr="00CB4C8C">
        <w:t>In addition:</w:t>
      </w:r>
    </w:p>
    <w:p w14:paraId="0DF373D1" w14:textId="77777777" w:rsidR="008A796A" w:rsidRPr="00CB4C8C" w:rsidRDefault="008A796A" w:rsidP="008A796A">
      <w:pPr>
        <w:pStyle w:val="EX"/>
      </w:pPr>
      <w:r w:rsidRPr="00CB4C8C">
        <w:rPr>
          <w:b/>
        </w:rPr>
        <w:t>is</w:t>
      </w:r>
      <w:r w:rsidRPr="00CB4C8C">
        <w:tab/>
        <w:t>(or any other verb in the indicative mood) indicates a statement of fact</w:t>
      </w:r>
    </w:p>
    <w:p w14:paraId="4FAEC1C3" w14:textId="77777777" w:rsidR="008A796A" w:rsidRPr="00CB4C8C" w:rsidRDefault="008A796A" w:rsidP="008A796A">
      <w:pPr>
        <w:pStyle w:val="EX"/>
      </w:pPr>
      <w:r w:rsidRPr="00CB4C8C">
        <w:rPr>
          <w:b/>
        </w:rPr>
        <w:t>is not</w:t>
      </w:r>
      <w:r w:rsidRPr="00CB4C8C">
        <w:tab/>
        <w:t>(or any other negative verb in the indicative mood) indicates a statement of fact</w:t>
      </w:r>
    </w:p>
    <w:p w14:paraId="7E4C2F73" w14:textId="77777777" w:rsidR="00774DA4" w:rsidRPr="00CB4C8C" w:rsidRDefault="008A796A" w:rsidP="00A27486">
      <w:r w:rsidRPr="00CB4C8C">
        <w:t>The constructions "is" and "is not" do not indicate requirements.</w:t>
      </w:r>
    </w:p>
    <w:p w14:paraId="4BC55845" w14:textId="77777777" w:rsidR="00080512" w:rsidRPr="00CB4C8C" w:rsidRDefault="00080512">
      <w:pPr>
        <w:pStyle w:val="Heading1"/>
      </w:pPr>
      <w:bookmarkStart w:id="24" w:name="introduction"/>
      <w:bookmarkStart w:id="25" w:name="_Toc50705663"/>
      <w:bookmarkStart w:id="26" w:name="_Toc50991534"/>
      <w:bookmarkStart w:id="27" w:name="_Toc58411214"/>
      <w:bookmarkStart w:id="28" w:name="_Toc97815695"/>
      <w:bookmarkEnd w:id="24"/>
      <w:r w:rsidRPr="00CB4C8C">
        <w:t>Introduction</w:t>
      </w:r>
      <w:bookmarkEnd w:id="25"/>
      <w:bookmarkEnd w:id="26"/>
      <w:bookmarkEnd w:id="27"/>
      <w:bookmarkEnd w:id="28"/>
    </w:p>
    <w:p w14:paraId="6CD834E4" w14:textId="77777777" w:rsidR="0088025E" w:rsidRPr="00CB4C8C" w:rsidRDefault="0088025E" w:rsidP="0088025E">
      <w:pPr>
        <w:rPr>
          <w:lang w:eastAsia="zh-CN"/>
        </w:rPr>
      </w:pPr>
      <w:r w:rsidRPr="00CB4C8C">
        <w:t xml:space="preserve">The present document </w:t>
      </w:r>
      <w:r w:rsidRPr="00CB4C8C">
        <w:rPr>
          <w:lang w:eastAsia="zh-CN"/>
        </w:rPr>
        <w:t>is part of a TS-family covering the 3rd Generation Partnership Project Technical Specification Group Services and System Aspects Management and orchestration of networks, as identified below:</w:t>
      </w:r>
    </w:p>
    <w:p w14:paraId="3D720943" w14:textId="77777777" w:rsidR="0088025E" w:rsidRPr="00CB4C8C" w:rsidRDefault="0088025E" w:rsidP="0088025E">
      <w:pPr>
        <w:pStyle w:val="B10"/>
        <w:rPr>
          <w:b/>
        </w:rPr>
      </w:pPr>
      <w:r w:rsidRPr="00CB4C8C">
        <w:rPr>
          <w:b/>
        </w:rPr>
        <w:t>TS 28.313:</w:t>
      </w:r>
      <w:r w:rsidRPr="00CB4C8C">
        <w:rPr>
          <w:b/>
        </w:rPr>
        <w:tab/>
        <w:t>Management and orchestration; Self-Organizing Networks (SON) for 5G networks.</w:t>
      </w:r>
    </w:p>
    <w:p w14:paraId="5ADA21AF" w14:textId="77777777" w:rsidR="0088025E" w:rsidRPr="00CB4C8C" w:rsidRDefault="0088025E" w:rsidP="0088025E">
      <w:pPr>
        <w:pStyle w:val="B10"/>
      </w:pPr>
      <w:r w:rsidRPr="00CB4C8C">
        <w:t>TS 28.552:</w:t>
      </w:r>
      <w:r w:rsidRPr="00CB4C8C">
        <w:tab/>
        <w:t>Management and orchestration; 5G performance measurements.</w:t>
      </w:r>
    </w:p>
    <w:p w14:paraId="7D4B2850" w14:textId="77777777" w:rsidR="0088025E" w:rsidRPr="00CB4C8C" w:rsidRDefault="0088025E" w:rsidP="0088025E">
      <w:pPr>
        <w:pStyle w:val="B10"/>
        <w:ind w:left="1418" w:hanging="1134"/>
      </w:pPr>
      <w:r w:rsidRPr="00CB4C8C">
        <w:t>TS 28.5</w:t>
      </w:r>
      <w:r w:rsidR="00E66B21" w:rsidRPr="00CB4C8C">
        <w:t>4</w:t>
      </w:r>
      <w:r w:rsidR="000C7BBB" w:rsidRPr="00CB4C8C">
        <w:t>1</w:t>
      </w:r>
      <w:r w:rsidRPr="00CB4C8C">
        <w:t>:</w:t>
      </w:r>
      <w:r w:rsidRPr="00CB4C8C">
        <w:tab/>
      </w:r>
      <w:r w:rsidR="00E66B21" w:rsidRPr="00CB4C8C">
        <w:t>Management and orchestration; Self-Organizing Networks (SON) Network Resource Model (NRM) for 5G networks</w:t>
      </w:r>
      <w:r w:rsidRPr="00CB4C8C">
        <w:t>.</w:t>
      </w:r>
    </w:p>
    <w:p w14:paraId="47567AED" w14:textId="77777777" w:rsidR="0088025E" w:rsidRPr="00CB4C8C" w:rsidRDefault="0088025E" w:rsidP="0088025E"/>
    <w:p w14:paraId="5BB6A54C" w14:textId="77777777" w:rsidR="00080512" w:rsidRPr="00CB4C8C" w:rsidRDefault="00080512">
      <w:pPr>
        <w:pStyle w:val="Heading1"/>
      </w:pPr>
      <w:r w:rsidRPr="00CB4C8C">
        <w:br w:type="page"/>
      </w:r>
      <w:bookmarkStart w:id="29" w:name="scope"/>
      <w:bookmarkStart w:id="30" w:name="_Toc50705664"/>
      <w:bookmarkStart w:id="31" w:name="_Toc50991535"/>
      <w:bookmarkStart w:id="32" w:name="_Toc58411215"/>
      <w:bookmarkStart w:id="33" w:name="_Toc97815696"/>
      <w:bookmarkEnd w:id="29"/>
      <w:r w:rsidRPr="00CB4C8C">
        <w:lastRenderedPageBreak/>
        <w:t>1</w:t>
      </w:r>
      <w:r w:rsidRPr="00CB4C8C">
        <w:tab/>
        <w:t>Scope</w:t>
      </w:r>
      <w:bookmarkEnd w:id="30"/>
      <w:bookmarkEnd w:id="31"/>
      <w:bookmarkEnd w:id="32"/>
      <w:bookmarkEnd w:id="33"/>
    </w:p>
    <w:p w14:paraId="08F02E3A" w14:textId="77777777" w:rsidR="00080512" w:rsidRPr="00CB4C8C" w:rsidRDefault="00F16D37">
      <w:r w:rsidRPr="00CB4C8C">
        <w:t>The present document specifies the concepts, use cases, requirements, and procedures for the SON functions in 5GS.</w:t>
      </w:r>
    </w:p>
    <w:p w14:paraId="012A23D7" w14:textId="77777777" w:rsidR="00080512" w:rsidRPr="00CB4C8C" w:rsidRDefault="00080512">
      <w:pPr>
        <w:pStyle w:val="Heading1"/>
      </w:pPr>
      <w:bookmarkStart w:id="34" w:name="references"/>
      <w:bookmarkStart w:id="35" w:name="_Toc50705665"/>
      <w:bookmarkStart w:id="36" w:name="_Toc50991536"/>
      <w:bookmarkStart w:id="37" w:name="_Toc58411216"/>
      <w:bookmarkStart w:id="38" w:name="_Toc97815697"/>
      <w:bookmarkEnd w:id="34"/>
      <w:r w:rsidRPr="00CB4C8C">
        <w:t>2</w:t>
      </w:r>
      <w:r w:rsidRPr="00CB4C8C">
        <w:tab/>
        <w:t>References</w:t>
      </w:r>
      <w:bookmarkEnd w:id="35"/>
      <w:bookmarkEnd w:id="36"/>
      <w:bookmarkEnd w:id="37"/>
      <w:bookmarkEnd w:id="38"/>
    </w:p>
    <w:p w14:paraId="48ADAE7F" w14:textId="77777777" w:rsidR="00080512" w:rsidRPr="00CB4C8C" w:rsidRDefault="00080512">
      <w:r w:rsidRPr="00CB4C8C">
        <w:t>The following documents contain provisions which, through reference in this text, constitute provisions of the present document.</w:t>
      </w:r>
    </w:p>
    <w:p w14:paraId="4A0C0B3D" w14:textId="77777777" w:rsidR="00080512" w:rsidRPr="00CB4C8C" w:rsidRDefault="00051834" w:rsidP="00051834">
      <w:pPr>
        <w:pStyle w:val="B10"/>
      </w:pPr>
      <w:r w:rsidRPr="00CB4C8C">
        <w:t>-</w:t>
      </w:r>
      <w:r w:rsidRPr="00CB4C8C">
        <w:tab/>
      </w:r>
      <w:r w:rsidR="00080512" w:rsidRPr="00CB4C8C">
        <w:t>References are either specific (identified by date of publication, edition numbe</w:t>
      </w:r>
      <w:r w:rsidR="00DC4DA2" w:rsidRPr="00CB4C8C">
        <w:t>r, version number, etc.) or non</w:t>
      </w:r>
      <w:r w:rsidR="00DC4DA2" w:rsidRPr="00CB4C8C">
        <w:noBreakHyphen/>
      </w:r>
      <w:r w:rsidR="00080512" w:rsidRPr="00CB4C8C">
        <w:t>specific.</w:t>
      </w:r>
    </w:p>
    <w:p w14:paraId="4B1804F1" w14:textId="77777777" w:rsidR="00080512" w:rsidRPr="00CB4C8C" w:rsidRDefault="00051834" w:rsidP="00051834">
      <w:pPr>
        <w:pStyle w:val="B10"/>
      </w:pPr>
      <w:r w:rsidRPr="00CB4C8C">
        <w:t>-</w:t>
      </w:r>
      <w:r w:rsidRPr="00CB4C8C">
        <w:tab/>
      </w:r>
      <w:r w:rsidR="00080512" w:rsidRPr="00CB4C8C">
        <w:t>For a specific reference, subsequent revisions do not apply.</w:t>
      </w:r>
    </w:p>
    <w:p w14:paraId="73826CF6" w14:textId="77777777" w:rsidR="00080512" w:rsidRPr="00CB4C8C" w:rsidRDefault="00051834" w:rsidP="00051834">
      <w:pPr>
        <w:pStyle w:val="B10"/>
      </w:pPr>
      <w:r w:rsidRPr="00CB4C8C">
        <w:t>-</w:t>
      </w:r>
      <w:r w:rsidRPr="00CB4C8C">
        <w:tab/>
      </w:r>
      <w:r w:rsidR="00080512" w:rsidRPr="00CB4C8C">
        <w:t>For a non-specific reference, the latest version applies. In the case of a reference to a 3GPP document (including a GSM document), a non-specific reference implicitly refers to the latest version of that document</w:t>
      </w:r>
      <w:r w:rsidR="00080512" w:rsidRPr="00CB4C8C">
        <w:rPr>
          <w:i/>
        </w:rPr>
        <w:t xml:space="preserve"> in the same Release as the present document</w:t>
      </w:r>
      <w:r w:rsidR="00080512" w:rsidRPr="00CB4C8C">
        <w:t>.</w:t>
      </w:r>
    </w:p>
    <w:p w14:paraId="6D9B0A48" w14:textId="77777777" w:rsidR="00EC4A25" w:rsidRPr="00CB4C8C" w:rsidRDefault="00EC4A25" w:rsidP="00EC4A25">
      <w:pPr>
        <w:pStyle w:val="EX"/>
      </w:pPr>
      <w:r w:rsidRPr="00CB4C8C">
        <w:t>[1]</w:t>
      </w:r>
      <w:r w:rsidRPr="00CB4C8C">
        <w:tab/>
        <w:t>3GPP TR 21.905: "Vocabulary for 3GPP Specifications".</w:t>
      </w:r>
    </w:p>
    <w:p w14:paraId="6FE6622A" w14:textId="77777777" w:rsidR="00D66C01" w:rsidRPr="00CB4C8C" w:rsidRDefault="00D66C01" w:rsidP="00D66C01">
      <w:pPr>
        <w:pStyle w:val="EX"/>
      </w:pPr>
      <w:r w:rsidRPr="00CB4C8C">
        <w:t>[2]</w:t>
      </w:r>
      <w:r w:rsidRPr="00CB4C8C">
        <w:tab/>
        <w:t>3GPP TS 32.500: "Telecommunication Management; Self-Organizing Networks (SON); Concepts and requirements".</w:t>
      </w:r>
    </w:p>
    <w:p w14:paraId="7450E8C1" w14:textId="77777777" w:rsidR="00F277F4" w:rsidRPr="00CB4C8C" w:rsidRDefault="00405318" w:rsidP="00405318">
      <w:pPr>
        <w:pStyle w:val="EX"/>
      </w:pPr>
      <w:r w:rsidRPr="00CB4C8C">
        <w:t>[</w:t>
      </w:r>
      <w:r w:rsidR="00CF6FB3" w:rsidRPr="00CB4C8C">
        <w:t>3</w:t>
      </w:r>
      <w:r w:rsidRPr="00CB4C8C">
        <w:t>]</w:t>
      </w:r>
      <w:r w:rsidRPr="00CB4C8C">
        <w:tab/>
        <w:t xml:space="preserve">3GPP TS 28.532: "Management and orchestration; </w:t>
      </w:r>
      <w:r w:rsidRPr="00CB4C8C">
        <w:rPr>
          <w:rFonts w:hint="eastAsia"/>
          <w:lang w:eastAsia="zh-CN"/>
        </w:rPr>
        <w:t>Generic management services</w:t>
      </w:r>
      <w:r w:rsidR="0005028A" w:rsidRPr="00CB4C8C">
        <w:t>"</w:t>
      </w:r>
    </w:p>
    <w:p w14:paraId="5EFE2BEC" w14:textId="77777777" w:rsidR="0064544A" w:rsidRPr="00CB4C8C" w:rsidRDefault="0064544A" w:rsidP="0064544A">
      <w:pPr>
        <w:pStyle w:val="EX"/>
      </w:pPr>
      <w:r w:rsidRPr="00CB4C8C">
        <w:t>[4]</w:t>
      </w:r>
      <w:r w:rsidRPr="00CB4C8C">
        <w:tab/>
        <w:t xml:space="preserve">3GPP TS 38.321 </w:t>
      </w:r>
      <w:r w:rsidR="0005028A" w:rsidRPr="00CB4C8C">
        <w:t>"</w:t>
      </w:r>
      <w:r w:rsidRPr="00CB4C8C">
        <w:t>NR; Medium Access Control (MAC) protocol specification</w:t>
      </w:r>
      <w:r w:rsidR="0005028A" w:rsidRPr="00CB4C8C">
        <w:t>"</w:t>
      </w:r>
      <w:r w:rsidRPr="00CB4C8C">
        <w:t>.</w:t>
      </w:r>
    </w:p>
    <w:p w14:paraId="57E7E7A8" w14:textId="77777777" w:rsidR="00780F27" w:rsidRPr="00CB4C8C" w:rsidRDefault="00780F27" w:rsidP="0064544A">
      <w:pPr>
        <w:pStyle w:val="EX"/>
      </w:pPr>
      <w:r w:rsidRPr="00CB4C8C">
        <w:t>[5]</w:t>
      </w:r>
      <w:r w:rsidRPr="00CB4C8C">
        <w:tab/>
        <w:t xml:space="preserve">3GPP TS 28.552 </w:t>
      </w:r>
      <w:r w:rsidR="0005028A" w:rsidRPr="00CB4C8C">
        <w:t>"</w:t>
      </w:r>
      <w:r w:rsidRPr="00CB4C8C">
        <w:rPr>
          <w:color w:val="000000"/>
        </w:rPr>
        <w:t>Management and orchestration; 5G performance measurements</w:t>
      </w:r>
      <w:r w:rsidR="0005028A" w:rsidRPr="00CB4C8C">
        <w:t>".</w:t>
      </w:r>
    </w:p>
    <w:p w14:paraId="76AEF996" w14:textId="77777777" w:rsidR="000F08E4" w:rsidRPr="00CB4C8C" w:rsidRDefault="000F08E4" w:rsidP="0064544A">
      <w:pPr>
        <w:pStyle w:val="EX"/>
      </w:pPr>
      <w:r w:rsidRPr="00CB4C8C">
        <w:t xml:space="preserve">[6] </w:t>
      </w:r>
      <w:r w:rsidRPr="00CB4C8C">
        <w:tab/>
        <w:t>3GPP TS 32.511 " Telecommunication management; Automatic Neighbour Relation (ANR) management; Concepts and requirements"</w:t>
      </w:r>
      <w:r w:rsidR="0005028A" w:rsidRPr="00CB4C8C">
        <w:t>.</w:t>
      </w:r>
    </w:p>
    <w:p w14:paraId="31A9DC5D" w14:textId="77777777" w:rsidR="00DF51AA" w:rsidRPr="00CB4C8C" w:rsidRDefault="00DF51AA" w:rsidP="00DF51AA">
      <w:pPr>
        <w:pStyle w:val="EX"/>
      </w:pPr>
      <w:r w:rsidRPr="00CB4C8C">
        <w:t>[7]</w:t>
      </w:r>
      <w:r w:rsidRPr="00CB4C8C">
        <w:tab/>
        <w:t>3GPP TS 38.300 "NR; Overall description; Stage-2"</w:t>
      </w:r>
      <w:r w:rsidR="0005028A" w:rsidRPr="00CB4C8C">
        <w:t>.</w:t>
      </w:r>
    </w:p>
    <w:p w14:paraId="5C77B2C7" w14:textId="05E76504" w:rsidR="00DF51AA" w:rsidRPr="00CB4C8C" w:rsidRDefault="00DF51AA" w:rsidP="00DF51AA">
      <w:pPr>
        <w:pStyle w:val="EX"/>
      </w:pPr>
      <w:r w:rsidRPr="00CB4C8C">
        <w:t>[8]</w:t>
      </w:r>
      <w:r w:rsidRPr="00CB4C8C">
        <w:tab/>
      </w:r>
      <w:r w:rsidR="00877208">
        <w:t>Void</w:t>
      </w:r>
    </w:p>
    <w:p w14:paraId="771251B5" w14:textId="77777777" w:rsidR="00F843CA" w:rsidRPr="00CB4C8C" w:rsidRDefault="00F843CA" w:rsidP="00DF51AA">
      <w:pPr>
        <w:pStyle w:val="EX"/>
      </w:pPr>
      <w:r w:rsidRPr="00CB4C8C">
        <w:t>[</w:t>
      </w:r>
      <w:r w:rsidR="007077AC" w:rsidRPr="00CB4C8C">
        <w:t>9</w:t>
      </w:r>
      <w:r w:rsidRPr="00CB4C8C">
        <w:t>]</w:t>
      </w:r>
      <w:r w:rsidRPr="00CB4C8C">
        <w:tab/>
        <w:t>3GPP TS 38.331: "NR; Radio Resource Control (RRC) protocol specification".</w:t>
      </w:r>
    </w:p>
    <w:p w14:paraId="14D58FA8" w14:textId="161FD94B" w:rsidR="007077AC" w:rsidRPr="00CB4C8C" w:rsidRDefault="007077AC" w:rsidP="007077AC">
      <w:pPr>
        <w:pStyle w:val="EX"/>
      </w:pPr>
      <w:r w:rsidRPr="00CB4C8C">
        <w:t>[10]</w:t>
      </w:r>
      <w:r w:rsidRPr="00CB4C8C">
        <w:tab/>
      </w:r>
      <w:r w:rsidR="00877208">
        <w:t>Void</w:t>
      </w:r>
    </w:p>
    <w:p w14:paraId="5FF4E018" w14:textId="77777777" w:rsidR="007436AD" w:rsidRPr="00CB4C8C" w:rsidRDefault="007077AC" w:rsidP="007436AD">
      <w:pPr>
        <w:pStyle w:val="EX"/>
      </w:pPr>
      <w:r w:rsidRPr="00CB4C8C">
        <w:t>[11]</w:t>
      </w:r>
      <w:r w:rsidRPr="00CB4C8C">
        <w:tab/>
        <w:t>3GPP TS 28.531 "Management and orchestration; Provisioning"</w:t>
      </w:r>
      <w:r w:rsidR="0005028A" w:rsidRPr="00CB4C8C">
        <w:t>.</w:t>
      </w:r>
    </w:p>
    <w:p w14:paraId="5045DE2C" w14:textId="77777777" w:rsidR="007436AD" w:rsidRPr="00CB4C8C" w:rsidRDefault="007436AD" w:rsidP="007436AD">
      <w:pPr>
        <w:pStyle w:val="EX"/>
      </w:pPr>
      <w:r w:rsidRPr="00CB4C8C">
        <w:t>[12]</w:t>
      </w:r>
      <w:r w:rsidRPr="00CB4C8C">
        <w:tab/>
        <w:t>3GPP TS 28.550: "Management and orchestration; Performance assurance".</w:t>
      </w:r>
    </w:p>
    <w:p w14:paraId="23691594" w14:textId="77777777" w:rsidR="00516AD5" w:rsidRPr="00CB4C8C" w:rsidRDefault="00516AD5" w:rsidP="007436AD">
      <w:pPr>
        <w:pStyle w:val="EX"/>
      </w:pPr>
      <w:r w:rsidRPr="00CB4C8C">
        <w:t>[13]</w:t>
      </w:r>
      <w:r w:rsidRPr="00CB4C8C">
        <w:tab/>
        <w:t>3GPP TS 28.541: "Management and orchestration; 5G Network Resource Model (NRM); Stage 2 and stage 3".</w:t>
      </w:r>
    </w:p>
    <w:p w14:paraId="116D8F35" w14:textId="1B86D4D1" w:rsidR="00A72904" w:rsidRPr="00CB4C8C" w:rsidRDefault="00A72904" w:rsidP="007436AD">
      <w:pPr>
        <w:pStyle w:val="EX"/>
      </w:pPr>
      <w:r w:rsidRPr="00CB4C8C">
        <w:t xml:space="preserve">[14] </w:t>
      </w:r>
      <w:r w:rsidRPr="00CB4C8C">
        <w:tab/>
      </w:r>
      <w:r w:rsidR="00877208">
        <w:t>Void</w:t>
      </w:r>
    </w:p>
    <w:p w14:paraId="331B9FD3" w14:textId="77777777" w:rsidR="00630830" w:rsidRPr="00CB4C8C" w:rsidRDefault="00630830" w:rsidP="007436AD">
      <w:pPr>
        <w:pStyle w:val="EX"/>
        <w:rPr>
          <w:lang w:eastAsia="zh-CN"/>
        </w:rPr>
      </w:pPr>
      <w:r w:rsidRPr="00CB4C8C">
        <w:t>[15]</w:t>
      </w:r>
      <w:r w:rsidRPr="00CB4C8C">
        <w:tab/>
        <w:t>3GPP TS 32.508: "Telecommunication management; Procedure flows for multi-vendor plug-and-play eNodeB connection to the network"</w:t>
      </w:r>
      <w:r w:rsidRPr="00CB4C8C">
        <w:rPr>
          <w:lang w:eastAsia="zh-CN"/>
        </w:rPr>
        <w:t>.</w:t>
      </w:r>
    </w:p>
    <w:p w14:paraId="45CF24A3" w14:textId="77777777" w:rsidR="00666863" w:rsidRPr="00CB4C8C" w:rsidRDefault="00666863" w:rsidP="007436AD">
      <w:pPr>
        <w:pStyle w:val="EX"/>
      </w:pPr>
      <w:r w:rsidRPr="00CB4C8C">
        <w:t>[16]</w:t>
      </w:r>
      <w:r w:rsidRPr="00CB4C8C">
        <w:tab/>
        <w:t>3GPP TS 38.133: "NR; Requirements for support of radio resource management".</w:t>
      </w:r>
    </w:p>
    <w:p w14:paraId="36BD69E4" w14:textId="18286745" w:rsidR="0064544A" w:rsidRDefault="00D220D3" w:rsidP="00405318">
      <w:pPr>
        <w:pStyle w:val="EX"/>
        <w:rPr>
          <w:color w:val="000000"/>
        </w:rPr>
      </w:pPr>
      <w:r w:rsidRPr="00CB4C8C">
        <w:t>[17]</w:t>
      </w:r>
      <w:r w:rsidRPr="00CB4C8C">
        <w:tab/>
      </w:r>
      <w:r w:rsidR="00877208">
        <w:rPr>
          <w:color w:val="000000"/>
        </w:rPr>
        <w:t>Void</w:t>
      </w:r>
    </w:p>
    <w:p w14:paraId="02500C37" w14:textId="512F9C5F" w:rsidR="00731B44" w:rsidRDefault="00731B44" w:rsidP="00731B44">
      <w:pPr>
        <w:pStyle w:val="EX"/>
        <w:rPr>
          <w:color w:val="000000"/>
        </w:rPr>
      </w:pPr>
      <w:r>
        <w:rPr>
          <w:color w:val="000000"/>
        </w:rPr>
        <w:t>[18]</w:t>
      </w:r>
      <w:r>
        <w:rPr>
          <w:color w:val="000000"/>
        </w:rPr>
        <w:tab/>
        <w:t>3GPP TS 32.423: "</w:t>
      </w:r>
      <w:r w:rsidRPr="007724A9">
        <w:rPr>
          <w:color w:val="000000"/>
        </w:rPr>
        <w:t>Telecommunication management; Subscriber and equipment trace; Trace data definition and management</w:t>
      </w:r>
      <w:r>
        <w:rPr>
          <w:color w:val="000000"/>
        </w:rPr>
        <w:t>".</w:t>
      </w:r>
    </w:p>
    <w:p w14:paraId="610E729E" w14:textId="239CC959" w:rsidR="00731B44" w:rsidRDefault="00731B44" w:rsidP="00731B44">
      <w:pPr>
        <w:pStyle w:val="EX"/>
        <w:rPr>
          <w:color w:val="000000"/>
        </w:rPr>
      </w:pPr>
      <w:r>
        <w:rPr>
          <w:color w:val="000000"/>
        </w:rPr>
        <w:t>[19]</w:t>
      </w:r>
      <w:r>
        <w:rPr>
          <w:color w:val="000000"/>
        </w:rPr>
        <w:tab/>
        <w:t>3GPP TS 38.423: "</w:t>
      </w:r>
      <w:r w:rsidRPr="006B23EA">
        <w:rPr>
          <w:color w:val="000000"/>
        </w:rPr>
        <w:t>NG-RAN; Xn Application Protocol (XnAP)</w:t>
      </w:r>
      <w:r>
        <w:rPr>
          <w:color w:val="000000"/>
        </w:rPr>
        <w:t>".</w:t>
      </w:r>
    </w:p>
    <w:p w14:paraId="50E51759" w14:textId="3E69501C" w:rsidR="00D40D63" w:rsidRDefault="00D40D63" w:rsidP="00731B44">
      <w:pPr>
        <w:pStyle w:val="EX"/>
      </w:pPr>
      <w:r>
        <w:rPr>
          <w:color w:val="000000"/>
        </w:rPr>
        <w:t>[20]</w:t>
      </w:r>
      <w:r>
        <w:rPr>
          <w:color w:val="000000"/>
        </w:rPr>
        <w:tab/>
      </w:r>
      <w:r w:rsidRPr="00CB4C8C">
        <w:t xml:space="preserve">3GPP TS </w:t>
      </w:r>
      <w:r>
        <w:t>32.422</w:t>
      </w:r>
      <w:r w:rsidRPr="00CB4C8C">
        <w:t>: "</w:t>
      </w:r>
      <w:r>
        <w:t>Subscriber and equipment trace; Trace control and configuration management</w:t>
      </w:r>
      <w:r w:rsidRPr="00CB4C8C">
        <w:t>".</w:t>
      </w:r>
    </w:p>
    <w:p w14:paraId="102A191D" w14:textId="6F63043B" w:rsidR="00443E50" w:rsidRDefault="00443E50" w:rsidP="00443E50">
      <w:pPr>
        <w:pStyle w:val="EX"/>
      </w:pPr>
      <w:r>
        <w:rPr>
          <w:color w:val="000000"/>
        </w:rPr>
        <w:t>[21]</w:t>
      </w:r>
      <w:r>
        <w:rPr>
          <w:color w:val="000000"/>
        </w:rPr>
        <w:tab/>
        <w:t>3GPP TS 28.315:</w:t>
      </w:r>
      <w:r w:rsidRPr="001B45D6">
        <w:t xml:space="preserve"> </w:t>
      </w:r>
      <w:r>
        <w:t>"</w:t>
      </w:r>
      <w:r w:rsidRPr="001B45D6">
        <w:t>Management and orchestration; Plug and Connect; Procedure flows</w:t>
      </w:r>
      <w:r>
        <w:t>".</w:t>
      </w:r>
    </w:p>
    <w:p w14:paraId="69331E08" w14:textId="3FC0C508" w:rsidR="00443E50" w:rsidRPr="00CB4C8C" w:rsidRDefault="00443E50" w:rsidP="00443E50">
      <w:pPr>
        <w:pStyle w:val="EX"/>
      </w:pPr>
      <w:r>
        <w:rPr>
          <w:color w:val="000000"/>
        </w:rPr>
        <w:lastRenderedPageBreak/>
        <w:t>[22]</w:t>
      </w:r>
      <w:r>
        <w:rPr>
          <w:color w:val="000000"/>
        </w:rPr>
        <w:tab/>
      </w:r>
      <w:r>
        <w:t>3GPP TS 28.314: "</w:t>
      </w:r>
      <w:r w:rsidRPr="004E24D5">
        <w:rPr>
          <w:rFonts w:ascii="Arial" w:hAnsi="Arial" w:cs="Arial"/>
          <w:color w:val="000000"/>
          <w:sz w:val="18"/>
          <w:szCs w:val="18"/>
        </w:rPr>
        <w:t xml:space="preserve"> </w:t>
      </w:r>
      <w:r>
        <w:rPr>
          <w:rFonts w:ascii="Arial" w:hAnsi="Arial" w:cs="Arial"/>
          <w:color w:val="000000"/>
          <w:sz w:val="18"/>
          <w:szCs w:val="18"/>
        </w:rPr>
        <w:t>Management and orchestration; Plug and Connect; Concepts and requirements”.</w:t>
      </w:r>
    </w:p>
    <w:p w14:paraId="1B942027" w14:textId="77777777" w:rsidR="00080512" w:rsidRPr="00CB4C8C" w:rsidRDefault="00080512">
      <w:pPr>
        <w:pStyle w:val="Heading1"/>
      </w:pPr>
      <w:bookmarkStart w:id="39" w:name="definitions"/>
      <w:bookmarkStart w:id="40" w:name="_Toc50705666"/>
      <w:bookmarkStart w:id="41" w:name="_Toc50991537"/>
      <w:bookmarkStart w:id="42" w:name="_Toc58411217"/>
      <w:bookmarkStart w:id="43" w:name="_Toc97815698"/>
      <w:bookmarkEnd w:id="39"/>
      <w:r w:rsidRPr="00CB4C8C">
        <w:t>3</w:t>
      </w:r>
      <w:r w:rsidRPr="00CB4C8C">
        <w:tab/>
        <w:t>Definitions</w:t>
      </w:r>
      <w:r w:rsidR="00602AEA" w:rsidRPr="00CB4C8C">
        <w:t xml:space="preserve"> of terms, symbols and abbreviations</w:t>
      </w:r>
      <w:bookmarkEnd w:id="40"/>
      <w:bookmarkEnd w:id="41"/>
      <w:bookmarkEnd w:id="42"/>
      <w:bookmarkEnd w:id="43"/>
    </w:p>
    <w:p w14:paraId="1CA24738" w14:textId="77777777" w:rsidR="00080512" w:rsidRPr="00CB4C8C" w:rsidRDefault="00080512">
      <w:pPr>
        <w:pStyle w:val="Heading2"/>
      </w:pPr>
      <w:bookmarkStart w:id="44" w:name="_Toc50705667"/>
      <w:bookmarkStart w:id="45" w:name="_Toc50991538"/>
      <w:bookmarkStart w:id="46" w:name="_Toc58411218"/>
      <w:bookmarkStart w:id="47" w:name="_Toc97815699"/>
      <w:r w:rsidRPr="00CB4C8C">
        <w:t>3.1</w:t>
      </w:r>
      <w:r w:rsidRPr="00CB4C8C">
        <w:tab/>
      </w:r>
      <w:r w:rsidR="002B6339" w:rsidRPr="00CB4C8C">
        <w:t>Terms</w:t>
      </w:r>
      <w:bookmarkEnd w:id="44"/>
      <w:bookmarkEnd w:id="45"/>
      <w:bookmarkEnd w:id="46"/>
      <w:bookmarkEnd w:id="47"/>
    </w:p>
    <w:p w14:paraId="1892FB06" w14:textId="77777777" w:rsidR="00080512" w:rsidRPr="00CB4C8C" w:rsidRDefault="00080512">
      <w:r w:rsidRPr="00CB4C8C">
        <w:t xml:space="preserve">For the purposes of the present document, the terms given in </w:t>
      </w:r>
      <w:r w:rsidR="00DF62CD" w:rsidRPr="00CB4C8C">
        <w:t xml:space="preserve">3GPP </w:t>
      </w:r>
      <w:r w:rsidRPr="00CB4C8C">
        <w:t>TR 21.905 [</w:t>
      </w:r>
      <w:r w:rsidR="004D3578" w:rsidRPr="00CB4C8C">
        <w:t>1</w:t>
      </w:r>
      <w:r w:rsidRPr="00CB4C8C">
        <w:t xml:space="preserve">] and the following apply. A term defined in the present document takes precedence over the definition of the same term, if any, in </w:t>
      </w:r>
      <w:r w:rsidR="00DF62CD" w:rsidRPr="00CB4C8C">
        <w:t xml:space="preserve">3GPP </w:t>
      </w:r>
      <w:r w:rsidRPr="00CB4C8C">
        <w:t>TR 21.905 [</w:t>
      </w:r>
      <w:r w:rsidR="004D3578" w:rsidRPr="00CB4C8C">
        <w:t>1</w:t>
      </w:r>
      <w:r w:rsidRPr="00CB4C8C">
        <w:t>].</w:t>
      </w:r>
    </w:p>
    <w:p w14:paraId="59B4DA30" w14:textId="77777777" w:rsidR="0005028A" w:rsidRPr="00CB4C8C" w:rsidRDefault="00D73C81" w:rsidP="0005028A">
      <w:r w:rsidRPr="00CB4C8C">
        <w:rPr>
          <w:b/>
        </w:rPr>
        <w:t>Centralized SON (C-SON):</w:t>
      </w:r>
      <w:r w:rsidRPr="00CB4C8C">
        <w:t xml:space="preserve"> SON solution where SON algorithms are executed in the 3GPP management system. Centralized SON has two variants:</w:t>
      </w:r>
    </w:p>
    <w:p w14:paraId="0A234872" w14:textId="77777777" w:rsidR="00D73C81" w:rsidRPr="00CB4C8C" w:rsidRDefault="0005028A" w:rsidP="0005028A">
      <w:pPr>
        <w:pStyle w:val="B10"/>
      </w:pPr>
      <w:r w:rsidRPr="00CB4C8C">
        <w:t>-</w:t>
      </w:r>
      <w:r w:rsidRPr="00CB4C8C">
        <w:tab/>
      </w:r>
      <w:r w:rsidR="00D73C81" w:rsidRPr="00CB4C8C">
        <w:rPr>
          <w:b/>
        </w:rPr>
        <w:t xml:space="preserve">Cross Domain-Centralized SON: </w:t>
      </w:r>
      <w:r w:rsidR="00D73C81" w:rsidRPr="00CB4C8C">
        <w:t>SON solution where SON algorithms are executed in the 3GPP Cross Domain layer.</w:t>
      </w:r>
    </w:p>
    <w:p w14:paraId="069EEB33" w14:textId="77777777" w:rsidR="00D73C81" w:rsidRPr="00CB4C8C" w:rsidRDefault="0005028A" w:rsidP="0005028A">
      <w:pPr>
        <w:pStyle w:val="B10"/>
      </w:pPr>
      <w:r w:rsidRPr="00CB4C8C">
        <w:rPr>
          <w:b/>
        </w:rPr>
        <w:t>-</w:t>
      </w:r>
      <w:r w:rsidRPr="00CB4C8C">
        <w:rPr>
          <w:b/>
        </w:rPr>
        <w:tab/>
      </w:r>
      <w:r w:rsidR="00D73C81" w:rsidRPr="00CB4C8C">
        <w:rPr>
          <w:b/>
        </w:rPr>
        <w:t>Domain-Centralized SON:</w:t>
      </w:r>
      <w:r w:rsidR="00D73C81" w:rsidRPr="00CB4C8C">
        <w:t xml:space="preserve"> SON solution where SON algorithms are executed in the Domain layer.</w:t>
      </w:r>
    </w:p>
    <w:p w14:paraId="19B1B655" w14:textId="77777777" w:rsidR="00D73C81" w:rsidRPr="00CB4C8C" w:rsidRDefault="00D73C81" w:rsidP="0005028A">
      <w:r w:rsidRPr="00CB4C8C">
        <w:rPr>
          <w:b/>
        </w:rPr>
        <w:t xml:space="preserve">Distributed SON (D-SON): </w:t>
      </w:r>
      <w:r w:rsidRPr="00CB4C8C">
        <w:t>SON solution where SON algorithms are executed in the Network Function layer.</w:t>
      </w:r>
    </w:p>
    <w:p w14:paraId="51AC9433" w14:textId="77777777" w:rsidR="00D73C81" w:rsidRPr="00CB4C8C" w:rsidRDefault="00D73C81" w:rsidP="0005028A">
      <w:r w:rsidRPr="00CB4C8C">
        <w:rPr>
          <w:b/>
        </w:rPr>
        <w:t>Hybrid SON:</w:t>
      </w:r>
      <w:r w:rsidRPr="00CB4C8C">
        <w:t xml:space="preserve"> SON solution where SON algorithms are executed at two or more of the following layers: NF layer or Domain layer or 3GPP Cross Domain layer.</w:t>
      </w:r>
    </w:p>
    <w:p w14:paraId="64BE40A4" w14:textId="77777777" w:rsidR="00DF51AA" w:rsidRPr="00CB4C8C" w:rsidRDefault="00DF51AA" w:rsidP="0005028A">
      <w:r w:rsidRPr="00CB4C8C">
        <w:rPr>
          <w:b/>
        </w:rPr>
        <w:t>Searchlist:</w:t>
      </w:r>
      <w:r w:rsidRPr="00CB4C8C">
        <w:t xml:space="preserve"> list of frequencies and supporting information to be used for neighbour cell measurements, which contains entries for NG-RAN and supported IRATs.</w:t>
      </w:r>
    </w:p>
    <w:p w14:paraId="71C2C4CB" w14:textId="77777777" w:rsidR="00080512" w:rsidRPr="00CB4C8C" w:rsidRDefault="00080512">
      <w:pPr>
        <w:pStyle w:val="Heading2"/>
      </w:pPr>
      <w:bookmarkStart w:id="48" w:name="_Toc50705668"/>
      <w:bookmarkStart w:id="49" w:name="_Toc50991539"/>
      <w:bookmarkStart w:id="50" w:name="_Toc58411219"/>
      <w:bookmarkStart w:id="51" w:name="_Toc97815700"/>
      <w:r w:rsidRPr="00CB4C8C">
        <w:t>3.2</w:t>
      </w:r>
      <w:r w:rsidRPr="00CB4C8C">
        <w:tab/>
        <w:t>Symbols</w:t>
      </w:r>
      <w:bookmarkEnd w:id="48"/>
      <w:bookmarkEnd w:id="49"/>
      <w:bookmarkEnd w:id="50"/>
      <w:bookmarkEnd w:id="51"/>
    </w:p>
    <w:p w14:paraId="1EAEB5B2" w14:textId="5F1EF417" w:rsidR="00080512" w:rsidRPr="00CB4C8C" w:rsidRDefault="006F7697" w:rsidP="008670E9">
      <w:r>
        <w:t>Void.</w:t>
      </w:r>
    </w:p>
    <w:p w14:paraId="2F7D3EF6" w14:textId="77777777" w:rsidR="00080512" w:rsidRPr="00CB4C8C" w:rsidRDefault="00080512">
      <w:pPr>
        <w:pStyle w:val="EW"/>
      </w:pPr>
    </w:p>
    <w:p w14:paraId="72E54047" w14:textId="77777777" w:rsidR="00080512" w:rsidRPr="00CB4C8C" w:rsidRDefault="00080512">
      <w:pPr>
        <w:pStyle w:val="Heading2"/>
      </w:pPr>
      <w:bookmarkStart w:id="52" w:name="_Toc50705669"/>
      <w:bookmarkStart w:id="53" w:name="_Toc50991540"/>
      <w:bookmarkStart w:id="54" w:name="_Toc58411220"/>
      <w:bookmarkStart w:id="55" w:name="_Toc97815701"/>
      <w:r w:rsidRPr="00CB4C8C">
        <w:t>3.3</w:t>
      </w:r>
      <w:r w:rsidRPr="00CB4C8C">
        <w:tab/>
        <w:t>Abbreviations</w:t>
      </w:r>
      <w:bookmarkEnd w:id="52"/>
      <w:bookmarkEnd w:id="53"/>
      <w:bookmarkEnd w:id="54"/>
      <w:bookmarkEnd w:id="55"/>
    </w:p>
    <w:p w14:paraId="5FDFC69F" w14:textId="77777777" w:rsidR="00080512" w:rsidRPr="00CB4C8C" w:rsidRDefault="00080512">
      <w:pPr>
        <w:keepNext/>
      </w:pPr>
      <w:r w:rsidRPr="00CB4C8C">
        <w:t>For the purposes of the present document, the abb</w:t>
      </w:r>
      <w:r w:rsidR="004D3578" w:rsidRPr="00CB4C8C">
        <w:t xml:space="preserve">reviations given in </w:t>
      </w:r>
      <w:r w:rsidR="00DF62CD" w:rsidRPr="00CB4C8C">
        <w:t xml:space="preserve">3GPP </w:t>
      </w:r>
      <w:r w:rsidR="004D3578" w:rsidRPr="00CB4C8C">
        <w:t>TR 21.905 [1</w:t>
      </w:r>
      <w:r w:rsidRPr="00CB4C8C">
        <w:t>] and the following apply. An abbreviation defined in the present document takes precedence over the definition of the same abbre</w:t>
      </w:r>
      <w:r w:rsidR="004D3578" w:rsidRPr="00CB4C8C">
        <w:t xml:space="preserve">viation, if any, in </w:t>
      </w:r>
      <w:r w:rsidR="00DF62CD" w:rsidRPr="00CB4C8C">
        <w:t xml:space="preserve">3GPP </w:t>
      </w:r>
      <w:r w:rsidR="004D3578" w:rsidRPr="00CB4C8C">
        <w:t>TR 21.905 [1</w:t>
      </w:r>
      <w:r w:rsidRPr="00CB4C8C">
        <w:t>].</w:t>
      </w:r>
    </w:p>
    <w:p w14:paraId="26D3B215" w14:textId="77777777" w:rsidR="000F08E4" w:rsidRPr="00CB4C8C" w:rsidRDefault="000F08E4" w:rsidP="006F7697">
      <w:pPr>
        <w:pStyle w:val="EW"/>
      </w:pPr>
      <w:r w:rsidRPr="00CB4C8C">
        <w:t>ANR</w:t>
      </w:r>
      <w:r w:rsidRPr="00CB4C8C">
        <w:tab/>
        <w:t>Automatic Neighbour Relation</w:t>
      </w:r>
    </w:p>
    <w:p w14:paraId="12C43EB1" w14:textId="77777777" w:rsidR="00F16E7C" w:rsidRDefault="00F16E7C" w:rsidP="00F16E7C">
      <w:pPr>
        <w:pStyle w:val="EW"/>
        <w:rPr>
          <w:ins w:id="56" w:author="28.313_CR0047_(Rel-17)_E_HOO" w:date="2022-03-10T14:27:00Z"/>
        </w:rPr>
      </w:pPr>
      <w:ins w:id="57" w:author="28.313_CR0047_(Rel-17)_E_HOO" w:date="2022-03-10T14:27:00Z">
        <w:r>
          <w:t>CHO</w:t>
        </w:r>
        <w:r>
          <w:tab/>
          <w:t>Conditional Handover</w:t>
        </w:r>
      </w:ins>
    </w:p>
    <w:p w14:paraId="11A74E4B" w14:textId="77777777" w:rsidR="00F16E7C" w:rsidRDefault="00F16E7C" w:rsidP="00F16E7C">
      <w:pPr>
        <w:pStyle w:val="EW"/>
        <w:rPr>
          <w:ins w:id="58" w:author="28.313_CR0047_(Rel-17)_E_HOO" w:date="2022-03-10T14:27:00Z"/>
        </w:rPr>
      </w:pPr>
      <w:ins w:id="59" w:author="28.313_CR0047_(Rel-17)_E_HOO" w:date="2022-03-10T14:27:00Z">
        <w:r>
          <w:t>DAPS</w:t>
        </w:r>
        <w:r>
          <w:tab/>
          <w:t>Dual Active Protocol Stack</w:t>
        </w:r>
      </w:ins>
    </w:p>
    <w:p w14:paraId="22638DD2" w14:textId="501D5DE1" w:rsidR="000F08E4" w:rsidRPr="00CB4C8C" w:rsidRDefault="000F08E4" w:rsidP="00F16E7C">
      <w:pPr>
        <w:pStyle w:val="EW"/>
      </w:pPr>
      <w:r w:rsidRPr="00CB4C8C">
        <w:t>NCR</w:t>
      </w:r>
      <w:r w:rsidRPr="00CB4C8C">
        <w:tab/>
        <w:t>Neighbour Cell Relation</w:t>
      </w:r>
    </w:p>
    <w:p w14:paraId="604481FC" w14:textId="77777777" w:rsidR="00E81EE8" w:rsidRPr="00CB4C8C" w:rsidRDefault="000F08E4" w:rsidP="006F7697">
      <w:pPr>
        <w:pStyle w:val="EX"/>
      </w:pPr>
      <w:r w:rsidRPr="00CB4C8C">
        <w:t>NG-RAN</w:t>
      </w:r>
      <w:r w:rsidRPr="00CB4C8C">
        <w:tab/>
        <w:t>Next Generation Radio Access Network</w:t>
      </w:r>
    </w:p>
    <w:p w14:paraId="3F3B9270" w14:textId="77777777" w:rsidR="00E81EE8" w:rsidRPr="00CB4C8C" w:rsidRDefault="00E81EE8" w:rsidP="00E81EE8">
      <w:pPr>
        <w:pStyle w:val="Heading1"/>
      </w:pPr>
      <w:bookmarkStart w:id="60" w:name="_Toc50705670"/>
      <w:bookmarkStart w:id="61" w:name="_Toc50991541"/>
      <w:bookmarkStart w:id="62" w:name="_Toc58411221"/>
      <w:bookmarkStart w:id="63" w:name="_Toc97815702"/>
      <w:r w:rsidRPr="00CB4C8C">
        <w:t>4</w:t>
      </w:r>
      <w:r w:rsidRPr="00CB4C8C">
        <w:tab/>
        <w:t>Concepts and background</w:t>
      </w:r>
      <w:bookmarkEnd w:id="60"/>
      <w:bookmarkEnd w:id="61"/>
      <w:bookmarkEnd w:id="62"/>
      <w:bookmarkEnd w:id="63"/>
    </w:p>
    <w:p w14:paraId="6B6DB01F" w14:textId="77777777" w:rsidR="00D73C81" w:rsidRPr="00CB4C8C" w:rsidRDefault="00D73C81" w:rsidP="00D73C81">
      <w:pPr>
        <w:pStyle w:val="Heading2"/>
      </w:pPr>
      <w:bookmarkStart w:id="64" w:name="_Toc50705671"/>
      <w:bookmarkStart w:id="65" w:name="_Toc50991542"/>
      <w:bookmarkStart w:id="66" w:name="_Toc58411222"/>
      <w:bookmarkStart w:id="67" w:name="_Toc97815703"/>
      <w:r w:rsidRPr="00CB4C8C">
        <w:t>4.1</w:t>
      </w:r>
      <w:r w:rsidRPr="00CB4C8C">
        <w:tab/>
        <w:t>SON concepts</w:t>
      </w:r>
      <w:bookmarkEnd w:id="64"/>
      <w:bookmarkEnd w:id="65"/>
      <w:bookmarkEnd w:id="66"/>
      <w:bookmarkEnd w:id="67"/>
    </w:p>
    <w:p w14:paraId="6A0A8281" w14:textId="77777777" w:rsidR="00D73C81" w:rsidRPr="00CB4C8C" w:rsidRDefault="00D73C81" w:rsidP="00D73C81">
      <w:pPr>
        <w:pStyle w:val="Heading3"/>
      </w:pPr>
      <w:bookmarkStart w:id="68" w:name="_Toc50705672"/>
      <w:bookmarkStart w:id="69" w:name="_Toc50991543"/>
      <w:bookmarkStart w:id="70" w:name="_Toc58411223"/>
      <w:bookmarkStart w:id="71" w:name="_Toc97815704"/>
      <w:r w:rsidRPr="00CB4C8C">
        <w:t>4.1.1</w:t>
      </w:r>
      <w:r w:rsidRPr="00CB4C8C">
        <w:tab/>
        <w:t>Overview</w:t>
      </w:r>
      <w:bookmarkEnd w:id="68"/>
      <w:bookmarkEnd w:id="69"/>
      <w:bookmarkEnd w:id="70"/>
      <w:bookmarkEnd w:id="71"/>
    </w:p>
    <w:p w14:paraId="303D88C6" w14:textId="77777777" w:rsidR="00D73C81" w:rsidRPr="00CB4C8C" w:rsidRDefault="00D73C81" w:rsidP="006F7697">
      <w:r w:rsidRPr="00CB4C8C">
        <w:t>Based on the location of the SON algorithm, SON is categorized into four different solutions that are possible for implementing various SON use cases, the solution is selected depending on the needs of the SON use cases.</w:t>
      </w:r>
    </w:p>
    <w:p w14:paraId="43B4DBB6" w14:textId="77777777" w:rsidR="00D73C81" w:rsidRPr="00CB4C8C" w:rsidRDefault="004D2AF7" w:rsidP="0005028A">
      <w:pPr>
        <w:pStyle w:val="B10"/>
      </w:pPr>
      <w:r w:rsidRPr="00CB4C8C">
        <w:t>a)</w:t>
      </w:r>
      <w:r w:rsidR="00D73C81" w:rsidRPr="00CB4C8C">
        <w:tab/>
        <w:t>Centralized SON:</w:t>
      </w:r>
    </w:p>
    <w:p w14:paraId="0C5DAF69" w14:textId="77777777" w:rsidR="00D73C81" w:rsidRPr="00CB4C8C" w:rsidRDefault="004D2AF7" w:rsidP="0005028A">
      <w:pPr>
        <w:pStyle w:val="B2"/>
      </w:pPr>
      <w:r w:rsidRPr="00CB4C8C">
        <w:t>1)</w:t>
      </w:r>
      <w:r w:rsidR="00D73C81" w:rsidRPr="00CB4C8C">
        <w:tab/>
        <w:t>Cross Domain-Centralized SON</w:t>
      </w:r>
    </w:p>
    <w:p w14:paraId="011EFDE7" w14:textId="77777777" w:rsidR="00D73C81" w:rsidRPr="00CB4C8C" w:rsidRDefault="004D2AF7" w:rsidP="0005028A">
      <w:pPr>
        <w:pStyle w:val="B2"/>
      </w:pPr>
      <w:r w:rsidRPr="00CB4C8C">
        <w:lastRenderedPageBreak/>
        <w:t>2)</w:t>
      </w:r>
      <w:r w:rsidR="00D73C81" w:rsidRPr="00CB4C8C">
        <w:tab/>
        <w:t>Domain</w:t>
      </w:r>
      <w:r w:rsidR="00D73C81" w:rsidRPr="00CB4C8C">
        <w:rPr>
          <w:rFonts w:hint="eastAsia"/>
          <w:lang w:eastAsia="zh-CN"/>
        </w:rPr>
        <w:t>-Centralized</w:t>
      </w:r>
      <w:r w:rsidR="00D73C81" w:rsidRPr="00CB4C8C">
        <w:rPr>
          <w:lang w:eastAsia="zh-CN"/>
        </w:rPr>
        <w:t xml:space="preserve"> </w:t>
      </w:r>
      <w:r w:rsidR="00D73C81" w:rsidRPr="00CB4C8C">
        <w:rPr>
          <w:rFonts w:hint="eastAsia"/>
          <w:lang w:eastAsia="zh-CN"/>
        </w:rPr>
        <w:t>SON</w:t>
      </w:r>
    </w:p>
    <w:p w14:paraId="1CFF4795" w14:textId="77777777" w:rsidR="00D73C81" w:rsidRPr="00CB4C8C" w:rsidRDefault="004D2AF7" w:rsidP="0005028A">
      <w:pPr>
        <w:pStyle w:val="B10"/>
      </w:pPr>
      <w:r w:rsidRPr="00CB4C8C">
        <w:t>b)</w:t>
      </w:r>
      <w:r w:rsidR="00D73C81" w:rsidRPr="00CB4C8C">
        <w:tab/>
        <w:t>Distributed SON</w:t>
      </w:r>
    </w:p>
    <w:p w14:paraId="0869EF9B" w14:textId="77777777" w:rsidR="00D73C81" w:rsidRPr="00CB4C8C" w:rsidRDefault="004D2AF7" w:rsidP="0005028A">
      <w:pPr>
        <w:pStyle w:val="B10"/>
        <w:rPr>
          <w:lang w:eastAsia="zh-CN"/>
        </w:rPr>
      </w:pPr>
      <w:r w:rsidRPr="00CB4C8C">
        <w:t>c)</w:t>
      </w:r>
      <w:r w:rsidR="00D73C81" w:rsidRPr="00CB4C8C">
        <w:tab/>
        <w:t>Hybrid SON.</w:t>
      </w:r>
      <w:r w:rsidR="00D73C81" w:rsidRPr="00CB4C8C">
        <w:rPr>
          <w:rFonts w:hint="eastAsia"/>
          <w:lang w:eastAsia="zh-CN"/>
        </w:rPr>
        <w:t xml:space="preserve"> </w:t>
      </w:r>
    </w:p>
    <w:p w14:paraId="6319CF6E" w14:textId="77777777" w:rsidR="00D73C81" w:rsidRPr="00CB4C8C" w:rsidRDefault="00D73C81" w:rsidP="00D73C81">
      <w:r w:rsidRPr="00CB4C8C">
        <w:t>The SON algorithm is not standardized by 3GPP.</w:t>
      </w:r>
    </w:p>
    <w:p w14:paraId="7037A768" w14:textId="77777777" w:rsidR="00D73C81" w:rsidRPr="00CB4C8C" w:rsidRDefault="00D73C81" w:rsidP="006F7697">
      <w:pPr>
        <w:rPr>
          <w:lang w:eastAsia="zh-CN"/>
        </w:rPr>
      </w:pPr>
      <w:r w:rsidRPr="00CB4C8C">
        <w:t>The following figure illustrates the overview of SON Framework.</w:t>
      </w:r>
    </w:p>
    <w:p w14:paraId="221E2D48" w14:textId="77777777" w:rsidR="00D73C81" w:rsidRPr="00CB4C8C" w:rsidRDefault="00AC4D20" w:rsidP="0005028A">
      <w:pPr>
        <w:pStyle w:val="TH"/>
        <w:rPr>
          <w:lang w:eastAsia="zh-CN"/>
        </w:rPr>
      </w:pPr>
      <w:r w:rsidRPr="00CB4C8C">
        <w:rPr>
          <w:noProof/>
          <w:lang w:eastAsia="zh-CN"/>
        </w:rPr>
        <w:drawing>
          <wp:inline distT="0" distB="0" distL="0" distR="0" wp14:anchorId="2A0CDF63" wp14:editId="4AE29E93">
            <wp:extent cx="3098800" cy="2355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800" cy="2355850"/>
                    </a:xfrm>
                    <a:prstGeom prst="rect">
                      <a:avLst/>
                    </a:prstGeom>
                    <a:noFill/>
                    <a:ln>
                      <a:noFill/>
                    </a:ln>
                  </pic:spPr>
                </pic:pic>
              </a:graphicData>
            </a:graphic>
          </wp:inline>
        </w:drawing>
      </w:r>
    </w:p>
    <w:p w14:paraId="7ABBD73A" w14:textId="77777777" w:rsidR="00D73C81" w:rsidRPr="00CB4C8C" w:rsidRDefault="00D73C81" w:rsidP="0005028A">
      <w:pPr>
        <w:pStyle w:val="TF"/>
      </w:pPr>
      <w:r w:rsidRPr="00CB4C8C">
        <w:rPr>
          <w:lang w:eastAsia="zh-CN"/>
        </w:rPr>
        <w:t>Figure 4.1.1-1</w:t>
      </w:r>
      <w:r w:rsidR="0005028A" w:rsidRPr="00CB4C8C">
        <w:rPr>
          <w:lang w:eastAsia="zh-CN"/>
        </w:rPr>
        <w:t>:</w:t>
      </w:r>
      <w:r w:rsidRPr="00CB4C8C">
        <w:rPr>
          <w:lang w:eastAsia="zh-CN"/>
        </w:rPr>
        <w:t xml:space="preserve"> Overview of </w:t>
      </w:r>
      <w:r w:rsidRPr="00CB4C8C">
        <w:t>SON Framework</w:t>
      </w:r>
    </w:p>
    <w:p w14:paraId="133CD57E" w14:textId="77777777" w:rsidR="00D73C81" w:rsidRPr="00CB4C8C" w:rsidRDefault="00D73C81" w:rsidP="00D73C81">
      <w:pPr>
        <w:pStyle w:val="Heading3"/>
      </w:pPr>
      <w:bookmarkStart w:id="72" w:name="_Toc50705673"/>
      <w:bookmarkStart w:id="73" w:name="_Toc50991544"/>
      <w:bookmarkStart w:id="74" w:name="_Toc58411224"/>
      <w:bookmarkStart w:id="75" w:name="_Toc97815705"/>
      <w:r w:rsidRPr="00CB4C8C">
        <w:t>4.1.2</w:t>
      </w:r>
      <w:r w:rsidRPr="00CB4C8C">
        <w:tab/>
        <w:t>Centralized SON</w:t>
      </w:r>
      <w:bookmarkEnd w:id="72"/>
      <w:bookmarkEnd w:id="73"/>
      <w:bookmarkEnd w:id="74"/>
      <w:bookmarkEnd w:id="75"/>
    </w:p>
    <w:p w14:paraId="1FD6FB59" w14:textId="77777777" w:rsidR="00D73C81" w:rsidRPr="00CB4C8C" w:rsidRDefault="00D73C81" w:rsidP="00D73C81">
      <w:pPr>
        <w:pStyle w:val="Heading4"/>
        <w:ind w:left="0" w:firstLine="0"/>
        <w:rPr>
          <w:lang w:eastAsia="zh-CN"/>
        </w:rPr>
      </w:pPr>
      <w:bookmarkStart w:id="76" w:name="_Toc50705674"/>
      <w:bookmarkStart w:id="77" w:name="_Toc50991545"/>
      <w:bookmarkStart w:id="78" w:name="_Toc58411225"/>
      <w:bookmarkStart w:id="79" w:name="_Toc97815706"/>
      <w:r w:rsidRPr="00CB4C8C">
        <w:rPr>
          <w:lang w:eastAsia="zh-CN"/>
        </w:rPr>
        <w:t>4.1.2.1</w:t>
      </w:r>
      <w:r w:rsidRPr="00CB4C8C">
        <w:rPr>
          <w:lang w:eastAsia="zh-CN"/>
        </w:rPr>
        <w:tab/>
        <w:t>Introduction</w:t>
      </w:r>
      <w:bookmarkEnd w:id="76"/>
      <w:bookmarkEnd w:id="77"/>
      <w:bookmarkEnd w:id="78"/>
      <w:bookmarkEnd w:id="79"/>
    </w:p>
    <w:p w14:paraId="15753E21" w14:textId="77777777" w:rsidR="00D73C81" w:rsidRPr="00CB4C8C" w:rsidRDefault="00D73C81" w:rsidP="00D73C81">
      <w:r w:rsidRPr="00CB4C8C">
        <w:t>Centralized SON (C-SON) means that the SON algorithm executes in the 3GPP management system. The centralized SON concept has been defined for LTE in TS 32.500 [</w:t>
      </w:r>
      <w:r w:rsidR="00D66C01" w:rsidRPr="00CB4C8C">
        <w:t>2</w:t>
      </w:r>
      <w:r w:rsidRPr="00CB4C8C">
        <w:t>].</w:t>
      </w:r>
    </w:p>
    <w:p w14:paraId="4DDD45B0" w14:textId="77777777" w:rsidR="00D73C81" w:rsidRPr="00CB4C8C" w:rsidRDefault="00D73C81" w:rsidP="00D73C81">
      <w:r w:rsidRPr="00CB4C8C">
        <w:t>Figure 4.1.2</w:t>
      </w:r>
      <w:r w:rsidR="006F7697">
        <w:t>.1</w:t>
      </w:r>
      <w:r w:rsidRPr="00CB4C8C">
        <w:t>-1 shows a generic C-SON process, where the SON algorithms execute in the 3GPP management system interact with network functions in RAN and/or CN to implement SON functions. The SON algorithm may consist of the following functionalities:</w:t>
      </w:r>
    </w:p>
    <w:p w14:paraId="3CC758A4" w14:textId="77777777" w:rsidR="00D73C81" w:rsidRPr="00CB4C8C" w:rsidRDefault="00D73C81" w:rsidP="00D73C81">
      <w:pPr>
        <w:pStyle w:val="B10"/>
        <w:spacing w:after="120"/>
        <w:ind w:left="576" w:hanging="288"/>
      </w:pPr>
      <w:r w:rsidRPr="00CB4C8C">
        <w:t>-</w:t>
      </w:r>
      <w:r w:rsidRPr="00CB4C8C">
        <w:tab/>
        <w:t>Monitoring: monitor the network(s) by collecting management data, including the data provided by MDAS.</w:t>
      </w:r>
    </w:p>
    <w:p w14:paraId="46A04E0A" w14:textId="77777777" w:rsidR="00D73C81" w:rsidRPr="00CB4C8C" w:rsidRDefault="00D73C81" w:rsidP="00D73C81">
      <w:pPr>
        <w:pStyle w:val="B10"/>
        <w:spacing w:after="120"/>
        <w:ind w:left="576" w:hanging="288"/>
      </w:pPr>
      <w:r w:rsidRPr="00CB4C8C">
        <w:t>-</w:t>
      </w:r>
      <w:r w:rsidRPr="00CB4C8C">
        <w:tab/>
        <w:t>Analysis: analyse the management data to determine if there are issues in the network(s) that need to be resolved.</w:t>
      </w:r>
    </w:p>
    <w:p w14:paraId="0EDEB3E5" w14:textId="77777777" w:rsidR="00D73C81" w:rsidRPr="00CB4C8C" w:rsidRDefault="00D73C81" w:rsidP="00D73C81">
      <w:pPr>
        <w:pStyle w:val="B10"/>
        <w:spacing w:after="120"/>
        <w:ind w:left="576" w:hanging="288"/>
      </w:pPr>
      <w:r w:rsidRPr="00CB4C8C">
        <w:t>-</w:t>
      </w:r>
      <w:r w:rsidRPr="00CB4C8C">
        <w:tab/>
        <w:t>Decision: makes the decision on the SON actions to resolve the issues.</w:t>
      </w:r>
    </w:p>
    <w:p w14:paraId="10A81F00" w14:textId="77777777" w:rsidR="00D73C81" w:rsidRPr="00CB4C8C" w:rsidRDefault="00D73C81" w:rsidP="00D73C81">
      <w:pPr>
        <w:pStyle w:val="B10"/>
      </w:pPr>
      <w:r w:rsidRPr="00CB4C8C">
        <w:t>-</w:t>
      </w:r>
      <w:r w:rsidRPr="00CB4C8C">
        <w:tab/>
        <w:t>Execution: execute the SON actions.</w:t>
      </w:r>
    </w:p>
    <w:p w14:paraId="1CBA0F6E" w14:textId="77777777" w:rsidR="00D73C81" w:rsidRPr="00CB4C8C" w:rsidRDefault="00D73C81" w:rsidP="00D73C81">
      <w:pPr>
        <w:pStyle w:val="B10"/>
      </w:pPr>
      <w:r w:rsidRPr="00CB4C8C">
        <w:t>-</w:t>
      </w:r>
      <w:r w:rsidRPr="00CB4C8C">
        <w:tab/>
        <w:t>Evaluation: evaluate whether the issues have been solved by analysing the management data</w:t>
      </w:r>
    </w:p>
    <w:p w14:paraId="28EEACEE" w14:textId="6A171645" w:rsidR="00D73C81" w:rsidRPr="00CB4C8C" w:rsidRDefault="00D73C81" w:rsidP="0005028A">
      <w:pPr>
        <w:pStyle w:val="NO"/>
      </w:pPr>
      <w:r w:rsidRPr="00CB4C8C">
        <w:t xml:space="preserve">NOTE: </w:t>
      </w:r>
      <w:r w:rsidR="0005028A" w:rsidRPr="00CB4C8C">
        <w:tab/>
      </w:r>
      <w:r w:rsidRPr="00CB4C8C">
        <w:t>The management data as well as the exact algorithm may vary for different SON cases. For example, for automated creation of NSI, NSSI and/or NFs related cases, the management data may be SLA requirements received from service management layer; for automated optimization related cases, the management data may be performance measurements of the networks; for automated healing related cases, the management data may be alarm information of the networks. The management data and the algorithm are to be specified case by case.</w:t>
      </w:r>
    </w:p>
    <w:p w14:paraId="676CE240" w14:textId="77777777" w:rsidR="00D73C81" w:rsidRPr="00CB4C8C" w:rsidRDefault="00D73C81" w:rsidP="0005028A">
      <w:pPr>
        <w:pStyle w:val="TH"/>
      </w:pPr>
      <w:r w:rsidRPr="00CB4C8C">
        <w:object w:dxaOrig="6110" w:dyaOrig="3681" w14:anchorId="336B0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1pt;height:167.85pt" o:ole="">
            <v:imagedata r:id="rId12" o:title=""/>
          </v:shape>
          <o:OLEObject Type="Embed" ProgID="Visio.Drawing.15" ShapeID="_x0000_i1025" DrawAspect="Content" ObjectID="_1708428579" r:id="rId13"/>
        </w:object>
      </w:r>
    </w:p>
    <w:p w14:paraId="5730AF81" w14:textId="12BE502D" w:rsidR="00D73C81" w:rsidRPr="00CB4C8C" w:rsidRDefault="00D73C81" w:rsidP="0005028A">
      <w:pPr>
        <w:pStyle w:val="TF"/>
        <w:rPr>
          <w:lang w:eastAsia="zh-CN"/>
        </w:rPr>
      </w:pPr>
      <w:bookmarkStart w:id="80" w:name="OLE_LINK10"/>
      <w:r w:rsidRPr="00CB4C8C">
        <w:rPr>
          <w:lang w:eastAsia="zh-CN"/>
        </w:rPr>
        <w:t>Figure 4.1.2</w:t>
      </w:r>
      <w:bookmarkEnd w:id="80"/>
      <w:r w:rsidR="006F7697">
        <w:rPr>
          <w:lang w:eastAsia="zh-CN"/>
        </w:rPr>
        <w:t>.1-1</w:t>
      </w:r>
      <w:r w:rsidR="0005028A" w:rsidRPr="00CB4C8C">
        <w:rPr>
          <w:lang w:eastAsia="zh-CN"/>
        </w:rPr>
        <w:t>:</w:t>
      </w:r>
      <w:r w:rsidRPr="00CB4C8C">
        <w:rPr>
          <w:lang w:eastAsia="zh-CN"/>
        </w:rPr>
        <w:t xml:space="preserve"> C-SON process</w:t>
      </w:r>
    </w:p>
    <w:p w14:paraId="01C9C42E" w14:textId="77777777" w:rsidR="00D73C81" w:rsidRPr="00CB4C8C" w:rsidRDefault="00D73C81" w:rsidP="008670E9">
      <w:pPr>
        <w:pStyle w:val="Heading4"/>
        <w:rPr>
          <w:lang w:eastAsia="zh-CN"/>
        </w:rPr>
      </w:pPr>
      <w:bookmarkStart w:id="81" w:name="_Toc50705675"/>
      <w:bookmarkStart w:id="82" w:name="_Toc50991546"/>
      <w:bookmarkStart w:id="83" w:name="_Toc58411226"/>
      <w:bookmarkStart w:id="84" w:name="_Toc97815707"/>
      <w:r w:rsidRPr="00CB4C8C">
        <w:rPr>
          <w:lang w:eastAsia="zh-CN"/>
        </w:rPr>
        <w:t>4.</w:t>
      </w:r>
      <w:r w:rsidR="00D66C01" w:rsidRPr="00CB4C8C">
        <w:rPr>
          <w:lang w:eastAsia="zh-CN"/>
        </w:rPr>
        <w:t>1</w:t>
      </w:r>
      <w:r w:rsidRPr="00CB4C8C">
        <w:rPr>
          <w:lang w:eastAsia="zh-CN"/>
        </w:rPr>
        <w:t>.2.2</w:t>
      </w:r>
      <w:r w:rsidRPr="00CB4C8C">
        <w:rPr>
          <w:lang w:eastAsia="zh-CN"/>
        </w:rPr>
        <w:tab/>
        <w:t>Cross Domain-Centralized SON</w:t>
      </w:r>
      <w:bookmarkEnd w:id="81"/>
      <w:bookmarkEnd w:id="82"/>
      <w:bookmarkEnd w:id="83"/>
      <w:bookmarkEnd w:id="84"/>
    </w:p>
    <w:p w14:paraId="3477C3CC" w14:textId="77777777" w:rsidR="00D73C81" w:rsidRPr="00CB4C8C" w:rsidRDefault="00D73C81" w:rsidP="006F7697">
      <w:r w:rsidRPr="00CB4C8C">
        <w:t>The Cross Domain-Centralized SON means that the SON algorithm executes in the 3GPP Cross Domain layer.</w:t>
      </w:r>
    </w:p>
    <w:p w14:paraId="719F2D98" w14:textId="77777777" w:rsidR="00D73C81" w:rsidRPr="00CB4C8C" w:rsidRDefault="00D73C81" w:rsidP="006F7697">
      <w:r w:rsidRPr="00CB4C8C">
        <w:t>For Cross Domain-Centralized SON, the MnF(s) in 3GPP Cross Domain layer monitors the networks via management data, analyses the management data, makes decisions on the SON actions, and executes the SON actions.</w:t>
      </w:r>
    </w:p>
    <w:p w14:paraId="02A511D0" w14:textId="77777777" w:rsidR="00D73C81" w:rsidRPr="00CB4C8C" w:rsidRDefault="00D73C81" w:rsidP="008670E9">
      <w:pPr>
        <w:pStyle w:val="Heading4"/>
        <w:rPr>
          <w:lang w:eastAsia="zh-CN"/>
        </w:rPr>
      </w:pPr>
      <w:bookmarkStart w:id="85" w:name="_Toc50705676"/>
      <w:bookmarkStart w:id="86" w:name="_Toc50991547"/>
      <w:bookmarkStart w:id="87" w:name="_Toc58411227"/>
      <w:bookmarkStart w:id="88" w:name="_Toc97815708"/>
      <w:r w:rsidRPr="00CB4C8C">
        <w:rPr>
          <w:lang w:eastAsia="zh-CN"/>
        </w:rPr>
        <w:t>4.</w:t>
      </w:r>
      <w:r w:rsidR="00D66C01" w:rsidRPr="00CB4C8C">
        <w:rPr>
          <w:lang w:eastAsia="zh-CN"/>
        </w:rPr>
        <w:t>1</w:t>
      </w:r>
      <w:r w:rsidRPr="00CB4C8C">
        <w:rPr>
          <w:lang w:eastAsia="zh-CN"/>
        </w:rPr>
        <w:t>.2.3</w:t>
      </w:r>
      <w:r w:rsidRPr="00CB4C8C">
        <w:rPr>
          <w:lang w:eastAsia="zh-CN"/>
        </w:rPr>
        <w:tab/>
        <w:t>Domain-Centralized SON</w:t>
      </w:r>
      <w:bookmarkEnd w:id="85"/>
      <w:bookmarkEnd w:id="86"/>
      <w:bookmarkEnd w:id="87"/>
      <w:bookmarkEnd w:id="88"/>
    </w:p>
    <w:p w14:paraId="11A91A21" w14:textId="77777777" w:rsidR="00D73C81" w:rsidRPr="00CB4C8C" w:rsidRDefault="00D73C81" w:rsidP="0005028A">
      <w:r w:rsidRPr="00CB4C8C">
        <w:t xml:space="preserve">The Domain-Centralized SON means the SON algorithm executes in the Domain layer. </w:t>
      </w:r>
    </w:p>
    <w:p w14:paraId="1F5C14FF" w14:textId="77777777" w:rsidR="00D73C81" w:rsidRPr="00CB4C8C" w:rsidRDefault="00D73C81" w:rsidP="0005028A">
      <w:r w:rsidRPr="00CB4C8C">
        <w:t>For Domain-Centralized SON, the MnF(s) in Domain layer monitors the networks via management data, analyses the management data, makes decisions on the SON actions, and executes the SON actions.</w:t>
      </w:r>
    </w:p>
    <w:p w14:paraId="2A9E3D2D" w14:textId="77777777" w:rsidR="00D73C81" w:rsidRPr="00CB4C8C" w:rsidRDefault="00D73C81" w:rsidP="0005028A">
      <w:pPr>
        <w:rPr>
          <w:lang w:eastAsia="zh-CN"/>
        </w:rPr>
      </w:pPr>
      <w:r w:rsidRPr="00CB4C8C">
        <w:rPr>
          <w:lang w:eastAsia="zh-CN"/>
        </w:rPr>
        <w:t>The MnF(s) in 3GPP Cross</w:t>
      </w:r>
      <w:r w:rsidRPr="00CB4C8C">
        <w:rPr>
          <w:rFonts w:hint="eastAsia"/>
          <w:lang w:eastAsia="zh-CN"/>
        </w:rPr>
        <w:t xml:space="preserve"> </w:t>
      </w:r>
      <w:r w:rsidRPr="00CB4C8C">
        <w:rPr>
          <w:lang w:eastAsia="zh-CN"/>
        </w:rPr>
        <w:t xml:space="preserve">Domain is responsible for management and control of the Domain-Centralized SON function. The management and control may include switching on/off a Domain-Centralized SON function, making policies for a Domain-Centralized SON function, and/or evaluating the performance of a Domain-Centralized SON function. </w:t>
      </w:r>
    </w:p>
    <w:p w14:paraId="139DA637" w14:textId="77777777" w:rsidR="00D73C81" w:rsidRPr="00CB4C8C" w:rsidRDefault="00D73C81" w:rsidP="006F7697">
      <w:pPr>
        <w:pStyle w:val="Heading3"/>
      </w:pPr>
      <w:bookmarkStart w:id="89" w:name="_Toc50705677"/>
      <w:bookmarkStart w:id="90" w:name="_Toc50991548"/>
      <w:bookmarkStart w:id="91" w:name="_Toc58411228"/>
      <w:bookmarkStart w:id="92" w:name="_Toc97815709"/>
      <w:r w:rsidRPr="00CB4C8C">
        <w:t>4.</w:t>
      </w:r>
      <w:r w:rsidR="00D66C01" w:rsidRPr="00CB4C8C">
        <w:t>1</w:t>
      </w:r>
      <w:r w:rsidRPr="00CB4C8C">
        <w:t>.3</w:t>
      </w:r>
      <w:r w:rsidRPr="00CB4C8C">
        <w:tab/>
        <w:t>Distributed SON</w:t>
      </w:r>
      <w:bookmarkEnd w:id="89"/>
      <w:bookmarkEnd w:id="90"/>
      <w:bookmarkEnd w:id="91"/>
      <w:bookmarkEnd w:id="92"/>
    </w:p>
    <w:p w14:paraId="21FE4EAB" w14:textId="77777777" w:rsidR="00D73C81" w:rsidRPr="00CB4C8C" w:rsidRDefault="00D73C81" w:rsidP="0005028A">
      <w:r w:rsidRPr="00CB4C8C">
        <w:t xml:space="preserve">The distributed SON </w:t>
      </w:r>
      <w:r w:rsidRPr="00CB4C8C">
        <w:rPr>
          <w:lang w:eastAsia="zh-CN"/>
        </w:rPr>
        <w:t>(</w:t>
      </w:r>
      <w:r w:rsidRPr="00CB4C8C">
        <w:rPr>
          <w:rFonts w:hint="eastAsia"/>
          <w:lang w:eastAsia="zh-CN"/>
        </w:rPr>
        <w:t>D-SO</w:t>
      </w:r>
      <w:r w:rsidRPr="00CB4C8C">
        <w:rPr>
          <w:lang w:eastAsia="zh-CN"/>
        </w:rPr>
        <w:t xml:space="preserve">N) </w:t>
      </w:r>
      <w:r w:rsidRPr="00CB4C8C">
        <w:t>means that the SON algorithm is located in the NFs. The distributed SON concept has been defined for LTE in TS 32.500 [</w:t>
      </w:r>
      <w:r w:rsidR="00D66C01" w:rsidRPr="00CB4C8C">
        <w:t>2</w:t>
      </w:r>
      <w:r w:rsidRPr="00CB4C8C">
        <w:t>].</w:t>
      </w:r>
    </w:p>
    <w:p w14:paraId="341CC2EC" w14:textId="77777777" w:rsidR="00D73C81" w:rsidRPr="00CB4C8C" w:rsidRDefault="00D73C81" w:rsidP="0005028A">
      <w:pPr>
        <w:rPr>
          <w:lang w:eastAsia="zh-CN"/>
        </w:rPr>
      </w:pPr>
      <w:r w:rsidRPr="00CB4C8C">
        <w:rPr>
          <w:rFonts w:hint="eastAsia"/>
          <w:lang w:eastAsia="zh-CN"/>
        </w:rPr>
        <w:t xml:space="preserve">For </w:t>
      </w:r>
      <w:r w:rsidRPr="00CB4C8C">
        <w:rPr>
          <w:lang w:eastAsia="zh-CN"/>
        </w:rPr>
        <w:t>D-</w:t>
      </w:r>
      <w:r w:rsidRPr="00CB4C8C">
        <w:rPr>
          <w:rFonts w:hint="eastAsia"/>
          <w:lang w:eastAsia="zh-CN"/>
        </w:rPr>
        <w:t xml:space="preserve">SON, </w:t>
      </w:r>
      <w:r w:rsidRPr="00CB4C8C">
        <w:rPr>
          <w:lang w:eastAsia="zh-CN"/>
        </w:rPr>
        <w:t>the NFs monitors the network events, analyses the network data, makes decisions on the SON actions and executes the SON actions in the network nodes.</w:t>
      </w:r>
    </w:p>
    <w:p w14:paraId="4E6EB88B" w14:textId="77777777" w:rsidR="00D73C81" w:rsidRPr="00CB4C8C" w:rsidRDefault="00D73C81" w:rsidP="0005028A">
      <w:pPr>
        <w:rPr>
          <w:lang w:eastAsia="zh-CN"/>
        </w:rPr>
      </w:pPr>
      <w:r w:rsidRPr="00CB4C8C">
        <w:t>Figure 4.</w:t>
      </w:r>
      <w:r w:rsidR="00D66C01" w:rsidRPr="00CB4C8C">
        <w:t>1</w:t>
      </w:r>
      <w:r w:rsidRPr="00CB4C8C">
        <w:t xml:space="preserve">.3-1 shows that </w:t>
      </w:r>
      <w:r w:rsidRPr="00CB4C8C">
        <w:rPr>
          <w:lang w:eastAsia="zh-CN"/>
        </w:rPr>
        <w:t xml:space="preserve">the </w:t>
      </w:r>
      <w:r w:rsidRPr="00CB4C8C">
        <w:t>3GPP</w:t>
      </w:r>
      <w:r w:rsidRPr="00CB4C8C">
        <w:rPr>
          <w:lang w:eastAsia="zh-CN"/>
        </w:rPr>
        <w:t xml:space="preserve"> management system (MnF in Domain or 3GPP Cross Domain) is responsible for the following functions:</w:t>
      </w:r>
    </w:p>
    <w:p w14:paraId="08AA7A0D" w14:textId="77777777" w:rsidR="00D73C81" w:rsidRPr="00CB4C8C" w:rsidRDefault="004D2AF7" w:rsidP="0005028A">
      <w:pPr>
        <w:pStyle w:val="B10"/>
        <w:rPr>
          <w:lang w:eastAsia="zh-CN"/>
        </w:rPr>
      </w:pPr>
      <w:r w:rsidRPr="00CB4C8C">
        <w:rPr>
          <w:lang w:eastAsia="zh-CN"/>
        </w:rPr>
        <w:t xml:space="preserve">a) </w:t>
      </w:r>
      <w:r w:rsidR="00D73C81" w:rsidRPr="00CB4C8C">
        <w:rPr>
          <w:lang w:eastAsia="zh-CN"/>
        </w:rPr>
        <w:t>D-SON management function:</w:t>
      </w:r>
    </w:p>
    <w:p w14:paraId="0F18F820" w14:textId="77777777" w:rsidR="00D73C81" w:rsidRPr="00CB4C8C" w:rsidRDefault="004D2AF7" w:rsidP="0005028A">
      <w:pPr>
        <w:pStyle w:val="B2"/>
        <w:rPr>
          <w:lang w:eastAsia="zh-CN"/>
        </w:rPr>
      </w:pPr>
      <w:r w:rsidRPr="00CB4C8C">
        <w:rPr>
          <w:lang w:eastAsia="zh-CN"/>
        </w:rPr>
        <w:t xml:space="preserve">1) </w:t>
      </w:r>
      <w:r w:rsidR="00D73C81" w:rsidRPr="00CB4C8C">
        <w:rPr>
          <w:lang w:eastAsia="zh-CN"/>
        </w:rPr>
        <w:t>Switch on/off a D-SON function,</w:t>
      </w:r>
    </w:p>
    <w:p w14:paraId="4BF3AE54" w14:textId="77777777" w:rsidR="00D73C81" w:rsidRPr="00CB4C8C" w:rsidRDefault="004D2AF7" w:rsidP="0005028A">
      <w:pPr>
        <w:pStyle w:val="B2"/>
        <w:rPr>
          <w:lang w:eastAsia="zh-CN"/>
        </w:rPr>
      </w:pPr>
      <w:r w:rsidRPr="00CB4C8C">
        <w:rPr>
          <w:lang w:eastAsia="zh-CN"/>
        </w:rPr>
        <w:t xml:space="preserve">2) </w:t>
      </w:r>
      <w:r w:rsidR="00D73C81" w:rsidRPr="00CB4C8C">
        <w:rPr>
          <w:lang w:eastAsia="zh-CN"/>
        </w:rPr>
        <w:t>Provide policies, targets, and supplementary information (e.g., the range attributes) for a D-SON function.</w:t>
      </w:r>
    </w:p>
    <w:p w14:paraId="5E73AA06" w14:textId="77777777" w:rsidR="00D73C81" w:rsidRPr="00CB4C8C" w:rsidRDefault="004D2AF7" w:rsidP="0005028A">
      <w:pPr>
        <w:pStyle w:val="B10"/>
        <w:rPr>
          <w:lang w:eastAsia="zh-CN"/>
        </w:rPr>
      </w:pPr>
      <w:r w:rsidRPr="00CB4C8C">
        <w:rPr>
          <w:lang w:eastAsia="zh-CN"/>
        </w:rPr>
        <w:t xml:space="preserve">b) </w:t>
      </w:r>
      <w:r w:rsidR="00D73C81" w:rsidRPr="00CB4C8C">
        <w:rPr>
          <w:lang w:eastAsia="zh-CN"/>
        </w:rPr>
        <w:t xml:space="preserve">D-SON evaluation function: </w:t>
      </w:r>
      <w:r w:rsidR="00D73C81" w:rsidRPr="00CB4C8C">
        <w:t>evaluate whether the issues have been resolved, and may apply D-SON management actions.</w:t>
      </w:r>
    </w:p>
    <w:p w14:paraId="164E9C65" w14:textId="77777777" w:rsidR="00D73C81" w:rsidRPr="00CB4C8C" w:rsidRDefault="00D73C81" w:rsidP="0005028A">
      <w:pPr>
        <w:pStyle w:val="TH"/>
      </w:pPr>
      <w:r w:rsidRPr="00CB4C8C">
        <w:object w:dxaOrig="7061" w:dyaOrig="4830" w14:anchorId="2C1296C6">
          <v:shape id="_x0000_i1026" type="#_x0000_t75" style="width:297.8pt;height:203.4pt" o:ole="">
            <v:imagedata r:id="rId14" o:title=""/>
          </v:shape>
          <o:OLEObject Type="Embed" ProgID="Visio.Drawing.15" ShapeID="_x0000_i1026" DrawAspect="Content" ObjectID="_1708428580" r:id="rId15"/>
        </w:object>
      </w:r>
    </w:p>
    <w:p w14:paraId="60D29DF7" w14:textId="77777777" w:rsidR="00D73C81" w:rsidRPr="00CB4C8C" w:rsidRDefault="00D73C81" w:rsidP="00877208">
      <w:pPr>
        <w:pStyle w:val="TF"/>
      </w:pPr>
      <w:r w:rsidRPr="00CB4C8C">
        <w:t>Figure 4.1.3-1</w:t>
      </w:r>
      <w:r w:rsidR="0005028A" w:rsidRPr="00CB4C8C">
        <w:t>:</w:t>
      </w:r>
      <w:r w:rsidRPr="00CB4C8C">
        <w:t xml:space="preserve"> D-SON process </w:t>
      </w:r>
    </w:p>
    <w:p w14:paraId="0B02ED51" w14:textId="77777777" w:rsidR="00D73C81" w:rsidRPr="00CB4C8C" w:rsidRDefault="00D73C81" w:rsidP="00D73C81">
      <w:pPr>
        <w:pStyle w:val="Heading3"/>
      </w:pPr>
      <w:bookmarkStart w:id="93" w:name="_Toc50705678"/>
      <w:bookmarkStart w:id="94" w:name="_Toc50991549"/>
      <w:bookmarkStart w:id="95" w:name="_Toc58411229"/>
      <w:bookmarkStart w:id="96" w:name="_Toc97815710"/>
      <w:r w:rsidRPr="00CB4C8C">
        <w:t>4.</w:t>
      </w:r>
      <w:r w:rsidR="00D66C01" w:rsidRPr="00CB4C8C">
        <w:t>1</w:t>
      </w:r>
      <w:r w:rsidRPr="00CB4C8C">
        <w:t>.4</w:t>
      </w:r>
      <w:r w:rsidRPr="00CB4C8C">
        <w:tab/>
        <w:t>Hybrid SON</w:t>
      </w:r>
      <w:bookmarkEnd w:id="93"/>
      <w:bookmarkEnd w:id="94"/>
      <w:bookmarkEnd w:id="95"/>
      <w:bookmarkEnd w:id="96"/>
    </w:p>
    <w:p w14:paraId="0A56F513" w14:textId="77777777" w:rsidR="00D73C81" w:rsidRPr="00CB4C8C" w:rsidRDefault="00D73C81" w:rsidP="00D73C81">
      <w:r w:rsidRPr="00CB4C8C">
        <w:t>The hybrid SON (H-SON) means the SON algorithm are executed at two or more of the following levels: NF layer, Domain layer or 3GPP Cross Domain layer. The hybrid SON concept has been defined for LTE in TS 32.500 [</w:t>
      </w:r>
      <w:r w:rsidR="00D66C01" w:rsidRPr="00CB4C8C">
        <w:t>2</w:t>
      </w:r>
      <w:r w:rsidRPr="00CB4C8C">
        <w:t>].</w:t>
      </w:r>
    </w:p>
    <w:p w14:paraId="450499AB" w14:textId="77777777" w:rsidR="00D73C81" w:rsidRPr="00CB4C8C" w:rsidRDefault="00D73C81" w:rsidP="00D73C81">
      <w:r w:rsidRPr="00CB4C8C">
        <w:t>The 3GPP management system (i.e. MnF(s) in Domain or 3GPP Cross Domain) and NFs work together, in a coordinated manner, to build up a complete SON algorithm. The decisions on SON actions may be made by 3GPP management system and/or NFs, depending on the specific cases.</w:t>
      </w:r>
    </w:p>
    <w:p w14:paraId="5C87FEB3" w14:textId="77777777" w:rsidR="00D73C81" w:rsidRPr="00CB4C8C" w:rsidRDefault="00D73C81" w:rsidP="00D73C81">
      <w:r w:rsidRPr="00CB4C8C">
        <w:t>Figure 4.</w:t>
      </w:r>
      <w:r w:rsidR="00D66C01" w:rsidRPr="00CB4C8C">
        <w:t>1</w:t>
      </w:r>
      <w:r w:rsidRPr="00CB4C8C">
        <w:t>.</w:t>
      </w:r>
      <w:r w:rsidR="00D66C01" w:rsidRPr="00CB4C8C">
        <w:t>4</w:t>
      </w:r>
      <w:r w:rsidRPr="00CB4C8C">
        <w:t xml:space="preserve">-1 shows that the C-SON component is monitoring and executes SON actions. </w:t>
      </w:r>
    </w:p>
    <w:p w14:paraId="6843011A" w14:textId="77777777" w:rsidR="00D73C81" w:rsidRPr="00CB4C8C" w:rsidRDefault="00D73C81" w:rsidP="0005028A">
      <w:pPr>
        <w:pStyle w:val="TH"/>
      </w:pPr>
      <w:r w:rsidRPr="00CB4C8C">
        <w:object w:dxaOrig="7061" w:dyaOrig="5000" w14:anchorId="602EE75F">
          <v:shape id="_x0000_i1027" type="#_x0000_t75" style="width:283.3pt;height:200.1pt" o:ole="">
            <v:imagedata r:id="rId16" o:title=""/>
          </v:shape>
          <o:OLEObject Type="Embed" ProgID="Visio.Drawing.15" ShapeID="_x0000_i1027" DrawAspect="Content" ObjectID="_1708428581" r:id="rId17"/>
        </w:object>
      </w:r>
    </w:p>
    <w:p w14:paraId="6D8E27BF" w14:textId="77777777" w:rsidR="00D73C81" w:rsidRPr="00CB4C8C" w:rsidRDefault="00D73C81" w:rsidP="00877208">
      <w:pPr>
        <w:pStyle w:val="TF"/>
      </w:pPr>
      <w:r w:rsidRPr="00CB4C8C">
        <w:t>Figure 4.1.4-1</w:t>
      </w:r>
      <w:r w:rsidR="0005028A" w:rsidRPr="00CB4C8C">
        <w:t>:</w:t>
      </w:r>
      <w:r w:rsidRPr="00CB4C8C">
        <w:t xml:space="preserve"> H-SON process</w:t>
      </w:r>
    </w:p>
    <w:p w14:paraId="0197BA69" w14:textId="77777777" w:rsidR="001944B3" w:rsidRPr="00CB4C8C" w:rsidRDefault="001944B3" w:rsidP="001944B3">
      <w:pPr>
        <w:pStyle w:val="Heading2"/>
        <w:ind w:left="0" w:firstLine="0"/>
        <w:rPr>
          <w:rFonts w:eastAsia="SimSun"/>
        </w:rPr>
      </w:pPr>
      <w:bookmarkStart w:id="97" w:name="_Toc50705679"/>
      <w:bookmarkStart w:id="98" w:name="_Toc50991550"/>
      <w:bookmarkStart w:id="99" w:name="_Toc58411230"/>
      <w:bookmarkStart w:id="100" w:name="_Toc97815711"/>
      <w:r w:rsidRPr="00CB4C8C">
        <w:rPr>
          <w:rFonts w:eastAsia="SimSun"/>
        </w:rPr>
        <w:t>4.2</w:t>
      </w:r>
      <w:r w:rsidR="00324F80" w:rsidRPr="00CB4C8C">
        <w:rPr>
          <w:rFonts w:eastAsia="SimSun"/>
        </w:rPr>
        <w:tab/>
      </w:r>
      <w:r w:rsidR="00324F80" w:rsidRPr="00CB4C8C">
        <w:rPr>
          <w:rFonts w:eastAsia="SimSun"/>
        </w:rPr>
        <w:tab/>
      </w:r>
      <w:r w:rsidR="00324F80" w:rsidRPr="00CB4C8C">
        <w:rPr>
          <w:rFonts w:eastAsia="SimSun"/>
        </w:rPr>
        <w:tab/>
      </w:r>
      <w:r w:rsidRPr="00CB4C8C">
        <w:rPr>
          <w:rFonts w:eastAsia="SimSun"/>
        </w:rPr>
        <w:t>Self-establishment of new RAN NE in network</w:t>
      </w:r>
      <w:bookmarkEnd w:id="97"/>
      <w:bookmarkEnd w:id="98"/>
      <w:bookmarkEnd w:id="99"/>
      <w:bookmarkEnd w:id="100"/>
    </w:p>
    <w:p w14:paraId="34D6F08A" w14:textId="77777777" w:rsidR="001944B3" w:rsidRPr="00CB4C8C" w:rsidRDefault="001944B3" w:rsidP="001944B3">
      <w:pPr>
        <w:pStyle w:val="Heading3"/>
        <w:rPr>
          <w:rFonts w:eastAsia="SimSun"/>
        </w:rPr>
      </w:pPr>
      <w:bookmarkStart w:id="101" w:name="_Toc50705680"/>
      <w:bookmarkStart w:id="102" w:name="_Toc50991551"/>
      <w:bookmarkStart w:id="103" w:name="_Toc58411231"/>
      <w:bookmarkStart w:id="104" w:name="_Toc97815712"/>
      <w:r w:rsidRPr="00CB4C8C">
        <w:rPr>
          <w:rFonts w:eastAsia="SimSun"/>
        </w:rPr>
        <w:t>4.2.1</w:t>
      </w:r>
      <w:r w:rsidRPr="00CB4C8C">
        <w:rPr>
          <w:rFonts w:eastAsia="SimSun"/>
        </w:rPr>
        <w:tab/>
        <w:t>Introduction</w:t>
      </w:r>
      <w:bookmarkEnd w:id="101"/>
      <w:bookmarkEnd w:id="102"/>
      <w:bookmarkEnd w:id="103"/>
      <w:bookmarkEnd w:id="104"/>
    </w:p>
    <w:p w14:paraId="34D69FEC" w14:textId="77777777" w:rsidR="001944B3" w:rsidRPr="00CB4C8C" w:rsidRDefault="001944B3" w:rsidP="0005028A">
      <w:pPr>
        <w:rPr>
          <w:rFonts w:eastAsia="SimSun"/>
          <w:lang w:eastAsia="zh-CN"/>
        </w:rPr>
      </w:pPr>
      <w:r w:rsidRPr="00CB4C8C">
        <w:rPr>
          <w:lang w:eastAsia="zh-CN"/>
        </w:rPr>
        <w:t>Self-establishment of new RAN NE in network describes the procedure of a new NG-RAN NE can automatically establish when it is powered up and connect to the IP network in multi-vendor scenario, which includes:</w:t>
      </w:r>
    </w:p>
    <w:p w14:paraId="28C1F225" w14:textId="77777777" w:rsidR="001944B3" w:rsidRPr="00CB4C8C" w:rsidRDefault="001944B3" w:rsidP="0005028A">
      <w:pPr>
        <w:pStyle w:val="B10"/>
        <w:rPr>
          <w:lang w:eastAsia="zh-CN"/>
        </w:rPr>
      </w:pPr>
      <w:r w:rsidRPr="00CB4C8C">
        <w:rPr>
          <w:lang w:eastAsia="zh-CN"/>
        </w:rPr>
        <w:t>-</w:t>
      </w:r>
      <w:r w:rsidRPr="00CB4C8C">
        <w:rPr>
          <w:lang w:eastAsia="zh-CN"/>
        </w:rPr>
        <w:tab/>
        <w:t>Network Configuration data handling</w:t>
      </w:r>
    </w:p>
    <w:p w14:paraId="337349A0" w14:textId="77777777" w:rsidR="001944B3" w:rsidRPr="00CB4C8C" w:rsidRDefault="001944B3" w:rsidP="0005028A">
      <w:pPr>
        <w:pStyle w:val="B10"/>
        <w:rPr>
          <w:lang w:eastAsia="zh-CN"/>
        </w:rPr>
      </w:pPr>
      <w:r w:rsidRPr="00CB4C8C">
        <w:rPr>
          <w:lang w:eastAsia="zh-CN"/>
        </w:rPr>
        <w:lastRenderedPageBreak/>
        <w:t>-</w:t>
      </w:r>
      <w:r w:rsidRPr="00CB4C8C">
        <w:rPr>
          <w:lang w:eastAsia="zh-CN"/>
        </w:rPr>
        <w:tab/>
        <w:t>Plug and connect to management system</w:t>
      </w:r>
    </w:p>
    <w:p w14:paraId="68DC4897" w14:textId="77777777" w:rsidR="001944B3" w:rsidRPr="00CB4C8C" w:rsidRDefault="001944B3" w:rsidP="0005028A">
      <w:pPr>
        <w:pStyle w:val="B10"/>
        <w:rPr>
          <w:lang w:eastAsia="zh-CN"/>
        </w:rPr>
      </w:pPr>
      <w:r w:rsidRPr="00CB4C8C">
        <w:rPr>
          <w:lang w:eastAsia="zh-CN"/>
        </w:rPr>
        <w:t>-</w:t>
      </w:r>
      <w:r w:rsidRPr="00CB4C8C">
        <w:rPr>
          <w:lang w:eastAsia="zh-CN"/>
        </w:rPr>
        <w:tab/>
        <w:t>Self-Configuration</w:t>
      </w:r>
    </w:p>
    <w:p w14:paraId="65D9B9A8" w14:textId="77777777" w:rsidR="001944B3" w:rsidRPr="00CB4C8C" w:rsidRDefault="001944B3" w:rsidP="001944B3">
      <w:pPr>
        <w:pStyle w:val="Heading3"/>
        <w:rPr>
          <w:rFonts w:eastAsia="SimSun"/>
        </w:rPr>
      </w:pPr>
      <w:bookmarkStart w:id="105" w:name="_Toc50705681"/>
      <w:bookmarkStart w:id="106" w:name="_Toc50991552"/>
      <w:bookmarkStart w:id="107" w:name="_Toc58411232"/>
      <w:bookmarkStart w:id="108" w:name="_Toc97815713"/>
      <w:r w:rsidRPr="00CB4C8C">
        <w:rPr>
          <w:rFonts w:eastAsia="SimSun"/>
        </w:rPr>
        <w:t>4.2.2</w:t>
      </w:r>
      <w:r w:rsidRPr="00CB4C8C">
        <w:rPr>
          <w:rFonts w:eastAsia="SimSun"/>
        </w:rPr>
        <w:tab/>
      </w:r>
      <w:r w:rsidRPr="00CB4C8C">
        <w:rPr>
          <w:rFonts w:eastAsia="SimSun"/>
          <w:lang w:eastAsia="zh-CN"/>
        </w:rPr>
        <w:t>Network configuration data handling</w:t>
      </w:r>
      <w:bookmarkEnd w:id="105"/>
      <w:bookmarkEnd w:id="106"/>
      <w:bookmarkEnd w:id="107"/>
      <w:bookmarkEnd w:id="108"/>
    </w:p>
    <w:p w14:paraId="6CB460A8" w14:textId="77777777" w:rsidR="001944B3" w:rsidRPr="00CB4C8C" w:rsidRDefault="001944B3" w:rsidP="00C40F54">
      <w:pPr>
        <w:rPr>
          <w:rFonts w:eastAsia="SimSun"/>
          <w:lang w:eastAsia="zh-CN"/>
        </w:rPr>
      </w:pPr>
      <w:r w:rsidRPr="00CB4C8C">
        <w:rPr>
          <w:lang w:eastAsia="zh-CN"/>
        </w:rPr>
        <w:t>Network configuration data handling makes the network configuration data available to the management system support self-configuration process, which may include network configuration data preparation, network configuration data transfer and network configuration data validation. This happens except all of the network configuration data for NE can be generated by the management system supporting self-configuration process.</w:t>
      </w:r>
    </w:p>
    <w:p w14:paraId="5EED0C2F" w14:textId="3CEBCC3F" w:rsidR="001944B3" w:rsidRPr="00CB4C8C" w:rsidRDefault="001944B3" w:rsidP="00C40F54">
      <w:pPr>
        <w:spacing w:after="120"/>
        <w:rPr>
          <w:lang w:eastAsia="zh-CN"/>
        </w:rPr>
      </w:pPr>
      <w:r w:rsidRPr="00CB4C8C">
        <w:rPr>
          <w:b/>
          <w:lang w:eastAsia="zh-CN"/>
        </w:rPr>
        <w:t>Network configuration data preparation:</w:t>
      </w:r>
      <w:r w:rsidRPr="00CB4C8C">
        <w:rPr>
          <w:lang w:eastAsia="zh-CN"/>
        </w:rPr>
        <w:t xml:space="preserve"> This makes the network configuration data ready in operator</w:t>
      </w:r>
      <w:r w:rsidR="00CB4C8C">
        <w:rPr>
          <w:lang w:eastAsia="zh-CN"/>
        </w:rPr>
        <w:t>'</w:t>
      </w:r>
      <w:r w:rsidRPr="00CB4C8C">
        <w:rPr>
          <w:lang w:eastAsia="zh-CN"/>
        </w:rPr>
        <w:t>s network management system who provides the network configuration data. How to prepare the network configuration data in operator</w:t>
      </w:r>
      <w:r w:rsidR="00CB4C8C">
        <w:rPr>
          <w:lang w:eastAsia="zh-CN"/>
        </w:rPr>
        <w:t>'</w:t>
      </w:r>
      <w:r w:rsidRPr="00CB4C8C">
        <w:rPr>
          <w:lang w:eastAsia="zh-CN"/>
        </w:rPr>
        <w:t xml:space="preserve">s network management system is out of scope of </w:t>
      </w:r>
      <w:r w:rsidR="00CB4C8C">
        <w:rPr>
          <w:lang w:eastAsia="zh-CN"/>
        </w:rPr>
        <w:t>the present document</w:t>
      </w:r>
      <w:r w:rsidRPr="00CB4C8C">
        <w:rPr>
          <w:lang w:eastAsia="zh-CN"/>
        </w:rPr>
        <w:t>.</w:t>
      </w:r>
    </w:p>
    <w:p w14:paraId="46F94A5B" w14:textId="77777777" w:rsidR="001944B3" w:rsidRPr="00CB4C8C" w:rsidRDefault="001944B3" w:rsidP="00C40F54">
      <w:pPr>
        <w:spacing w:after="120"/>
        <w:rPr>
          <w:lang w:eastAsia="zh-CN"/>
        </w:rPr>
      </w:pPr>
      <w:r w:rsidRPr="00CB4C8C">
        <w:rPr>
          <w:b/>
          <w:lang w:eastAsia="zh-CN"/>
        </w:rPr>
        <w:t>Network configuration data transfer:</w:t>
      </w:r>
      <w:r w:rsidRPr="00CB4C8C">
        <w:rPr>
          <w:lang w:eastAsia="zh-CN"/>
        </w:rPr>
        <w:t xml:space="preserve"> This transfers the Network configuration data from network configuration data Provider to the network configuration data Consumer.</w:t>
      </w:r>
    </w:p>
    <w:p w14:paraId="64A65262" w14:textId="77777777" w:rsidR="001944B3" w:rsidRPr="00CB4C8C" w:rsidRDefault="001944B3" w:rsidP="00C40F54">
      <w:pPr>
        <w:rPr>
          <w:lang w:eastAsia="zh-CN"/>
        </w:rPr>
      </w:pPr>
      <w:r w:rsidRPr="00CB4C8C">
        <w:rPr>
          <w:b/>
          <w:lang w:eastAsia="zh-CN"/>
        </w:rPr>
        <w:t>Network configuration data validation:</w:t>
      </w:r>
      <w:r w:rsidRPr="00CB4C8C">
        <w:rPr>
          <w:lang w:eastAsia="zh-CN"/>
        </w:rPr>
        <w:t xml:space="preserve"> This validates the syntax and semantics of network configuration data. It takes place in the network configuration data Consumer.</w:t>
      </w:r>
    </w:p>
    <w:p w14:paraId="5BB364D3" w14:textId="77777777" w:rsidR="001944B3" w:rsidRPr="00CB4C8C" w:rsidRDefault="001944B3" w:rsidP="001944B3">
      <w:pPr>
        <w:pStyle w:val="Heading3"/>
        <w:rPr>
          <w:rFonts w:eastAsia="SimSun"/>
          <w:lang w:eastAsia="zh-CN"/>
        </w:rPr>
      </w:pPr>
      <w:bookmarkStart w:id="109" w:name="_Toc50705682"/>
      <w:bookmarkStart w:id="110" w:name="_Toc50991553"/>
      <w:bookmarkStart w:id="111" w:name="_Toc58411233"/>
      <w:bookmarkStart w:id="112" w:name="_Toc97815714"/>
      <w:r w:rsidRPr="00CB4C8C">
        <w:rPr>
          <w:rFonts w:eastAsia="SimSun"/>
        </w:rPr>
        <w:t>4.2.3</w:t>
      </w:r>
      <w:r w:rsidRPr="00CB4C8C">
        <w:rPr>
          <w:rFonts w:eastAsia="SimSun"/>
        </w:rPr>
        <w:tab/>
      </w:r>
      <w:r w:rsidRPr="00CB4C8C">
        <w:rPr>
          <w:rFonts w:eastAsia="SimSun"/>
          <w:lang w:eastAsia="zh-CN"/>
        </w:rPr>
        <w:t>Plug and connect to management system</w:t>
      </w:r>
      <w:bookmarkEnd w:id="109"/>
      <w:bookmarkEnd w:id="110"/>
      <w:bookmarkEnd w:id="111"/>
      <w:bookmarkEnd w:id="112"/>
    </w:p>
    <w:p w14:paraId="0C2FC9B9" w14:textId="315B4CB9" w:rsidR="001944B3" w:rsidRPr="00CB4C8C" w:rsidRDefault="001944B3" w:rsidP="001944B3">
      <w:pPr>
        <w:rPr>
          <w:rFonts w:eastAsia="SimSun"/>
          <w:lang w:eastAsia="zh-CN"/>
        </w:rPr>
      </w:pPr>
      <w:r w:rsidRPr="00CB4C8C">
        <w:rPr>
          <w:lang w:eastAsia="zh-CN"/>
        </w:rPr>
        <w:t xml:space="preserve">Plug and connect to management system connects the NE to its management system providing support for self-configuration process as automatically as possible. </w:t>
      </w:r>
      <w:r w:rsidR="00443E50">
        <w:rPr>
          <w:lang w:eastAsia="zh-CN"/>
        </w:rPr>
        <w:t xml:space="preserve">The concepts and requirements of plug and connect are specified in TS 28.314 [22]. </w:t>
      </w:r>
    </w:p>
    <w:p w14:paraId="205A743C" w14:textId="77777777" w:rsidR="001944B3" w:rsidRPr="00CB4C8C" w:rsidRDefault="001944B3" w:rsidP="001944B3">
      <w:pPr>
        <w:pStyle w:val="Heading3"/>
        <w:rPr>
          <w:rFonts w:eastAsia="SimSun"/>
          <w:lang w:eastAsia="zh-CN"/>
        </w:rPr>
      </w:pPr>
      <w:bookmarkStart w:id="113" w:name="_Toc50705683"/>
      <w:bookmarkStart w:id="114" w:name="_Toc50991554"/>
      <w:bookmarkStart w:id="115" w:name="_Toc58411234"/>
      <w:bookmarkStart w:id="116" w:name="_Toc97815715"/>
      <w:r w:rsidRPr="00CB4C8C">
        <w:rPr>
          <w:rFonts w:eastAsia="SimSun"/>
        </w:rPr>
        <w:t>4.2.4</w:t>
      </w:r>
      <w:r w:rsidRPr="00CB4C8C">
        <w:rPr>
          <w:rFonts w:eastAsia="SimSun"/>
        </w:rPr>
        <w:tab/>
      </w:r>
      <w:r w:rsidRPr="00CB4C8C">
        <w:rPr>
          <w:rFonts w:eastAsia="SimSun"/>
          <w:lang w:eastAsia="zh-CN"/>
        </w:rPr>
        <w:t>Self-configuration</w:t>
      </w:r>
      <w:bookmarkEnd w:id="113"/>
      <w:bookmarkEnd w:id="114"/>
      <w:bookmarkEnd w:id="115"/>
      <w:bookmarkEnd w:id="116"/>
    </w:p>
    <w:p w14:paraId="4929D3D9" w14:textId="77777777" w:rsidR="00E81EE8" w:rsidRPr="00CB4C8C" w:rsidRDefault="001944B3" w:rsidP="00E81EE8">
      <w:pPr>
        <w:rPr>
          <w:rFonts w:eastAsia="SimSun"/>
          <w:lang w:eastAsia="zh-CN"/>
        </w:rPr>
      </w:pPr>
      <w:r w:rsidRPr="00CB4C8C">
        <w:rPr>
          <w:lang w:eastAsia="zh-CN"/>
        </w:rPr>
        <w:t>Self-configuration puts the NE into a state to be ready to carry traffic in an automated manner. Self-configuration includes following functionality: create self-configuration task, monitor self-configuration process, generate configuration data if needed, download and activate software, download and active configuration data, perform self-test and update network resource model, etc.</w:t>
      </w:r>
    </w:p>
    <w:p w14:paraId="64B1128F" w14:textId="77777777" w:rsidR="00E81EE8" w:rsidRPr="00CB4C8C" w:rsidRDefault="00E81EE8" w:rsidP="00E81EE8">
      <w:pPr>
        <w:pStyle w:val="Heading1"/>
      </w:pPr>
      <w:bookmarkStart w:id="117" w:name="_Toc50705684"/>
      <w:bookmarkStart w:id="118" w:name="_Toc50991555"/>
      <w:bookmarkStart w:id="119" w:name="_Toc58411235"/>
      <w:bookmarkStart w:id="120" w:name="_Toc97815716"/>
      <w:r w:rsidRPr="00CB4C8C">
        <w:t>5</w:t>
      </w:r>
      <w:r w:rsidRPr="00CB4C8C">
        <w:tab/>
        <w:t>Business level requirements</w:t>
      </w:r>
      <w:bookmarkEnd w:id="117"/>
      <w:bookmarkEnd w:id="118"/>
      <w:bookmarkEnd w:id="119"/>
      <w:bookmarkEnd w:id="120"/>
    </w:p>
    <w:p w14:paraId="7821D2E9" w14:textId="77777777" w:rsidR="00E81EE8" w:rsidRPr="00CB4C8C" w:rsidRDefault="00E81EE8" w:rsidP="00E81EE8">
      <w:pPr>
        <w:pStyle w:val="Heading2"/>
      </w:pPr>
      <w:bookmarkStart w:id="121" w:name="_Toc50705685"/>
      <w:bookmarkStart w:id="122" w:name="_Toc50991556"/>
      <w:bookmarkStart w:id="123" w:name="_Toc58411236"/>
      <w:bookmarkStart w:id="124" w:name="_Toc97815717"/>
      <w:r w:rsidRPr="00CB4C8C">
        <w:t>5.1</w:t>
      </w:r>
      <w:r w:rsidRPr="00CB4C8C">
        <w:tab/>
        <w:t>Requirements</w:t>
      </w:r>
      <w:bookmarkEnd w:id="121"/>
      <w:bookmarkEnd w:id="122"/>
      <w:bookmarkEnd w:id="123"/>
      <w:bookmarkEnd w:id="124"/>
    </w:p>
    <w:p w14:paraId="44A5221D" w14:textId="77777777" w:rsidR="00E81EE8" w:rsidRPr="00CB4C8C" w:rsidRDefault="00E81EE8" w:rsidP="00E81EE8">
      <w:pPr>
        <w:pStyle w:val="Heading3"/>
      </w:pPr>
      <w:bookmarkStart w:id="125" w:name="_Toc50705686"/>
      <w:bookmarkStart w:id="126" w:name="_Toc50991557"/>
      <w:bookmarkStart w:id="127" w:name="_Toc58411237"/>
      <w:bookmarkStart w:id="128" w:name="_Toc97815718"/>
      <w:r w:rsidRPr="00CB4C8C">
        <w:t>5.1.1</w:t>
      </w:r>
      <w:r w:rsidRPr="00CB4C8C">
        <w:tab/>
        <w:t>Distributed SON management</w:t>
      </w:r>
      <w:bookmarkEnd w:id="125"/>
      <w:bookmarkEnd w:id="126"/>
      <w:bookmarkEnd w:id="127"/>
      <w:bookmarkEnd w:id="128"/>
    </w:p>
    <w:p w14:paraId="0E1A9AE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-CON-01</w:t>
      </w:r>
      <w:r w:rsidRPr="00CB4C8C">
        <w:rPr>
          <w:b/>
          <w:bCs/>
          <w:lang w:eastAsia="zh-CN"/>
        </w:rPr>
        <w:tab/>
      </w:r>
      <w:r w:rsidRPr="00CB4C8C">
        <w:rPr>
          <w:bCs/>
          <w:lang w:eastAsia="zh-CN"/>
        </w:rPr>
        <w:t>For NG-RAN ANR management, the i</w:t>
      </w:r>
      <w:r w:rsidRPr="00CB4C8C">
        <w:t>nitial status of a newly created NCR by the ANR function to a NG-RAN cell shall be such that HO is allowed, X2 or Xn connection setup is allowed, and the NCR is allowed to be removed by the ANR</w:t>
      </w:r>
      <w:r w:rsidRPr="00CB4C8C">
        <w:rPr>
          <w:lang w:eastAsia="zh-CN"/>
        </w:rPr>
        <w:t xml:space="preserve"> function in the gNB</w:t>
      </w:r>
      <w:r w:rsidRPr="00CB4C8C">
        <w:t>.</w:t>
      </w:r>
    </w:p>
    <w:p w14:paraId="2DB5B776"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-CON-02</w:t>
      </w:r>
      <w:r w:rsidRPr="00CB4C8C">
        <w:rPr>
          <w:b/>
          <w:bCs/>
          <w:lang w:eastAsia="zh-CN"/>
        </w:rPr>
        <w:tab/>
      </w:r>
      <w:r w:rsidRPr="00CB4C8C">
        <w:rPr>
          <w:lang w:eastAsia="zh-CN"/>
        </w:rPr>
        <w:t xml:space="preserve">NG-RAN ANR management shall support </w:t>
      </w:r>
      <w:r w:rsidRPr="00CB4C8C">
        <w:t>NCR</w:t>
      </w:r>
      <w:r w:rsidRPr="00CB4C8C">
        <w:rPr>
          <w:lang w:eastAsia="zh-CN"/>
        </w:rPr>
        <w:t xml:space="preserve">s </w:t>
      </w:r>
      <w:r w:rsidRPr="00CB4C8C">
        <w:t xml:space="preserve">from </w:t>
      </w:r>
      <w:r w:rsidRPr="00CB4C8C">
        <w:rPr>
          <w:lang w:eastAsia="zh-CN"/>
        </w:rPr>
        <w:t>NG-RAN</w:t>
      </w:r>
      <w:r w:rsidRPr="00CB4C8C">
        <w:t xml:space="preserve"> to </w:t>
      </w:r>
      <w:r w:rsidRPr="00CB4C8C">
        <w:rPr>
          <w:lang w:eastAsia="zh-CN"/>
        </w:rPr>
        <w:t>NG-RAN</w:t>
      </w:r>
      <w:r w:rsidRPr="00CB4C8C">
        <w:t xml:space="preserve"> and from </w:t>
      </w:r>
      <w:r w:rsidRPr="00CB4C8C">
        <w:rPr>
          <w:lang w:eastAsia="zh-CN"/>
        </w:rPr>
        <w:t xml:space="preserve">NG-RAN </w:t>
      </w:r>
      <w:r w:rsidRPr="00CB4C8C">
        <w:t>to E-UTRAN</w:t>
      </w:r>
      <w:r w:rsidRPr="00CB4C8C">
        <w:rPr>
          <w:lang w:eastAsia="zh-CN"/>
        </w:rPr>
        <w:t>.</w:t>
      </w:r>
    </w:p>
    <w:p w14:paraId="2F4BE30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-CON-03</w:t>
      </w:r>
      <w:r w:rsidRPr="00CB4C8C">
        <w:rPr>
          <w:b/>
          <w:bCs/>
          <w:lang w:eastAsia="zh-CN"/>
        </w:rPr>
        <w:tab/>
      </w:r>
      <w:r w:rsidRPr="00CB4C8C">
        <w:rPr>
          <w:lang w:eastAsia="zh-CN"/>
        </w:rPr>
        <w:t>For E-UTRAN ANR management, the i</w:t>
      </w:r>
      <w:r w:rsidRPr="00CB4C8C">
        <w:t>nitial status of a newly created NCR by ANR function to a NG-RAN cell shall be such that HO is allowed, X2 connection setup is allowed, and the NCR is allowed to be removed by the ANR</w:t>
      </w:r>
      <w:r w:rsidRPr="00CB4C8C">
        <w:rPr>
          <w:lang w:eastAsia="zh-CN"/>
        </w:rPr>
        <w:t xml:space="preserve"> function in the eNB</w:t>
      </w:r>
      <w:r w:rsidRPr="00CB4C8C">
        <w:t>.</w:t>
      </w:r>
    </w:p>
    <w:p w14:paraId="0D51C0D1" w14:textId="77777777" w:rsidR="00E81EE8" w:rsidRPr="00CB4C8C" w:rsidRDefault="000F08E4" w:rsidP="000F08E4">
      <w:r w:rsidRPr="00CB4C8C">
        <w:rPr>
          <w:b/>
          <w:bCs/>
        </w:rPr>
        <w:t>REQ-</w:t>
      </w:r>
      <w:r w:rsidR="004A548C" w:rsidRPr="00CB4C8C">
        <w:rPr>
          <w:b/>
          <w:bCs/>
        </w:rPr>
        <w:t>NR-ANR</w:t>
      </w:r>
      <w:r w:rsidRPr="00CB4C8C">
        <w:rPr>
          <w:b/>
          <w:bCs/>
        </w:rPr>
        <w:t>-CON-04</w:t>
      </w:r>
      <w:r w:rsidRPr="00CB4C8C">
        <w:rPr>
          <w:bCs/>
          <w:lang w:eastAsia="zh-CN"/>
        </w:rPr>
        <w:tab/>
        <w:t>E-</w:t>
      </w:r>
      <w:r w:rsidRPr="00CB4C8C">
        <w:rPr>
          <w:lang w:eastAsia="zh-CN"/>
        </w:rPr>
        <w:t xml:space="preserve">UTRAN ANR management shall support </w:t>
      </w:r>
      <w:r w:rsidRPr="00CB4C8C">
        <w:t>NCR</w:t>
      </w:r>
      <w:r w:rsidRPr="00CB4C8C">
        <w:rPr>
          <w:lang w:eastAsia="zh-CN"/>
        </w:rPr>
        <w:t xml:space="preserve">s </w:t>
      </w:r>
      <w:r w:rsidRPr="00CB4C8C">
        <w:t>from E-UTRAN to NG-RAN, in addition to support to other technologies, described in TS 32.511 [</w:t>
      </w:r>
      <w:r w:rsidR="004A548C" w:rsidRPr="00CB4C8C">
        <w:t>6</w:t>
      </w:r>
      <w:r w:rsidRPr="00CB4C8C">
        <w:t>] clause 5.1.</w:t>
      </w:r>
    </w:p>
    <w:p w14:paraId="145EBEA9" w14:textId="77777777" w:rsidR="00E81EE8" w:rsidRPr="00CB4C8C" w:rsidRDefault="00E81EE8" w:rsidP="00E81EE8">
      <w:pPr>
        <w:pStyle w:val="Heading2"/>
      </w:pPr>
      <w:bookmarkStart w:id="129" w:name="_Toc50705687"/>
      <w:bookmarkStart w:id="130" w:name="_Toc50991558"/>
      <w:bookmarkStart w:id="131" w:name="_Toc58411238"/>
      <w:bookmarkStart w:id="132" w:name="_Toc97815719"/>
      <w:r w:rsidRPr="00CB4C8C">
        <w:t>5.2</w:t>
      </w:r>
      <w:r w:rsidRPr="00CB4C8C">
        <w:tab/>
        <w:t>Actor roles</w:t>
      </w:r>
      <w:bookmarkEnd w:id="129"/>
      <w:bookmarkEnd w:id="130"/>
      <w:bookmarkEnd w:id="131"/>
      <w:bookmarkEnd w:id="132"/>
    </w:p>
    <w:p w14:paraId="11C51DBB" w14:textId="77777777" w:rsidR="00E81EE8" w:rsidRPr="00CB4C8C" w:rsidRDefault="00D220D3" w:rsidP="00E81EE8">
      <w:r w:rsidRPr="00CB4C8C">
        <w:t>Not applicable</w:t>
      </w:r>
    </w:p>
    <w:p w14:paraId="52125B96" w14:textId="77777777" w:rsidR="00E81EE8" w:rsidRPr="00CB4C8C" w:rsidRDefault="00E81EE8" w:rsidP="00E81EE8">
      <w:pPr>
        <w:pStyle w:val="Heading2"/>
      </w:pPr>
      <w:bookmarkStart w:id="133" w:name="_Toc50705688"/>
      <w:bookmarkStart w:id="134" w:name="_Toc50991559"/>
      <w:bookmarkStart w:id="135" w:name="_Toc58411239"/>
      <w:bookmarkStart w:id="136" w:name="_Toc97815720"/>
      <w:r w:rsidRPr="00CB4C8C">
        <w:lastRenderedPageBreak/>
        <w:t>5.3</w:t>
      </w:r>
      <w:r w:rsidRPr="00CB4C8C">
        <w:tab/>
        <w:t>Telecommunication resources</w:t>
      </w:r>
      <w:bookmarkEnd w:id="133"/>
      <w:bookmarkEnd w:id="134"/>
      <w:bookmarkEnd w:id="135"/>
      <w:bookmarkEnd w:id="136"/>
    </w:p>
    <w:p w14:paraId="25505C5D" w14:textId="77777777" w:rsidR="00E81EE8" w:rsidRPr="00CB4C8C" w:rsidRDefault="00D220D3" w:rsidP="00E81EE8">
      <w:r w:rsidRPr="00CB4C8C">
        <w:t>Not applicable</w:t>
      </w:r>
    </w:p>
    <w:p w14:paraId="16F43195" w14:textId="77777777" w:rsidR="00E81EE8" w:rsidRPr="00CB4C8C" w:rsidRDefault="00E81EE8" w:rsidP="00901364">
      <w:pPr>
        <w:pStyle w:val="Heading1"/>
      </w:pPr>
      <w:bookmarkStart w:id="137" w:name="_Toc50705689"/>
      <w:bookmarkStart w:id="138" w:name="_Toc50991560"/>
      <w:bookmarkStart w:id="139" w:name="_Toc58411240"/>
      <w:bookmarkStart w:id="140" w:name="_Toc97815721"/>
      <w:r w:rsidRPr="00CB4C8C">
        <w:t>6</w:t>
      </w:r>
      <w:r w:rsidRPr="00CB4C8C">
        <w:tab/>
        <w:t>Specification level requirements</w:t>
      </w:r>
      <w:bookmarkEnd w:id="137"/>
      <w:bookmarkEnd w:id="138"/>
      <w:bookmarkEnd w:id="139"/>
      <w:bookmarkEnd w:id="140"/>
    </w:p>
    <w:p w14:paraId="311ED3C8" w14:textId="77777777" w:rsidR="00E81EE8" w:rsidRPr="00CB4C8C" w:rsidRDefault="00E81EE8" w:rsidP="00E81EE8">
      <w:pPr>
        <w:pStyle w:val="Heading2"/>
      </w:pPr>
      <w:bookmarkStart w:id="141" w:name="_Toc50705690"/>
      <w:bookmarkStart w:id="142" w:name="_Toc50991561"/>
      <w:bookmarkStart w:id="143" w:name="_Toc58411241"/>
      <w:bookmarkStart w:id="144" w:name="_Toc97815722"/>
      <w:r w:rsidRPr="00CB4C8C">
        <w:t>6.1</w:t>
      </w:r>
      <w:r w:rsidRPr="00CB4C8C">
        <w:tab/>
        <w:t>Requirements</w:t>
      </w:r>
      <w:bookmarkEnd w:id="141"/>
      <w:bookmarkEnd w:id="142"/>
      <w:bookmarkEnd w:id="143"/>
      <w:bookmarkEnd w:id="144"/>
    </w:p>
    <w:p w14:paraId="06AF7168" w14:textId="77777777" w:rsidR="00E81EE8" w:rsidRPr="00CB4C8C" w:rsidRDefault="00E81EE8" w:rsidP="00E81EE8">
      <w:pPr>
        <w:pStyle w:val="Heading3"/>
      </w:pPr>
      <w:bookmarkStart w:id="145" w:name="_Toc50705691"/>
      <w:bookmarkStart w:id="146" w:name="_Toc50991562"/>
      <w:bookmarkStart w:id="147" w:name="_Toc58411242"/>
      <w:bookmarkStart w:id="148" w:name="_Toc97815723"/>
      <w:r w:rsidRPr="00CB4C8C">
        <w:t>6.1.1</w:t>
      </w:r>
      <w:r w:rsidRPr="00CB4C8C">
        <w:tab/>
        <w:t>Distributed SON management</w:t>
      </w:r>
      <w:bookmarkEnd w:id="145"/>
      <w:bookmarkEnd w:id="146"/>
      <w:bookmarkEnd w:id="147"/>
      <w:bookmarkEnd w:id="148"/>
    </w:p>
    <w:p w14:paraId="139E5CC7" w14:textId="77777777" w:rsidR="00F277F4" w:rsidRPr="00CB4C8C" w:rsidRDefault="00F277F4" w:rsidP="00F277F4">
      <w:pPr>
        <w:pStyle w:val="Heading4"/>
      </w:pPr>
      <w:bookmarkStart w:id="149" w:name="_Toc50705692"/>
      <w:bookmarkStart w:id="150" w:name="_Toc50991563"/>
      <w:bookmarkStart w:id="151" w:name="_Toc58411243"/>
      <w:bookmarkStart w:id="152" w:name="_Toc97815724"/>
      <w:r w:rsidRPr="00CB4C8C">
        <w:t>6.1.1.1</w:t>
      </w:r>
      <w:r w:rsidRPr="00CB4C8C">
        <w:tab/>
        <w:t>RACH Optimization (Random Access Optimisation)</w:t>
      </w:r>
      <w:bookmarkEnd w:id="149"/>
      <w:bookmarkEnd w:id="150"/>
      <w:bookmarkEnd w:id="151"/>
      <w:bookmarkEnd w:id="152"/>
    </w:p>
    <w:p w14:paraId="3D5A0866" w14:textId="39F4CC81" w:rsidR="00F277F4" w:rsidRPr="00CB4C8C" w:rsidRDefault="00F277F4" w:rsidP="00F277F4">
      <w:pPr>
        <w:rPr>
          <w:b/>
        </w:rPr>
      </w:pPr>
      <w:r w:rsidRPr="00CB4C8C">
        <w:rPr>
          <w:b/>
        </w:rPr>
        <w:t>REQ-RACH-FUN-1</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set and update the targets for RACH optimization function.</w:t>
      </w:r>
    </w:p>
    <w:p w14:paraId="4200FD2F" w14:textId="7F5640BC" w:rsidR="00F277F4" w:rsidRPr="00CB4C8C" w:rsidRDefault="00F277F4" w:rsidP="00F277F4">
      <w:pPr>
        <w:rPr>
          <w:lang w:eastAsia="zh-CN"/>
        </w:rPr>
      </w:pPr>
      <w:r w:rsidRPr="00CB4C8C">
        <w:rPr>
          <w:b/>
        </w:rPr>
        <w:t xml:space="preserve">REQ-RACH-FUN-2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an authorized consumer to enable or disable the RACH optimization function.</w:t>
      </w:r>
    </w:p>
    <w:p w14:paraId="3AFDBC88" w14:textId="2AFE5E44" w:rsidR="00F277F4" w:rsidRPr="00CB4C8C" w:rsidRDefault="00F277F4" w:rsidP="00F277F4">
      <w:pPr>
        <w:rPr>
          <w:lang w:eastAsia="zh-CN"/>
        </w:rPr>
      </w:pPr>
      <w:r w:rsidRPr="00CB4C8C">
        <w:rPr>
          <w:b/>
        </w:rPr>
        <w:t>REQ-RACH-FUN-3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collect performance measurements that are used to evaluate the RACH performance.</w:t>
      </w:r>
    </w:p>
    <w:p w14:paraId="333679AF" w14:textId="77777777" w:rsidR="000854E6" w:rsidRPr="00CB4C8C" w:rsidRDefault="000854E6" w:rsidP="000854E6">
      <w:pPr>
        <w:pStyle w:val="Heading4"/>
      </w:pPr>
      <w:bookmarkStart w:id="153" w:name="_Toc50705693"/>
      <w:bookmarkStart w:id="154" w:name="_Toc50991564"/>
      <w:bookmarkStart w:id="155" w:name="_Toc58411244"/>
      <w:bookmarkStart w:id="156" w:name="_Toc97815725"/>
      <w:r w:rsidRPr="00CB4C8C">
        <w:t>6.1.1.2</w:t>
      </w:r>
      <w:r w:rsidRPr="00CB4C8C">
        <w:tab/>
        <w:t>MRO (Mobility Robustness Optimisation)</w:t>
      </w:r>
      <w:bookmarkEnd w:id="153"/>
      <w:bookmarkEnd w:id="154"/>
      <w:bookmarkEnd w:id="155"/>
      <w:bookmarkEnd w:id="156"/>
    </w:p>
    <w:p w14:paraId="4BE704F7" w14:textId="7B7314D1" w:rsidR="000854E6" w:rsidRPr="00CB4C8C" w:rsidRDefault="000854E6" w:rsidP="000854E6">
      <w:pPr>
        <w:rPr>
          <w:lang w:eastAsia="zh-CN"/>
        </w:rPr>
      </w:pPr>
      <w:r w:rsidRPr="00CB4C8C">
        <w:rPr>
          <w:b/>
        </w:rPr>
        <w:t>REQ-MRO-FUN-1</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set the targets</w:t>
      </w:r>
      <w:r w:rsidR="00666863" w:rsidRPr="00CB4C8C">
        <w:rPr>
          <w:lang w:eastAsia="zh-CN"/>
        </w:rPr>
        <w:t>,</w:t>
      </w:r>
      <w:r w:rsidRPr="00CB4C8C">
        <w:rPr>
          <w:lang w:eastAsia="zh-CN"/>
        </w:rPr>
        <w:t xml:space="preserve"> </w:t>
      </w:r>
      <w:r w:rsidR="00666863" w:rsidRPr="00CB4C8C">
        <w:rPr>
          <w:lang w:eastAsia="zh-CN"/>
        </w:rPr>
        <w:t xml:space="preserve">HO </w:t>
      </w:r>
      <w:r w:rsidR="00666863" w:rsidRPr="00CB4C8C">
        <w:rPr>
          <w:color w:val="000000"/>
          <w:lang w:eastAsia="zh-CN"/>
        </w:rPr>
        <w:t xml:space="preserve">offset </w:t>
      </w:r>
      <w:r w:rsidR="00666863" w:rsidRPr="00CB4C8C">
        <w:rPr>
          <w:lang w:eastAsia="zh-CN"/>
        </w:rPr>
        <w:t xml:space="preserve">ranges, and control parameters </w:t>
      </w:r>
      <w:r w:rsidRPr="00CB4C8C">
        <w:rPr>
          <w:lang w:eastAsia="zh-CN"/>
        </w:rPr>
        <w:t>for MRO function.</w:t>
      </w:r>
    </w:p>
    <w:p w14:paraId="78B66220" w14:textId="08F28606" w:rsidR="000854E6" w:rsidRPr="00CB4C8C" w:rsidRDefault="000854E6" w:rsidP="000854E6">
      <w:pPr>
        <w:rPr>
          <w:lang w:eastAsia="zh-CN"/>
        </w:rPr>
      </w:pPr>
      <w:r w:rsidRPr="00CB4C8C">
        <w:rPr>
          <w:b/>
        </w:rPr>
        <w:t>REQ-MRO-FUN-2</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collect the handover related performance measurements that are used to evaluate the MRO performance.</w:t>
      </w:r>
    </w:p>
    <w:p w14:paraId="07DF6322" w14:textId="5B0C3D77" w:rsidR="00E81EE8" w:rsidRPr="00CB4C8C" w:rsidRDefault="000854E6" w:rsidP="000854E6">
      <w:pPr>
        <w:rPr>
          <w:lang w:eastAsia="zh-CN"/>
        </w:rPr>
      </w:pPr>
      <w:r w:rsidRPr="00CB4C8C">
        <w:rPr>
          <w:b/>
        </w:rPr>
        <w:t>REQ-MRO-FUN-3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enable or disable the MRO function.</w:t>
      </w:r>
    </w:p>
    <w:p w14:paraId="1FEACC6C" w14:textId="77777777" w:rsidR="00666863" w:rsidRPr="00CB4C8C" w:rsidRDefault="00666863" w:rsidP="000854E6">
      <w:pPr>
        <w:rPr>
          <w:lang w:eastAsia="zh-CN"/>
        </w:rPr>
      </w:pPr>
      <w:r w:rsidRPr="00CB4C8C">
        <w:rPr>
          <w:b/>
        </w:rPr>
        <w:t>REQ-MRO-FUN-4</w:t>
      </w:r>
      <w:r w:rsidRPr="00CB4C8C">
        <w:rPr>
          <w:rFonts w:hint="eastAsia"/>
          <w:b/>
        </w:rPr>
        <w:t xml:space="preserve"> </w:t>
      </w:r>
      <w:r w:rsidRPr="00CB4C8C">
        <w:t xml:space="preserve">The </w:t>
      </w:r>
      <w:r w:rsidRPr="00CB4C8C">
        <w:rPr>
          <w:lang w:eastAsia="zh-CN"/>
        </w:rPr>
        <w:t xml:space="preserve">producer of </w:t>
      </w:r>
      <w:r w:rsidRPr="00CB4C8C">
        <w:t>provisioning MnS</w:t>
      </w:r>
      <w:r w:rsidRPr="00CB4C8C">
        <w:rPr>
          <w:lang w:eastAsia="zh-CN"/>
        </w:rPr>
        <w:t xml:space="preserve"> should have a capability allowing the MnS consumer to update the targets, HO offset ranges, and control information for MRO function.</w:t>
      </w:r>
    </w:p>
    <w:p w14:paraId="0DB10023" w14:textId="77777777" w:rsidR="00DF51AA" w:rsidRPr="00CB4C8C" w:rsidRDefault="00DF51AA" w:rsidP="00DF51AA">
      <w:pPr>
        <w:pStyle w:val="Heading4"/>
        <w:rPr>
          <w:lang w:eastAsia="zh-CN"/>
        </w:rPr>
      </w:pPr>
      <w:bookmarkStart w:id="157" w:name="_Toc50705694"/>
      <w:bookmarkStart w:id="158" w:name="_Toc50991565"/>
      <w:bookmarkStart w:id="159" w:name="_Toc58411245"/>
      <w:bookmarkStart w:id="160" w:name="_Toc97815726"/>
      <w:r w:rsidRPr="00CB4C8C">
        <w:t>6.1.1.3</w:t>
      </w:r>
      <w:r w:rsidRPr="00CB4C8C">
        <w:tab/>
        <w:t>ANR management</w:t>
      </w:r>
      <w:r w:rsidRPr="00CB4C8C">
        <w:rPr>
          <w:lang w:eastAsia="zh-CN"/>
        </w:rPr>
        <w:t xml:space="preserve"> in NG-RAN</w:t>
      </w:r>
      <w:bookmarkEnd w:id="157"/>
      <w:bookmarkEnd w:id="158"/>
      <w:bookmarkEnd w:id="159"/>
      <w:bookmarkEnd w:id="160"/>
    </w:p>
    <w:p w14:paraId="5A5EFB55" w14:textId="3D07617C" w:rsidR="00DF51AA" w:rsidRPr="00CB4C8C" w:rsidRDefault="00DF51AA" w:rsidP="00DF51AA">
      <w:r w:rsidRPr="00CB4C8C">
        <w:t xml:space="preserve">The business level requirements in </w:t>
      </w:r>
      <w:r w:rsidR="00CB4C8C">
        <w:t>clause</w:t>
      </w:r>
      <w:r w:rsidRPr="00CB4C8C">
        <w:t xml:space="preserve"> 5.1.1 are decomposed into the following specification level requirements</w:t>
      </w:r>
      <w:r w:rsidRPr="00CB4C8C">
        <w:rPr>
          <w:lang w:eastAsia="zh-CN"/>
        </w:rPr>
        <w:t>, applicable for NG-RAN</w:t>
      </w:r>
      <w:r w:rsidRPr="00CB4C8C">
        <w:t>:</w:t>
      </w:r>
    </w:p>
    <w:p w14:paraId="08DCC3B3" w14:textId="007C8A28" w:rsidR="00DF51AA" w:rsidRPr="00CB4C8C" w:rsidRDefault="00F630E4" w:rsidP="00D14C0A">
      <w:pPr>
        <w:pStyle w:val="B10"/>
        <w:ind w:left="0" w:firstLine="0"/>
      </w:pPr>
      <w:r w:rsidRPr="00D31111">
        <w:rPr>
          <w:b/>
          <w:bCs/>
        </w:rPr>
        <w:t>REQ-NR-ANR-FUN-01</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consumer to request establishment of an Xn connection to the neighbour gNB, or an Xn connection to the neighbour ng-eNB</w:t>
      </w:r>
      <w:r w:rsidR="00BF4D7F" w:rsidRPr="00CB4C8C">
        <w:t>.</w:t>
      </w:r>
    </w:p>
    <w:p w14:paraId="184C5903" w14:textId="17E8FD7F" w:rsidR="00DF51AA" w:rsidRPr="00CB4C8C" w:rsidRDefault="00F630E4" w:rsidP="00D14C0A">
      <w:pPr>
        <w:pStyle w:val="B10"/>
        <w:ind w:left="0" w:firstLine="0"/>
        <w:rPr>
          <w:lang w:eastAsia="zh-CN"/>
        </w:rPr>
      </w:pPr>
      <w:r w:rsidRPr="00D31111">
        <w:rPr>
          <w:b/>
          <w:bCs/>
        </w:rPr>
        <w:t>REQ-NR-ANR-FUN-02</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 xml:space="preserve">consumer to request that an existing Xn connection to a neighbour gNB, or an Xn connection to a neighbour ng-eNB </w:t>
      </w:r>
      <w:r w:rsidR="00BF4D7F" w:rsidRPr="00CB4C8C">
        <w:t xml:space="preserve">to be </w:t>
      </w:r>
      <w:r w:rsidR="00DF51AA" w:rsidRPr="00CB4C8C">
        <w:t>released, and that the establishment of such a connection is prohibited</w:t>
      </w:r>
      <w:r w:rsidR="00DF51AA" w:rsidRPr="00CB4C8C">
        <w:rPr>
          <w:lang w:eastAsia="zh-CN"/>
        </w:rPr>
        <w:t>.</w:t>
      </w:r>
    </w:p>
    <w:p w14:paraId="43FF774B" w14:textId="77777777" w:rsidR="00BF4D7F" w:rsidRPr="00CB4C8C" w:rsidRDefault="00BF4D7F" w:rsidP="00BF4D7F">
      <w:r w:rsidRPr="00CB4C8C">
        <w:rPr>
          <w:b/>
          <w:bCs/>
        </w:rPr>
        <w:t>REQ-NR-ANR-FUN-03</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allowed to be removed.</w:t>
      </w:r>
    </w:p>
    <w:p w14:paraId="3A9062B8" w14:textId="77777777" w:rsidR="00BF4D7F" w:rsidRPr="00CB4C8C" w:rsidRDefault="00BF4D7F" w:rsidP="00BF4D7F">
      <w:r w:rsidRPr="00CB4C8C">
        <w:rPr>
          <w:b/>
          <w:bCs/>
        </w:rPr>
        <w:t>REQ-NR-ANR-FUN-04</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not allowed to be removed.</w:t>
      </w:r>
    </w:p>
    <w:p w14:paraId="50280AF4" w14:textId="77777777" w:rsidR="00DF51AA" w:rsidRPr="00CB4C8C" w:rsidRDefault="00DF51AA" w:rsidP="00901364">
      <w:pPr>
        <w:pStyle w:val="B10"/>
        <w:ind w:left="0" w:firstLine="0"/>
        <w:rPr>
          <w:b/>
          <w:bCs/>
        </w:rPr>
      </w:pPr>
      <w:r w:rsidRPr="00CB4C8C">
        <w:rPr>
          <w:b/>
          <w:bCs/>
        </w:rPr>
        <w:t>REQ-</w:t>
      </w:r>
      <w:r w:rsidR="004A548C" w:rsidRPr="00CB4C8C">
        <w:rPr>
          <w:b/>
          <w:bCs/>
        </w:rPr>
        <w:t>NR-ANR</w:t>
      </w:r>
      <w:r w:rsidRPr="00CB4C8C">
        <w:rPr>
          <w:b/>
          <w:bCs/>
        </w:rPr>
        <w:t>-FUN-0</w:t>
      </w:r>
      <w:r w:rsidR="00BF4D7F" w:rsidRPr="00CB4C8C">
        <w:rPr>
          <w:b/>
          <w:bCs/>
        </w:rPr>
        <w:t>5</w:t>
      </w:r>
      <w:r w:rsidRPr="00CB4C8C">
        <w:tab/>
      </w:r>
      <w:r w:rsidR="00BF4D7F" w:rsidRPr="00CB4C8C">
        <w:t>P</w:t>
      </w:r>
      <w:r w:rsidRPr="00CB4C8C">
        <w:t xml:space="preserve">roducer of </w:t>
      </w:r>
      <w:r w:rsidR="00BF4D7F" w:rsidRPr="00CB4C8C">
        <w:t>provisioning MnS</w:t>
      </w:r>
      <w:r w:rsidRPr="00CB4C8C">
        <w:t xml:space="preserve"> shall support a capability allowing an </w:t>
      </w:r>
      <w:r w:rsidR="00BF4D7F" w:rsidRPr="00CB4C8C">
        <w:t>authorized</w:t>
      </w:r>
      <w:r w:rsidRPr="00CB4C8C">
        <w:t xml:space="preserve"> consumer to </w:t>
      </w:r>
      <w:r w:rsidRPr="00CB4C8C">
        <w:rPr>
          <w:lang w:eastAsia="zh-CN"/>
        </w:rPr>
        <w:t>disable or enable the ANR function in one or more gNBs</w:t>
      </w:r>
      <w:r w:rsidRPr="00CB4C8C">
        <w:t>.</w:t>
      </w:r>
    </w:p>
    <w:p w14:paraId="2B3911E0" w14:textId="77777777" w:rsidR="00C81A98" w:rsidRPr="00CB4C8C" w:rsidRDefault="00C81A98" w:rsidP="00C81A98">
      <w:pPr>
        <w:pStyle w:val="Heading4"/>
      </w:pPr>
      <w:bookmarkStart w:id="161" w:name="_Toc50705695"/>
      <w:bookmarkStart w:id="162" w:name="_Toc50991566"/>
      <w:bookmarkStart w:id="163" w:name="_Toc58411246"/>
      <w:bookmarkStart w:id="164" w:name="_Toc97815727"/>
      <w:r w:rsidRPr="00CB4C8C">
        <w:lastRenderedPageBreak/>
        <w:t>6.1.1.4</w:t>
      </w:r>
      <w:r w:rsidRPr="00CB4C8C">
        <w:tab/>
        <w:t>PCI configuration and re-configuration</w:t>
      </w:r>
      <w:bookmarkEnd w:id="161"/>
      <w:bookmarkEnd w:id="162"/>
      <w:bookmarkEnd w:id="163"/>
      <w:bookmarkEnd w:id="164"/>
    </w:p>
    <w:p w14:paraId="476F930B" w14:textId="77777777" w:rsidR="00C81A98" w:rsidRPr="00CB4C8C" w:rsidRDefault="00C81A98" w:rsidP="00C81A98">
      <w:pPr>
        <w:rPr>
          <w:b/>
        </w:rPr>
      </w:pPr>
      <w:r w:rsidRPr="00CB4C8C">
        <w:rPr>
          <w:b/>
        </w:rPr>
        <w:t>REQ-DPCI-CONFIG-FUN-1</w:t>
      </w:r>
      <w:r w:rsidRPr="00CB4C8C">
        <w:rPr>
          <w:rFonts w:hint="eastAsia"/>
          <w:b/>
        </w:rPr>
        <w:t xml:space="preserve"> </w:t>
      </w:r>
      <w:r w:rsidRPr="00CB4C8C">
        <w:t>producer of provisioning MnS</w:t>
      </w:r>
      <w:r w:rsidRPr="00CB4C8C">
        <w:rPr>
          <w:lang w:eastAsia="zh-CN"/>
        </w:rPr>
        <w:t xml:space="preserve"> should have a capability allowing an authorized consumer to </w:t>
      </w:r>
      <w:r w:rsidRPr="00CB4C8C">
        <w:t>set or update the list(s) of PCI value(s) for NR cell(s)</w:t>
      </w:r>
      <w:r w:rsidRPr="00CB4C8C">
        <w:rPr>
          <w:lang w:eastAsia="zh-CN"/>
        </w:rPr>
        <w:t>.</w:t>
      </w:r>
    </w:p>
    <w:p w14:paraId="1E68F094" w14:textId="77777777" w:rsidR="00C81A98" w:rsidRPr="00CB4C8C" w:rsidRDefault="00C81A98" w:rsidP="00C81A98">
      <w:pPr>
        <w:rPr>
          <w:lang w:eastAsia="zh-CN"/>
        </w:rPr>
      </w:pPr>
      <w:r w:rsidRPr="00CB4C8C">
        <w:rPr>
          <w:b/>
        </w:rPr>
        <w:t xml:space="preserve">REQ-DPCI-CONFIG-FUN-2 </w:t>
      </w:r>
      <w:r w:rsidRPr="00CB4C8C">
        <w:t xml:space="preserve">producer of provisioning MnS </w:t>
      </w:r>
      <w:r w:rsidRPr="00CB4C8C">
        <w:rPr>
          <w:lang w:eastAsia="zh-CN"/>
        </w:rPr>
        <w:t>should have a capability allowing an authorized consumer to enable or disable the PCI configuration function.</w:t>
      </w:r>
    </w:p>
    <w:p w14:paraId="3AE2209A" w14:textId="77777777" w:rsidR="00C81A98" w:rsidRPr="00CB4C8C" w:rsidRDefault="00C81A98" w:rsidP="00C81A98">
      <w:pPr>
        <w:rPr>
          <w:lang w:eastAsia="zh-CN"/>
        </w:rPr>
      </w:pPr>
      <w:r w:rsidRPr="00CB4C8C">
        <w:rPr>
          <w:b/>
        </w:rPr>
        <w:t>REQ-DPCI-CONFIG-FUN-3</w:t>
      </w:r>
      <w:r w:rsidRPr="00CB4C8C">
        <w:rPr>
          <w:rFonts w:hint="eastAsia"/>
          <w:b/>
        </w:rPr>
        <w:t xml:space="preserve"> </w:t>
      </w:r>
      <w:r w:rsidRPr="00CB4C8C">
        <w:t xml:space="preserve">producer of provisioning MnS </w:t>
      </w:r>
      <w:r w:rsidRPr="00CB4C8C">
        <w:rPr>
          <w:lang w:eastAsia="zh-CN"/>
        </w:rPr>
        <w:t>should have a capability to notify the authorized consumer with the PCI value(s) being selected for NR cell(s).</w:t>
      </w:r>
    </w:p>
    <w:p w14:paraId="10098EB0" w14:textId="71B9E375" w:rsidR="00C81A98" w:rsidRPr="00CB4C8C" w:rsidRDefault="00C81A98" w:rsidP="00C81A98">
      <w:pPr>
        <w:rPr>
          <w:b/>
        </w:rPr>
      </w:pPr>
      <w:r w:rsidRPr="00CB4C8C">
        <w:rPr>
          <w:b/>
        </w:rPr>
        <w:t>REQ-DPCI-CONFIG-FUN-4</w:t>
      </w:r>
      <w:r w:rsidRPr="00CB4C8C">
        <w:rPr>
          <w:rFonts w:hint="eastAsia"/>
          <w:b/>
        </w:rPr>
        <w:t xml:space="preserve"> </w:t>
      </w:r>
      <w:r w:rsidRPr="00CB4C8C">
        <w:rPr>
          <w:lang w:eastAsia="zh-CN"/>
        </w:rPr>
        <w:t xml:space="preserve">producer of </w:t>
      </w:r>
      <w:r w:rsidR="00BC0BD8">
        <w:rPr>
          <w:lang w:eastAsia="zh-CN"/>
        </w:rPr>
        <w:t>provisioning</w:t>
      </w:r>
      <w:r w:rsidRPr="00CB4C8C">
        <w:rPr>
          <w:lang w:eastAsia="zh-CN"/>
        </w:rPr>
        <w:t xml:space="preserve"> MnS should have a capability to notify the authorized consumer about the resolution of PCI </w:t>
      </w:r>
      <w:r w:rsidRPr="00CB4C8C">
        <w:rPr>
          <w:lang w:bidi="ar-KW"/>
        </w:rPr>
        <w:t xml:space="preserve">collision </w:t>
      </w:r>
      <w:r w:rsidRPr="00CB4C8C">
        <w:rPr>
          <w:lang w:eastAsia="zh-CN"/>
        </w:rPr>
        <w:t xml:space="preserve">or PCI confusion problems for </w:t>
      </w:r>
      <w:r w:rsidRPr="00CB4C8C">
        <w:t>NR cells</w:t>
      </w:r>
      <w:r w:rsidRPr="00CB4C8C">
        <w:rPr>
          <w:lang w:eastAsia="zh-CN"/>
        </w:rPr>
        <w:t>.</w:t>
      </w:r>
    </w:p>
    <w:p w14:paraId="59B3A823" w14:textId="172BFF00" w:rsidR="00C81A98" w:rsidRDefault="00C81A98" w:rsidP="00C81A98">
      <w:pPr>
        <w:rPr>
          <w:lang w:eastAsia="zh-CN"/>
        </w:rPr>
      </w:pPr>
      <w:r w:rsidRPr="00CB4C8C">
        <w:rPr>
          <w:b/>
        </w:rPr>
        <w:t xml:space="preserve">REQ-DPCI-CONFIG-FUN-5 </w:t>
      </w:r>
      <w:r w:rsidRPr="00CB4C8C">
        <w:t>producer of provisioning MnS</w:t>
      </w:r>
      <w:r w:rsidRPr="00CB4C8C">
        <w:rPr>
          <w:lang w:eastAsia="zh-CN"/>
        </w:rPr>
        <w:t xml:space="preserve"> should have a capability allowing an authorized consumer to configure or re-configure the PCI list at the PCI configuration function.</w:t>
      </w:r>
    </w:p>
    <w:p w14:paraId="0DE253EE" w14:textId="04C38F57" w:rsidR="00BC0BD8" w:rsidRDefault="00BC0BD8" w:rsidP="00C81A98">
      <w:pPr>
        <w:rPr>
          <w:lang w:eastAsia="zh-CN"/>
        </w:rPr>
      </w:pPr>
      <w:r w:rsidRPr="00CB4C8C">
        <w:rPr>
          <w:b/>
        </w:rPr>
        <w:t>REQ-DPCI-CONFIG-FUN-</w:t>
      </w:r>
      <w:r>
        <w:rPr>
          <w:b/>
        </w:rPr>
        <w:t>6</w:t>
      </w:r>
      <w:r w:rsidRPr="00CB4C8C">
        <w:rPr>
          <w:rFonts w:hint="eastAsia"/>
          <w:b/>
        </w:rPr>
        <w:t xml:space="preserve"> </w:t>
      </w:r>
      <w:r w:rsidRPr="00CB4C8C">
        <w:rPr>
          <w:lang w:eastAsia="zh-CN"/>
        </w:rPr>
        <w:t xml:space="preserve">producer of </w:t>
      </w:r>
      <w:r>
        <w:rPr>
          <w:lang w:eastAsia="zh-CN"/>
        </w:rPr>
        <w:t>fault supervision</w:t>
      </w:r>
      <w:r w:rsidRPr="00CB4C8C">
        <w:rPr>
          <w:lang w:eastAsia="zh-CN"/>
        </w:rPr>
        <w:t xml:space="preserve"> MnS should have a capability to </w:t>
      </w:r>
      <w:r>
        <w:rPr>
          <w:lang w:eastAsia="zh-CN"/>
        </w:rPr>
        <w:t>generate or clear the alarm to PCI configuration function failure.</w:t>
      </w:r>
    </w:p>
    <w:p w14:paraId="13B5B164" w14:textId="169B1EA4" w:rsidR="002A1537" w:rsidRPr="00CB4C8C" w:rsidRDefault="002A1537" w:rsidP="002A1537">
      <w:pPr>
        <w:pStyle w:val="Heading4"/>
      </w:pPr>
      <w:bookmarkStart w:id="165" w:name="_Toc97815728"/>
      <w:r w:rsidRPr="00CB4C8C">
        <w:t>6.1.1.</w:t>
      </w:r>
      <w:r w:rsidR="00E44756">
        <w:t>5</w:t>
      </w:r>
      <w:r w:rsidRPr="00CB4C8C">
        <w:tab/>
      </w:r>
      <w:r>
        <w:t>LBO</w:t>
      </w:r>
      <w:r w:rsidRPr="00CB4C8C">
        <w:t xml:space="preserve"> (</w:t>
      </w:r>
      <w:r>
        <w:t>Load Balancing</w:t>
      </w:r>
      <w:r w:rsidRPr="00CB4C8C">
        <w:t xml:space="preserve"> Optimisation)</w:t>
      </w:r>
      <w:bookmarkEnd w:id="165"/>
    </w:p>
    <w:p w14:paraId="3C630AE4" w14:textId="77777777" w:rsidR="002A1537" w:rsidRPr="00CB4C8C" w:rsidRDefault="002A1537" w:rsidP="002A1537">
      <w:pPr>
        <w:rPr>
          <w:lang w:eastAsia="zh-CN"/>
        </w:rPr>
      </w:pPr>
      <w:r w:rsidRPr="00CB4C8C">
        <w:rPr>
          <w:b/>
        </w:rPr>
        <w:t>REQ-</w:t>
      </w:r>
      <w:r>
        <w:rPr>
          <w:b/>
        </w:rPr>
        <w:t>DLBO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D-LBO function </w:t>
      </w:r>
      <w:r w:rsidRPr="00CB4C8C">
        <w:rPr>
          <w:lang w:eastAsia="zh-CN"/>
        </w:rPr>
        <w:t xml:space="preserve">should have a capability allowing an authorized consumer to set </w:t>
      </w:r>
      <w:r>
        <w:rPr>
          <w:lang w:eastAsia="zh-CN"/>
        </w:rPr>
        <w:t xml:space="preserve">or update </w:t>
      </w:r>
      <w:r w:rsidRPr="00CB4C8C">
        <w:rPr>
          <w:lang w:eastAsia="zh-CN"/>
        </w:rPr>
        <w:t xml:space="preserve">the </w:t>
      </w:r>
      <w:r>
        <w:rPr>
          <w:lang w:eastAsia="zh-CN"/>
        </w:rPr>
        <w:t xml:space="preserve">ranges of </w:t>
      </w:r>
      <w:r w:rsidRPr="00CB4C8C">
        <w:rPr>
          <w:lang w:eastAsia="zh-CN"/>
        </w:rPr>
        <w:t xml:space="preserve">HO </w:t>
      </w:r>
      <w:r w:rsidRPr="00F1484D">
        <w:t>and/or reselection parameters</w:t>
      </w:r>
      <w:r w:rsidRPr="00CB4C8C">
        <w:rPr>
          <w:lang w:eastAsia="zh-CN"/>
        </w:rPr>
        <w:t xml:space="preserve">, and control parameters for </w:t>
      </w:r>
      <w:r>
        <w:rPr>
          <w:lang w:eastAsia="zh-CN"/>
        </w:rPr>
        <w:t>LBO</w:t>
      </w:r>
      <w:r w:rsidRPr="00CB4C8C">
        <w:rPr>
          <w:lang w:eastAsia="zh-CN"/>
        </w:rPr>
        <w:t xml:space="preserve"> function.</w:t>
      </w:r>
    </w:p>
    <w:p w14:paraId="3EA5A432" w14:textId="77777777" w:rsidR="002A1537" w:rsidRPr="00CB4C8C" w:rsidRDefault="002A1537" w:rsidP="002A1537">
      <w:pPr>
        <w:rPr>
          <w:lang w:eastAsia="zh-CN"/>
        </w:rPr>
      </w:pPr>
      <w:r w:rsidRPr="00CB4C8C">
        <w:rPr>
          <w:b/>
        </w:rPr>
        <w:t>REQ-</w:t>
      </w:r>
      <w:r>
        <w:rPr>
          <w:b/>
        </w:rPr>
        <w:t>DLBO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D-LBO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related performance measurements that are used to evaluate the </w:t>
      </w:r>
      <w:r>
        <w:rPr>
          <w:lang w:eastAsia="zh-CN"/>
        </w:rPr>
        <w:t>LBO</w:t>
      </w:r>
      <w:r w:rsidRPr="00CB4C8C">
        <w:rPr>
          <w:lang w:eastAsia="zh-CN"/>
        </w:rPr>
        <w:t xml:space="preserve"> performance.</w:t>
      </w:r>
    </w:p>
    <w:p w14:paraId="5D5EAA3C" w14:textId="71BF85B7" w:rsidR="002A1537" w:rsidRDefault="002A1537" w:rsidP="00C81A98">
      <w:pPr>
        <w:rPr>
          <w:ins w:id="166" w:author="28.313_CR0047_(Rel-17)_E_HOO" w:date="2022-03-10T14:27:00Z"/>
          <w:lang w:eastAsia="zh-CN"/>
        </w:rPr>
      </w:pPr>
      <w:r w:rsidRPr="00CB4C8C">
        <w:rPr>
          <w:b/>
        </w:rPr>
        <w:t>REQ-</w:t>
      </w:r>
      <w:r>
        <w:rPr>
          <w:b/>
        </w:rPr>
        <w:t>DLBO</w:t>
      </w:r>
      <w:r w:rsidRPr="00CB4C8C">
        <w:rPr>
          <w:b/>
        </w:rPr>
        <w:t>-FUN-3</w:t>
      </w:r>
      <w:r w:rsidRPr="00CB4C8C">
        <w:rPr>
          <w:rFonts w:hint="eastAsia"/>
          <w:b/>
        </w:rPr>
        <w:t xml:space="preserve"> </w:t>
      </w:r>
      <w:r>
        <w:t>P</w:t>
      </w:r>
      <w:r w:rsidRPr="00CB4C8C">
        <w:t xml:space="preserve">rovisioning </w:t>
      </w:r>
      <w:r w:rsidRPr="00CB4C8C">
        <w:rPr>
          <w:lang w:eastAsia="zh-CN"/>
        </w:rPr>
        <w:t xml:space="preserve">MnS </w:t>
      </w:r>
      <w:r>
        <w:rPr>
          <w:lang w:eastAsia="zh-CN"/>
        </w:rPr>
        <w:t xml:space="preserve">for D-LBO function </w:t>
      </w:r>
      <w:r w:rsidRPr="00CB4C8C">
        <w:rPr>
          <w:lang w:eastAsia="zh-CN"/>
        </w:rPr>
        <w:t>should have a capability to notify the authorized consumer about the</w:t>
      </w:r>
      <w:r>
        <w:rPr>
          <w:lang w:eastAsia="zh-CN"/>
        </w:rPr>
        <w:t xml:space="preserve"> LBO actions being performed</w:t>
      </w:r>
      <w:r w:rsidRPr="00CB4C8C">
        <w:rPr>
          <w:lang w:eastAsia="zh-CN"/>
        </w:rPr>
        <w:t>.</w:t>
      </w:r>
    </w:p>
    <w:p w14:paraId="1CC58D30" w14:textId="56DAB8C0" w:rsidR="00F16E7C" w:rsidRDefault="00F16E7C" w:rsidP="00F16E7C">
      <w:pPr>
        <w:pStyle w:val="Heading4"/>
        <w:rPr>
          <w:ins w:id="167" w:author="28.313_CR0047_(Rel-17)_E_HOO" w:date="2022-03-10T14:27:00Z"/>
        </w:rPr>
      </w:pPr>
      <w:bookmarkStart w:id="168" w:name="_Toc97815729"/>
      <w:ins w:id="169" w:author="28.313_CR0047_(Rel-17)_E_HOO" w:date="2022-03-10T14:27:00Z">
        <w:r>
          <w:t>6.1.1.</w:t>
        </w:r>
        <w:r>
          <w:t>6</w:t>
        </w:r>
        <w:r>
          <w:tab/>
          <w:t>CHO management</w:t>
        </w:r>
        <w:bookmarkEnd w:id="168"/>
      </w:ins>
    </w:p>
    <w:p w14:paraId="61C636B6" w14:textId="77777777" w:rsidR="00F16E7C" w:rsidRDefault="00F16E7C" w:rsidP="00F16E7C">
      <w:pPr>
        <w:rPr>
          <w:ins w:id="170" w:author="28.313_CR0047_(Rel-17)_E_HOO" w:date="2022-03-10T14:27:00Z"/>
        </w:rPr>
      </w:pPr>
      <w:ins w:id="171" w:author="28.313_CR0047_(Rel-17)_E_HOO" w:date="2022-03-10T14:27:00Z">
        <w:r w:rsidRPr="00FB73EC">
          <w:rPr>
            <w:b/>
            <w:bCs/>
          </w:rPr>
          <w:t>REQ-DCHO-FUN</w:t>
        </w:r>
        <w:r>
          <w:rPr>
            <w:b/>
            <w:bCs/>
          </w:rPr>
          <w:t>-</w:t>
        </w:r>
        <w:r w:rsidRPr="00FB73EC">
          <w:rPr>
            <w:b/>
            <w:bCs/>
          </w:rPr>
          <w:t>1</w:t>
        </w:r>
        <w:r w:rsidRPr="00FB73EC">
          <w:rPr>
            <w:b/>
            <w:bCs/>
          </w:rPr>
          <w:tab/>
        </w:r>
        <w:r>
          <w:t>The producer of NF provisioning MnS should have the capability allowing an authorized consumer to enable or disable Conditional Handover for a gNB.</w:t>
        </w:r>
      </w:ins>
    </w:p>
    <w:p w14:paraId="5B79AF72" w14:textId="53E8C26D" w:rsidR="00F16E7C" w:rsidRDefault="00F16E7C" w:rsidP="00F16E7C">
      <w:pPr>
        <w:rPr>
          <w:ins w:id="172" w:author="28.313_CR0047_(Rel-17)_E_HOO" w:date="2022-03-10T14:27:00Z"/>
          <w:iCs/>
        </w:rPr>
      </w:pPr>
      <w:ins w:id="173" w:author="28.313_CR0047_(Rel-17)_E_HOO" w:date="2022-03-10T14:27:00Z">
        <w:r w:rsidRPr="00FB73EC">
          <w:rPr>
            <w:b/>
            <w:bCs/>
            <w:iCs/>
          </w:rPr>
          <w:t>REQ-DCHO-FUN-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CHO.</w:t>
        </w:r>
      </w:ins>
    </w:p>
    <w:p w14:paraId="346DDC51" w14:textId="684998DC" w:rsidR="00F16E7C" w:rsidRDefault="00F16E7C" w:rsidP="00F16E7C">
      <w:pPr>
        <w:pStyle w:val="Heading4"/>
        <w:rPr>
          <w:ins w:id="174" w:author="28.313_CR0047_(Rel-17)_E_HOO" w:date="2022-03-10T14:27:00Z"/>
        </w:rPr>
      </w:pPr>
      <w:bookmarkStart w:id="175" w:name="_Toc97815730"/>
      <w:ins w:id="176" w:author="28.313_CR0047_(Rel-17)_E_HOO" w:date="2022-03-10T14:27:00Z">
        <w:r>
          <w:t>6.1.1.</w:t>
        </w:r>
      </w:ins>
      <w:ins w:id="177" w:author="28.313_CR0047_(Rel-17)_E_HOO" w:date="2022-03-10T14:28:00Z">
        <w:r>
          <w:t>7</w:t>
        </w:r>
      </w:ins>
      <w:ins w:id="178" w:author="28.313_CR0047_(Rel-17)_E_HOO" w:date="2022-03-10T14:27:00Z">
        <w:r>
          <w:tab/>
          <w:t>DAPS handover management</w:t>
        </w:r>
        <w:bookmarkEnd w:id="175"/>
      </w:ins>
    </w:p>
    <w:p w14:paraId="75A9DD80" w14:textId="77777777" w:rsidR="00F16E7C" w:rsidRDefault="00F16E7C" w:rsidP="00F16E7C">
      <w:pPr>
        <w:rPr>
          <w:ins w:id="179" w:author="28.313_CR0047_(Rel-17)_E_HOO" w:date="2022-03-10T14:27:00Z"/>
        </w:rPr>
      </w:pPr>
      <w:ins w:id="180" w:author="28.313_CR0047_(Rel-17)_E_HOO" w:date="2022-03-10T14:27:00Z">
        <w:r w:rsidRPr="00FB73EC">
          <w:rPr>
            <w:b/>
            <w:bCs/>
          </w:rPr>
          <w:t>REQ-D</w:t>
        </w:r>
        <w:r>
          <w:rPr>
            <w:b/>
            <w:bCs/>
          </w:rPr>
          <w:t>DAPSHO</w:t>
        </w:r>
        <w:r w:rsidRPr="00FB73EC">
          <w:rPr>
            <w:b/>
            <w:bCs/>
          </w:rPr>
          <w:t>-FUN</w:t>
        </w:r>
        <w:r>
          <w:rPr>
            <w:b/>
            <w:bCs/>
          </w:rPr>
          <w:t>-</w:t>
        </w:r>
        <w:r w:rsidRPr="00FB73EC">
          <w:rPr>
            <w:b/>
            <w:bCs/>
          </w:rPr>
          <w:t>1</w:t>
        </w:r>
        <w:r w:rsidRPr="00FB73EC">
          <w:rPr>
            <w:b/>
            <w:bCs/>
          </w:rPr>
          <w:tab/>
        </w:r>
        <w:r>
          <w:t>The producer of NF provisioning MnS should have the capability allowing an authorized consumer to enable or disable DAPS handover for a gNB.</w:t>
        </w:r>
      </w:ins>
    </w:p>
    <w:p w14:paraId="2377B294" w14:textId="10A35BAF" w:rsidR="00F16E7C" w:rsidRPr="00CB4C8C" w:rsidRDefault="00F16E7C" w:rsidP="00F16E7C">
      <w:ins w:id="181" w:author="28.313_CR0047_(Rel-17)_E_HOO" w:date="2022-03-10T14:27:00Z">
        <w:r w:rsidRPr="00FB73EC">
          <w:rPr>
            <w:b/>
            <w:bCs/>
            <w:iCs/>
          </w:rPr>
          <w:t>REQ-D</w:t>
        </w:r>
        <w:r>
          <w:rPr>
            <w:b/>
            <w:bCs/>
            <w:iCs/>
          </w:rPr>
          <w:t>DAPS</w:t>
        </w:r>
        <w:r w:rsidRPr="00FB73EC">
          <w:rPr>
            <w:b/>
            <w:bCs/>
            <w:iCs/>
          </w:rPr>
          <w:t>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DAPS handover.</w:t>
        </w:r>
      </w:ins>
    </w:p>
    <w:p w14:paraId="5C463B60" w14:textId="77777777" w:rsidR="00E81EE8" w:rsidRPr="00CB4C8C" w:rsidRDefault="00E81EE8" w:rsidP="00E81EE8">
      <w:pPr>
        <w:pStyle w:val="Heading3"/>
      </w:pPr>
      <w:bookmarkStart w:id="182" w:name="_Toc50705696"/>
      <w:bookmarkStart w:id="183" w:name="_Toc50991567"/>
      <w:bookmarkStart w:id="184" w:name="_Toc58411247"/>
      <w:bookmarkStart w:id="185" w:name="_Toc97815731"/>
      <w:r w:rsidRPr="00CB4C8C">
        <w:t>6.1.2</w:t>
      </w:r>
      <w:r w:rsidRPr="00CB4C8C">
        <w:tab/>
        <w:t>Centralized SON</w:t>
      </w:r>
      <w:bookmarkEnd w:id="182"/>
      <w:bookmarkEnd w:id="183"/>
      <w:bookmarkEnd w:id="184"/>
      <w:bookmarkEnd w:id="185"/>
    </w:p>
    <w:p w14:paraId="0D60CAF6" w14:textId="77777777" w:rsidR="00E57F3B" w:rsidRPr="00CB4C8C" w:rsidRDefault="00E57F3B" w:rsidP="00E57F3B">
      <w:pPr>
        <w:pStyle w:val="Heading4"/>
      </w:pPr>
      <w:bookmarkStart w:id="186" w:name="_Toc50705697"/>
      <w:bookmarkStart w:id="187" w:name="_Toc50991568"/>
      <w:bookmarkStart w:id="188" w:name="_Toc58411248"/>
      <w:bookmarkStart w:id="189" w:name="_Toc97815732"/>
      <w:r w:rsidRPr="00CB4C8C">
        <w:t>6.1.2</w:t>
      </w:r>
      <w:r w:rsidR="00AC4D20" w:rsidRPr="00CB4C8C">
        <w:t>.</w:t>
      </w:r>
      <w:r w:rsidRPr="00CB4C8C">
        <w:t>1</w:t>
      </w:r>
      <w:r w:rsidRPr="00CB4C8C">
        <w:tab/>
        <w:t>PCI configuration</w:t>
      </w:r>
      <w:bookmarkEnd w:id="186"/>
      <w:bookmarkEnd w:id="187"/>
      <w:bookmarkEnd w:id="188"/>
      <w:bookmarkEnd w:id="189"/>
    </w:p>
    <w:p w14:paraId="55570739" w14:textId="7484ABF8" w:rsidR="00E57F3B" w:rsidRPr="00CB4C8C" w:rsidRDefault="00E57F3B" w:rsidP="00E57F3B">
      <w:pPr>
        <w:rPr>
          <w:lang w:eastAsia="zh-CN"/>
        </w:rPr>
      </w:pPr>
      <w:r w:rsidRPr="00CB4C8C">
        <w:rPr>
          <w:b/>
        </w:rPr>
        <w:t xml:space="preserve">REQ- CPCI-CONFIG-FUN-1 </w:t>
      </w:r>
      <w:r w:rsidR="00731B44" w:rsidRPr="00D31111">
        <w:rPr>
          <w:bCs/>
        </w:rPr>
        <w:t>The</w:t>
      </w:r>
      <w:r w:rsidR="00731B44">
        <w:rPr>
          <w:b/>
        </w:rPr>
        <w:t xml:space="preserve"> </w:t>
      </w:r>
      <w:r w:rsidRPr="00CB4C8C">
        <w:rPr>
          <w:lang w:eastAsia="zh-CN"/>
        </w:rPr>
        <w:t>producer of provisioning MnS should have a capability allowing an authorized consumer to configure or re-configure the PCI value(s) for NR cell(s).</w:t>
      </w:r>
    </w:p>
    <w:p w14:paraId="06BCF6F8" w14:textId="595F2917" w:rsidR="00E57F3B" w:rsidRPr="00CB4C8C" w:rsidRDefault="00E57F3B" w:rsidP="00E57F3B">
      <w:pPr>
        <w:rPr>
          <w:lang w:eastAsia="zh-CN"/>
        </w:rPr>
      </w:pPr>
      <w:r w:rsidRPr="00CB4C8C">
        <w:rPr>
          <w:b/>
        </w:rPr>
        <w:t>REQ- CPCI-CONFIG-FUN-2</w:t>
      </w:r>
      <w:r w:rsidRPr="00CB4C8C">
        <w:rPr>
          <w:rFonts w:hint="eastAsia"/>
          <w:b/>
        </w:rPr>
        <w:t xml:space="preserve"> </w:t>
      </w:r>
      <w:r w:rsidR="00731B44" w:rsidRPr="00D31111">
        <w:rPr>
          <w:bCs/>
        </w:rPr>
        <w:t>The</w:t>
      </w:r>
      <w:r w:rsidR="00731B44">
        <w:rPr>
          <w:b/>
        </w:rPr>
        <w:t xml:space="preserve"> </w:t>
      </w:r>
      <w:r w:rsidRPr="00CB4C8C">
        <w:rPr>
          <w:lang w:eastAsia="zh-CN"/>
        </w:rPr>
        <w:t>producer of provisioning MnS should have a capability to notify the authorized consumer with the PCI value(s) being assigned to NR cell(s).</w:t>
      </w:r>
    </w:p>
    <w:p w14:paraId="1A5B32BB" w14:textId="6CFC80BA" w:rsidR="00E81EE8" w:rsidRDefault="00E57F3B" w:rsidP="00E57F3B">
      <w:pPr>
        <w:rPr>
          <w:lang w:eastAsia="zh-CN"/>
        </w:rPr>
      </w:pPr>
      <w:r w:rsidRPr="00CB4C8C">
        <w:rPr>
          <w:b/>
        </w:rPr>
        <w:t>REQ-CPCI-CONFIG-FUN-3</w:t>
      </w:r>
      <w:r w:rsidRPr="00CB4C8C">
        <w:rPr>
          <w:rFonts w:hint="eastAsia"/>
          <w:b/>
        </w:rPr>
        <w:t xml:space="preserve"> </w:t>
      </w:r>
      <w:r w:rsidR="00731B44" w:rsidRPr="00D31111">
        <w:rPr>
          <w:bCs/>
        </w:rPr>
        <w:t>The</w:t>
      </w:r>
      <w:r w:rsidR="00731B44">
        <w:rPr>
          <w:b/>
        </w:rPr>
        <w:t xml:space="preserve"> </w:t>
      </w:r>
      <w:r w:rsidRPr="00CB4C8C">
        <w:rPr>
          <w:lang w:eastAsia="zh-CN"/>
        </w:rPr>
        <w:t xml:space="preserve">producer of </w:t>
      </w:r>
      <w:r w:rsidR="00731B44">
        <w:rPr>
          <w:lang w:eastAsia="zh-CN"/>
        </w:rPr>
        <w:t>performance assurance</w:t>
      </w:r>
      <w:r w:rsidRPr="00CB4C8C">
        <w:rPr>
          <w:lang w:eastAsia="zh-CN"/>
        </w:rPr>
        <w:t xml:space="preserve"> MnS should have a capability </w:t>
      </w:r>
      <w:r w:rsidR="00731B44">
        <w:rPr>
          <w:lang w:eastAsia="zh-CN"/>
        </w:rPr>
        <w:t>allowing an</w:t>
      </w:r>
      <w:r w:rsidRPr="00CB4C8C">
        <w:rPr>
          <w:lang w:eastAsia="zh-CN"/>
        </w:rPr>
        <w:t xml:space="preserve"> authorized consumer </w:t>
      </w:r>
      <w:r w:rsidR="00731B44">
        <w:rPr>
          <w:lang w:eastAsia="zh-CN"/>
        </w:rPr>
        <w:t xml:space="preserve">to collect performance measurements </w:t>
      </w:r>
      <w:r w:rsidRPr="00CB4C8C">
        <w:rPr>
          <w:lang w:eastAsia="zh-CN"/>
        </w:rPr>
        <w:t xml:space="preserve">about </w:t>
      </w:r>
      <w:r w:rsidR="00731B44">
        <w:rPr>
          <w:lang w:eastAsia="zh-CN"/>
        </w:rPr>
        <w:t xml:space="preserve">handover degradation which may be caused by </w:t>
      </w:r>
      <w:r w:rsidRPr="00CB4C8C">
        <w:rPr>
          <w:lang w:eastAsia="zh-CN"/>
        </w:rPr>
        <w:t xml:space="preserve">PCI collision or PCI confusion problems for </w:t>
      </w:r>
      <w:r w:rsidRPr="00CB4C8C">
        <w:t>NR cells</w:t>
      </w:r>
      <w:r w:rsidRPr="00CB4C8C">
        <w:rPr>
          <w:lang w:eastAsia="zh-CN"/>
        </w:rPr>
        <w:t>.</w:t>
      </w:r>
    </w:p>
    <w:p w14:paraId="10E656BE" w14:textId="2DE3543C" w:rsidR="00731B44" w:rsidRPr="00CB4C8C" w:rsidRDefault="00731B44" w:rsidP="00731B44">
      <w:r w:rsidRPr="00CB4C8C">
        <w:rPr>
          <w:b/>
        </w:rPr>
        <w:lastRenderedPageBreak/>
        <w:t>REQ-CPCI-CONFIG-FUN-</w:t>
      </w:r>
      <w:r w:rsidR="004A2202">
        <w:rPr>
          <w:b/>
        </w:rPr>
        <w:t>4</w:t>
      </w:r>
      <w:r w:rsidRPr="00CB4C8C">
        <w:rPr>
          <w:rFonts w:hint="eastAsia"/>
          <w:b/>
        </w:rPr>
        <w:t xml:space="preserve"> </w:t>
      </w:r>
      <w:r>
        <w:rPr>
          <w:bCs/>
        </w:rPr>
        <w:t>The t</w:t>
      </w:r>
      <w:r>
        <w:rPr>
          <w:lang w:eastAsia="zh-CN"/>
        </w:rPr>
        <w:t>race</w:t>
      </w:r>
      <w:r w:rsidRPr="00CB4C8C">
        <w:rPr>
          <w:lang w:eastAsia="zh-CN"/>
        </w:rPr>
        <w:t xml:space="preserve"> </w:t>
      </w:r>
      <w:r>
        <w:rPr>
          <w:lang w:eastAsia="zh-CN"/>
        </w:rPr>
        <w:t xml:space="preserve">data producer </w:t>
      </w:r>
      <w:r w:rsidRPr="00CB4C8C">
        <w:rPr>
          <w:lang w:eastAsia="zh-CN"/>
        </w:rPr>
        <w:t xml:space="preserve">MnS should have a capability to </w:t>
      </w:r>
      <w:r>
        <w:rPr>
          <w:lang w:eastAsia="zh-CN"/>
        </w:rPr>
        <w:t>supply</w:t>
      </w:r>
      <w:r w:rsidRPr="00CB4C8C">
        <w:rPr>
          <w:lang w:eastAsia="zh-CN"/>
        </w:rPr>
        <w:t xml:space="preserve"> the authorized consumer </w:t>
      </w:r>
      <w:r>
        <w:rPr>
          <w:lang w:eastAsia="zh-CN"/>
        </w:rPr>
        <w:t xml:space="preserve">with data allowing it to </w:t>
      </w:r>
      <w:r w:rsidRPr="00CB4C8C">
        <w:rPr>
          <w:lang w:eastAsia="zh-CN"/>
        </w:rPr>
        <w:t xml:space="preserve">detect PCI collision or PCI confusion problems for </w:t>
      </w:r>
      <w:r w:rsidRPr="00CB4C8C">
        <w:t>NR cells</w:t>
      </w:r>
      <w:r w:rsidRPr="00CB4C8C">
        <w:rPr>
          <w:lang w:eastAsia="zh-CN"/>
        </w:rPr>
        <w:t>.</w:t>
      </w:r>
    </w:p>
    <w:p w14:paraId="37E3D611" w14:textId="61D68EBB" w:rsidR="00731B44" w:rsidRDefault="00731B44" w:rsidP="00731B44">
      <w:pPr>
        <w:rPr>
          <w:lang w:eastAsia="zh-CN"/>
        </w:rPr>
      </w:pPr>
      <w:r w:rsidRPr="00CB4C8C">
        <w:rPr>
          <w:b/>
        </w:rPr>
        <w:t>REQ-CPCI-CONFIG-FUN-</w:t>
      </w:r>
      <w:r w:rsidR="004A2202">
        <w:rPr>
          <w:b/>
        </w:rPr>
        <w:t>5</w:t>
      </w:r>
      <w:r w:rsidRPr="00CB4C8C">
        <w:rPr>
          <w:rFonts w:hint="eastAsia"/>
          <w:b/>
        </w:rPr>
        <w:t xml:space="preserve"> </w:t>
      </w:r>
      <w:r>
        <w:rPr>
          <w:bCs/>
        </w:rPr>
        <w:t>The p</w:t>
      </w:r>
      <w:r w:rsidRPr="00CB4C8C">
        <w:rPr>
          <w:lang w:eastAsia="zh-CN"/>
        </w:rPr>
        <w:t xml:space="preserve">roducer of </w:t>
      </w:r>
      <w:r>
        <w:rPr>
          <w:lang w:eastAsia="zh-CN"/>
        </w:rPr>
        <w:t>performance assurance</w:t>
      </w:r>
      <w:r w:rsidRPr="00CB4C8C">
        <w:rPr>
          <w:lang w:eastAsia="zh-CN"/>
        </w:rPr>
        <w:t xml:space="preserve"> MnS should have a capability to notify the authorized consumer about </w:t>
      </w:r>
      <w:r>
        <w:rPr>
          <w:lang w:eastAsia="zh-CN"/>
        </w:rPr>
        <w:t xml:space="preserve">handover improvement which is the result of a resolved </w:t>
      </w:r>
      <w:r w:rsidRPr="00CB4C8C">
        <w:rPr>
          <w:lang w:eastAsia="zh-CN"/>
        </w:rPr>
        <w:t xml:space="preserve">PCI collision or PCI confusion problem for </w:t>
      </w:r>
      <w:r w:rsidRPr="00CB4C8C">
        <w:t>NR cells</w:t>
      </w:r>
      <w:r w:rsidRPr="00CB4C8C">
        <w:rPr>
          <w:lang w:eastAsia="zh-CN"/>
        </w:rPr>
        <w:t>.</w:t>
      </w:r>
    </w:p>
    <w:p w14:paraId="3703E099" w14:textId="37F0AC7B" w:rsidR="002A1537" w:rsidRPr="00CB4C8C" w:rsidRDefault="002A1537" w:rsidP="002A1537">
      <w:pPr>
        <w:pStyle w:val="Heading4"/>
      </w:pPr>
      <w:bookmarkStart w:id="190" w:name="_Toc97815733"/>
      <w:r w:rsidRPr="00CB4C8C">
        <w:t>6.1.2.</w:t>
      </w:r>
      <w:r>
        <w:t>2</w:t>
      </w:r>
      <w:r w:rsidRPr="00CB4C8C">
        <w:tab/>
      </w:r>
      <w:r>
        <w:t>LBO</w:t>
      </w:r>
      <w:r w:rsidRPr="00CB4C8C">
        <w:t xml:space="preserve"> (</w:t>
      </w:r>
      <w:r>
        <w:t>Load Balancing</w:t>
      </w:r>
      <w:r w:rsidRPr="00CB4C8C">
        <w:t xml:space="preserve"> Optimisation)</w:t>
      </w:r>
      <w:bookmarkEnd w:id="190"/>
    </w:p>
    <w:p w14:paraId="2ACC2A1F" w14:textId="77777777" w:rsidR="002A1537" w:rsidRPr="00CB4C8C" w:rsidRDefault="002A1537" w:rsidP="002A1537">
      <w:pPr>
        <w:rPr>
          <w:lang w:eastAsia="zh-CN"/>
        </w:rPr>
      </w:pPr>
      <w:r w:rsidRPr="00CB4C8C">
        <w:rPr>
          <w:b/>
        </w:rPr>
        <w:t>REQ-</w:t>
      </w:r>
      <w:r>
        <w:rPr>
          <w:b/>
        </w:rPr>
        <w:t>CLBO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C-LBO function </w:t>
      </w:r>
      <w:r w:rsidRPr="00CB4C8C">
        <w:rPr>
          <w:lang w:eastAsia="zh-CN"/>
        </w:rPr>
        <w:t xml:space="preserve">should have a capability allowing an authorized consumer to set </w:t>
      </w:r>
      <w:r>
        <w:rPr>
          <w:lang w:eastAsia="zh-CN"/>
        </w:rPr>
        <w:t xml:space="preserve">or update the </w:t>
      </w:r>
      <w:r w:rsidRPr="00CB4C8C">
        <w:rPr>
          <w:lang w:eastAsia="zh-CN"/>
        </w:rPr>
        <w:t>ranges</w:t>
      </w:r>
      <w:r>
        <w:rPr>
          <w:lang w:eastAsia="zh-CN"/>
        </w:rPr>
        <w:t xml:space="preserve"> of </w:t>
      </w:r>
      <w:r>
        <w:t>HO</w:t>
      </w:r>
      <w:r w:rsidRPr="00F1484D">
        <w:t xml:space="preserve"> and/or reselection parameters </w:t>
      </w:r>
      <w:r w:rsidRPr="00CB4C8C">
        <w:rPr>
          <w:lang w:eastAsia="zh-CN"/>
        </w:rPr>
        <w:t xml:space="preserve">for </w:t>
      </w:r>
      <w:r>
        <w:rPr>
          <w:lang w:eastAsia="zh-CN"/>
        </w:rPr>
        <w:t>LBO</w:t>
      </w:r>
      <w:r w:rsidRPr="00CB4C8C">
        <w:rPr>
          <w:lang w:eastAsia="zh-CN"/>
        </w:rPr>
        <w:t xml:space="preserve"> function.</w:t>
      </w:r>
    </w:p>
    <w:p w14:paraId="7F2E8727" w14:textId="7578A73F" w:rsidR="002A1537" w:rsidRPr="00CB4C8C" w:rsidRDefault="002A1537" w:rsidP="002A1537">
      <w:r w:rsidRPr="00CB4C8C">
        <w:rPr>
          <w:b/>
        </w:rPr>
        <w:t>REQ-</w:t>
      </w:r>
      <w:r>
        <w:rPr>
          <w:b/>
        </w:rPr>
        <w:t>CLBO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C-LBO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w:t>
      </w:r>
      <w:r>
        <w:rPr>
          <w:lang w:eastAsia="zh-CN"/>
        </w:rPr>
        <w:t xml:space="preserve">load and LBO </w:t>
      </w:r>
      <w:r w:rsidRPr="00CB4C8C">
        <w:rPr>
          <w:lang w:eastAsia="zh-CN"/>
        </w:rPr>
        <w:t>related performance measurements.</w:t>
      </w:r>
    </w:p>
    <w:p w14:paraId="37B5F0F9" w14:textId="77777777" w:rsidR="00B31374" w:rsidRPr="00CB4C8C" w:rsidRDefault="00B31374" w:rsidP="00B31374">
      <w:pPr>
        <w:pStyle w:val="Heading4"/>
      </w:pPr>
      <w:bookmarkStart w:id="191" w:name="_Toc50705698"/>
      <w:bookmarkStart w:id="192" w:name="_Toc50991569"/>
      <w:bookmarkStart w:id="193" w:name="_Toc58411249"/>
      <w:bookmarkStart w:id="194" w:name="_Toc97815734"/>
      <w:r w:rsidRPr="00CB4C8C">
        <w:t>6.1.2.2</w:t>
      </w:r>
      <w:r w:rsidRPr="00CB4C8C">
        <w:tab/>
        <w:t>Requirements for RAN NE plug and connect to management system</w:t>
      </w:r>
      <w:bookmarkEnd w:id="191"/>
      <w:bookmarkEnd w:id="192"/>
      <w:bookmarkEnd w:id="193"/>
      <w:bookmarkEnd w:id="194"/>
    </w:p>
    <w:p w14:paraId="59EA4D68" w14:textId="344B0FD2" w:rsidR="00B31374" w:rsidRPr="00CB4C8C" w:rsidRDefault="00443E50" w:rsidP="00B31374">
      <w:pPr>
        <w:rPr>
          <w:lang w:eastAsia="zh-CN"/>
        </w:rPr>
      </w:pPr>
      <w:r w:rsidRPr="00DB3864">
        <w:rPr>
          <w:bCs/>
        </w:rPr>
        <w:t>The requirements for plug and connect</w:t>
      </w:r>
      <w:r>
        <w:rPr>
          <w:bCs/>
        </w:rPr>
        <w:t xml:space="preserve"> an NE</w:t>
      </w:r>
      <w:r w:rsidRPr="00DB3864">
        <w:rPr>
          <w:bCs/>
        </w:rPr>
        <w:t xml:space="preserve"> to management system </w:t>
      </w:r>
      <w:r>
        <w:rPr>
          <w:bCs/>
        </w:rPr>
        <w:t xml:space="preserve">are </w:t>
      </w:r>
      <w:r w:rsidRPr="00DB3864">
        <w:rPr>
          <w:bCs/>
        </w:rPr>
        <w:t>specified in TS 28.314 [</w:t>
      </w:r>
      <w:r>
        <w:rPr>
          <w:bCs/>
        </w:rPr>
        <w:t>22</w:t>
      </w:r>
      <w:r w:rsidRPr="00DB3864">
        <w:rPr>
          <w:bCs/>
        </w:rPr>
        <w:t>].</w:t>
      </w:r>
    </w:p>
    <w:p w14:paraId="0CA87D87" w14:textId="3EAABD09" w:rsidR="00B31374" w:rsidRPr="00CB4C8C" w:rsidRDefault="00B31374" w:rsidP="00B31374">
      <w:pPr>
        <w:pStyle w:val="Heading4"/>
      </w:pPr>
      <w:bookmarkStart w:id="195" w:name="_Toc50705699"/>
      <w:bookmarkStart w:id="196" w:name="_Toc50991570"/>
      <w:bookmarkStart w:id="197" w:name="_Toc58411250"/>
      <w:bookmarkStart w:id="198" w:name="_Toc97815735"/>
      <w:r w:rsidRPr="00CB4C8C">
        <w:t>6.1.2.3</w:t>
      </w:r>
      <w:r w:rsidRPr="00CB4C8C">
        <w:tab/>
      </w:r>
      <w:r w:rsidRPr="00CB4C8C">
        <w:tab/>
        <w:t>Requirements for self-configuration of a</w:t>
      </w:r>
      <w:r w:rsidRPr="00CB4C8C">
        <w:rPr>
          <w:lang w:eastAsia="zh-CN"/>
        </w:rPr>
        <w:t xml:space="preserve"> new RAN NE</w:t>
      </w:r>
      <w:bookmarkEnd w:id="195"/>
      <w:bookmarkEnd w:id="196"/>
      <w:bookmarkEnd w:id="197"/>
      <w:bookmarkEnd w:id="198"/>
    </w:p>
    <w:p w14:paraId="36E4695A" w14:textId="77777777" w:rsidR="00B31374" w:rsidRPr="00CB4C8C" w:rsidRDefault="00B31374" w:rsidP="00B31374">
      <w:pPr>
        <w:rPr>
          <w:lang w:eastAsia="zh-CN"/>
        </w:rPr>
      </w:pPr>
      <w:r w:rsidRPr="00CB4C8C">
        <w:rPr>
          <w:b/>
        </w:rPr>
        <w:t>REQ-SCM-CON-1</w:t>
      </w:r>
      <w:r w:rsidRPr="00CB4C8C">
        <w:rPr>
          <w:rFonts w:hint="eastAsia"/>
          <w:b/>
        </w:rPr>
        <w:t xml:space="preserve"> </w:t>
      </w:r>
      <w:r w:rsidRPr="00CB4C8C">
        <w:rPr>
          <w:lang w:eastAsia="zh-CN"/>
        </w:rPr>
        <w:t>The MnS for self-configuration management shall have the capability allowing MnS consumer request MnS producer to create, query and delete Self-configuration management profile.</w:t>
      </w:r>
    </w:p>
    <w:p w14:paraId="73AA7C35" w14:textId="3E00535C" w:rsidR="00E81EE8" w:rsidRDefault="00B31374" w:rsidP="00E81EE8">
      <w:pPr>
        <w:rPr>
          <w:lang w:eastAsia="zh-CN"/>
        </w:rPr>
      </w:pPr>
      <w:r w:rsidRPr="00CB4C8C">
        <w:rPr>
          <w:b/>
        </w:rPr>
        <w:t>REQ-SCM-CON-2</w:t>
      </w:r>
      <w:r w:rsidRPr="00CB4C8C">
        <w:rPr>
          <w:rFonts w:hint="eastAsia"/>
          <w:b/>
        </w:rPr>
        <w:t xml:space="preserve"> </w:t>
      </w:r>
      <w:r w:rsidRPr="00CB4C8C">
        <w:rPr>
          <w:lang w:eastAsia="zh-CN"/>
        </w:rPr>
        <w:t>The MnS for Self-configuration management shall have the capability allowing MnS consumer obtain the progress of self-configuration process form MnS producer.</w:t>
      </w:r>
    </w:p>
    <w:p w14:paraId="1D0C667E" w14:textId="3D457657" w:rsidR="00BC0E87" w:rsidRPr="00CB4C8C" w:rsidRDefault="00BC0E87" w:rsidP="00BC0E87">
      <w:pPr>
        <w:pStyle w:val="Heading4"/>
      </w:pPr>
      <w:bookmarkStart w:id="199" w:name="_Toc97815736"/>
      <w:r w:rsidRPr="00CB4C8C">
        <w:t>6.1.2.</w:t>
      </w:r>
      <w:r>
        <w:t>4</w:t>
      </w:r>
      <w:r w:rsidRPr="00CB4C8C">
        <w:tab/>
      </w:r>
      <w:r>
        <w:t>RRM resources optimization for network slice instance(s)</w:t>
      </w:r>
      <w:bookmarkEnd w:id="199"/>
    </w:p>
    <w:p w14:paraId="7FC4AAAA" w14:textId="77777777" w:rsidR="00BC0E87" w:rsidRPr="00CB4C8C" w:rsidRDefault="00BC0E87" w:rsidP="00BC0E87">
      <w:pPr>
        <w:rPr>
          <w:lang w:eastAsia="zh-CN"/>
        </w:rPr>
      </w:pPr>
      <w:r w:rsidRPr="00CB4C8C">
        <w:rPr>
          <w:b/>
        </w:rPr>
        <w:t>REQ-</w:t>
      </w:r>
      <w:r>
        <w:rPr>
          <w:b/>
        </w:rPr>
        <w:t>RRM</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RRM policies</w:t>
      </w:r>
      <w:r w:rsidRPr="00CB4C8C">
        <w:rPr>
          <w:lang w:eastAsia="zh-CN"/>
        </w:rPr>
        <w:t>.</w:t>
      </w:r>
    </w:p>
    <w:p w14:paraId="2D8ACE89" w14:textId="3A1AF8D9" w:rsidR="00BC0E87" w:rsidRDefault="00BC0E87" w:rsidP="00BC0E87">
      <w:pPr>
        <w:rPr>
          <w:lang w:eastAsia="zh-CN"/>
        </w:rPr>
      </w:pPr>
      <w:r w:rsidRPr="00CB4C8C">
        <w:rPr>
          <w:b/>
        </w:rPr>
        <w:t>REQ-</w:t>
      </w:r>
      <w:r>
        <w:rPr>
          <w:b/>
        </w:rPr>
        <w:t>RRM</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 xml:space="preserve">RRM </w:t>
      </w:r>
      <w:r w:rsidRPr="00CB4C8C">
        <w:rPr>
          <w:lang w:eastAsia="zh-CN"/>
        </w:rPr>
        <w:t>related performance measurements</w:t>
      </w:r>
      <w:r>
        <w:rPr>
          <w:lang w:eastAsia="zh-CN"/>
        </w:rPr>
        <w:t xml:space="preserve"> on a per network slice instance basis</w:t>
      </w:r>
      <w:r w:rsidRPr="00CB4C8C">
        <w:rPr>
          <w:lang w:eastAsia="zh-CN"/>
        </w:rPr>
        <w:t>.</w:t>
      </w:r>
    </w:p>
    <w:p w14:paraId="6C6D15E1" w14:textId="4E16E68C" w:rsidR="00E247E5" w:rsidRPr="00CB4C8C" w:rsidRDefault="00E247E5" w:rsidP="00E247E5">
      <w:pPr>
        <w:pStyle w:val="Heading4"/>
      </w:pPr>
      <w:bookmarkStart w:id="200" w:name="_Toc97815737"/>
      <w:r w:rsidRPr="00CB4C8C">
        <w:t>6.1.2.</w:t>
      </w:r>
      <w:r>
        <w:t>5</w:t>
      </w:r>
      <w:r w:rsidRPr="00CB4C8C">
        <w:tab/>
      </w:r>
      <w:r>
        <w:rPr>
          <w:color w:val="000000"/>
        </w:rPr>
        <w:t>Centralized Capacity and Coverage Optimization</w:t>
      </w:r>
      <w:bookmarkEnd w:id="200"/>
    </w:p>
    <w:p w14:paraId="2FED5831" w14:textId="77777777" w:rsidR="00E247E5" w:rsidRPr="00CB4C8C" w:rsidRDefault="00E247E5" w:rsidP="00E247E5">
      <w:pPr>
        <w:rPr>
          <w:lang w:eastAsia="zh-CN"/>
        </w:rPr>
      </w:pPr>
      <w:r w:rsidRPr="00CB4C8C">
        <w:rPr>
          <w:b/>
        </w:rPr>
        <w:t>REQ-</w:t>
      </w:r>
      <w:r>
        <w:rPr>
          <w:b/>
        </w:rPr>
        <w:t>CCO</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CCO control parameters</w:t>
      </w:r>
      <w:r w:rsidRPr="00CB4C8C">
        <w:rPr>
          <w:lang w:eastAsia="zh-CN"/>
        </w:rPr>
        <w:t>.</w:t>
      </w:r>
    </w:p>
    <w:p w14:paraId="37C97194" w14:textId="3F5D2897" w:rsidR="00E247E5" w:rsidRPr="00CB4C8C" w:rsidRDefault="00E247E5" w:rsidP="00E247E5">
      <w:pPr>
        <w:rPr>
          <w:lang w:eastAsia="zh-CN"/>
        </w:rPr>
      </w:pPr>
      <w:r w:rsidRPr="00CB4C8C">
        <w:rPr>
          <w:b/>
        </w:rPr>
        <w:t>REQ-</w:t>
      </w:r>
      <w:r>
        <w:rPr>
          <w:b/>
        </w:rPr>
        <w:t>CCO</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CCO related measurements, MDT, RLF and RCEF reports</w:t>
      </w:r>
      <w:r w:rsidRPr="00CB4C8C">
        <w:rPr>
          <w:lang w:eastAsia="zh-CN"/>
        </w:rPr>
        <w:t>.</w:t>
      </w:r>
    </w:p>
    <w:p w14:paraId="6E6BE746" w14:textId="77777777" w:rsidR="00E81EE8" w:rsidRPr="00CB4C8C" w:rsidRDefault="00E81EE8" w:rsidP="00E81EE8">
      <w:pPr>
        <w:pStyle w:val="Heading2"/>
      </w:pPr>
      <w:bookmarkStart w:id="201" w:name="_Toc50705700"/>
      <w:bookmarkStart w:id="202" w:name="_Toc50991571"/>
      <w:bookmarkStart w:id="203" w:name="_Toc58411251"/>
      <w:bookmarkStart w:id="204" w:name="_Toc97815738"/>
      <w:r w:rsidRPr="00CB4C8C">
        <w:t>6.2</w:t>
      </w:r>
      <w:r w:rsidRPr="00CB4C8C">
        <w:tab/>
        <w:t>Actor roles</w:t>
      </w:r>
      <w:bookmarkEnd w:id="201"/>
      <w:bookmarkEnd w:id="202"/>
      <w:bookmarkEnd w:id="203"/>
      <w:bookmarkEnd w:id="204"/>
    </w:p>
    <w:p w14:paraId="3C946988" w14:textId="77777777" w:rsidR="00E81EE8" w:rsidRPr="00CB4C8C" w:rsidRDefault="00D220D3" w:rsidP="00E81EE8">
      <w:r w:rsidRPr="00CB4C8C">
        <w:t>See use cases in clause 6.4.</w:t>
      </w:r>
    </w:p>
    <w:p w14:paraId="24A15F0C" w14:textId="77777777" w:rsidR="00E81EE8" w:rsidRPr="00CB4C8C" w:rsidRDefault="00E81EE8" w:rsidP="00E81EE8">
      <w:pPr>
        <w:pStyle w:val="Heading2"/>
      </w:pPr>
      <w:bookmarkStart w:id="205" w:name="_Toc50705701"/>
      <w:bookmarkStart w:id="206" w:name="_Toc50991572"/>
      <w:bookmarkStart w:id="207" w:name="_Toc58411252"/>
      <w:bookmarkStart w:id="208" w:name="_Toc97815739"/>
      <w:r w:rsidRPr="00CB4C8C">
        <w:t>6.3</w:t>
      </w:r>
      <w:r w:rsidRPr="00CB4C8C">
        <w:tab/>
        <w:t>Telecommunication resources</w:t>
      </w:r>
      <w:bookmarkEnd w:id="205"/>
      <w:bookmarkEnd w:id="206"/>
      <w:bookmarkEnd w:id="207"/>
      <w:bookmarkEnd w:id="208"/>
    </w:p>
    <w:p w14:paraId="5DC824A0" w14:textId="77777777" w:rsidR="00E81EE8" w:rsidRPr="00CB4C8C" w:rsidRDefault="00D220D3" w:rsidP="00E81EE8">
      <w:r w:rsidRPr="00CB4C8C">
        <w:t>See use cases in clause 6.4.</w:t>
      </w:r>
    </w:p>
    <w:p w14:paraId="62320316" w14:textId="77777777" w:rsidR="00E81EE8" w:rsidRPr="00CB4C8C" w:rsidRDefault="00E81EE8" w:rsidP="00E81EE8">
      <w:pPr>
        <w:pStyle w:val="Heading2"/>
      </w:pPr>
      <w:bookmarkStart w:id="209" w:name="_Toc50705702"/>
      <w:bookmarkStart w:id="210" w:name="_Toc50991573"/>
      <w:bookmarkStart w:id="211" w:name="_Toc58411253"/>
      <w:bookmarkStart w:id="212" w:name="_Toc97815740"/>
      <w:r w:rsidRPr="00CB4C8C">
        <w:lastRenderedPageBreak/>
        <w:t>6.4</w:t>
      </w:r>
      <w:r w:rsidRPr="00CB4C8C">
        <w:tab/>
        <w:t>Use cases</w:t>
      </w:r>
      <w:bookmarkEnd w:id="209"/>
      <w:bookmarkEnd w:id="210"/>
      <w:bookmarkEnd w:id="211"/>
      <w:bookmarkEnd w:id="212"/>
    </w:p>
    <w:p w14:paraId="33AD5196" w14:textId="77777777" w:rsidR="00E81EE8" w:rsidRPr="00CB4C8C" w:rsidRDefault="00E81EE8" w:rsidP="00E81EE8">
      <w:pPr>
        <w:pStyle w:val="Heading3"/>
      </w:pPr>
      <w:bookmarkStart w:id="213" w:name="_Toc50705703"/>
      <w:bookmarkStart w:id="214" w:name="_Toc50991574"/>
      <w:bookmarkStart w:id="215" w:name="_Toc58411254"/>
      <w:bookmarkStart w:id="216" w:name="_Toc97815741"/>
      <w:r w:rsidRPr="00CB4C8C">
        <w:t>6.4.1</w:t>
      </w:r>
      <w:r w:rsidRPr="00CB4C8C">
        <w:tab/>
        <w:t>Distributed SON management</w:t>
      </w:r>
      <w:bookmarkEnd w:id="213"/>
      <w:bookmarkEnd w:id="214"/>
      <w:bookmarkEnd w:id="215"/>
      <w:bookmarkEnd w:id="216"/>
    </w:p>
    <w:p w14:paraId="1B1FC53B" w14:textId="77777777" w:rsidR="003A0AB1" w:rsidRPr="00CB4C8C" w:rsidRDefault="003A0AB1" w:rsidP="003A0AB1">
      <w:pPr>
        <w:pStyle w:val="Heading4"/>
      </w:pPr>
      <w:bookmarkStart w:id="217" w:name="_Toc50705704"/>
      <w:bookmarkStart w:id="218" w:name="_Toc50991575"/>
      <w:bookmarkStart w:id="219" w:name="_Toc58411255"/>
      <w:bookmarkStart w:id="220" w:name="_Toc97815742"/>
      <w:r w:rsidRPr="00CB4C8C">
        <w:t>6.4.1.1</w:t>
      </w:r>
      <w:r w:rsidRPr="00CB4C8C">
        <w:tab/>
        <w:t>RACH Optimization (Random Access Optimisation)</w:t>
      </w:r>
      <w:bookmarkEnd w:id="217"/>
      <w:bookmarkEnd w:id="218"/>
      <w:bookmarkEnd w:id="219"/>
      <w:bookmarkEnd w:id="22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3A0AB1" w:rsidRPr="00CB4C8C" w14:paraId="31D61748"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E24D4" w14:textId="77777777" w:rsidR="003A0AB1" w:rsidRPr="00CB4C8C" w:rsidRDefault="003A0AB1"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79BED" w14:textId="77777777" w:rsidR="003A0AB1" w:rsidRPr="00CB4C8C" w:rsidRDefault="003A0AB1"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5B4CE" w14:textId="77777777" w:rsidR="003A0AB1" w:rsidRPr="00CB4C8C" w:rsidRDefault="003A0AB1" w:rsidP="00ED190F">
            <w:pPr>
              <w:pStyle w:val="TAH"/>
              <w:rPr>
                <w:lang w:bidi="ar-KW"/>
              </w:rPr>
            </w:pPr>
            <w:r w:rsidRPr="00CB4C8C">
              <w:rPr>
                <w:lang w:bidi="ar-KW"/>
              </w:rPr>
              <w:t>&lt;&lt;Uses&gt;&gt;</w:t>
            </w:r>
            <w:r w:rsidRPr="00CB4C8C">
              <w:rPr>
                <w:lang w:bidi="ar-KW"/>
              </w:rPr>
              <w:br/>
              <w:t>Related use</w:t>
            </w:r>
          </w:p>
        </w:tc>
      </w:tr>
      <w:tr w:rsidR="003A0AB1" w:rsidRPr="00CB4C8C" w14:paraId="3C91A03D"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47F3D4" w14:textId="77777777" w:rsidR="003A0AB1" w:rsidRPr="00CB4C8C" w:rsidRDefault="003A0AB1"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4C620194" w14:textId="77777777" w:rsidR="003A0AB1" w:rsidRPr="00CB4C8C" w:rsidRDefault="003A0AB1" w:rsidP="00ED190F">
            <w:pPr>
              <w:pStyle w:val="TAL"/>
              <w:rPr>
                <w:lang w:eastAsia="zh-CN"/>
              </w:rPr>
            </w:pPr>
            <w:r w:rsidRPr="00CB4C8C">
              <w:rPr>
                <w:lang w:eastAsia="zh-CN"/>
              </w:rPr>
              <w:t>To automatically configure the RACH parameters in a cell in order to achieve the optimal network performance by reducing the network access time, and minimize the failures.</w:t>
            </w:r>
          </w:p>
        </w:tc>
        <w:tc>
          <w:tcPr>
            <w:tcW w:w="705" w:type="pct"/>
            <w:tcBorders>
              <w:top w:val="single" w:sz="4" w:space="0" w:color="auto"/>
              <w:left w:val="single" w:sz="4" w:space="0" w:color="auto"/>
              <w:bottom w:val="single" w:sz="4" w:space="0" w:color="auto"/>
              <w:right w:val="single" w:sz="4" w:space="0" w:color="auto"/>
            </w:tcBorders>
          </w:tcPr>
          <w:p w14:paraId="66E36474" w14:textId="77777777" w:rsidR="003A0AB1" w:rsidRPr="00CB4C8C" w:rsidRDefault="003A0AB1" w:rsidP="00ED190F">
            <w:pPr>
              <w:pStyle w:val="TAL"/>
              <w:rPr>
                <w:lang w:bidi="ar-KW"/>
              </w:rPr>
            </w:pPr>
          </w:p>
        </w:tc>
      </w:tr>
      <w:tr w:rsidR="003A0AB1" w:rsidRPr="00CB4C8C" w14:paraId="4C234B1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BD25CB" w14:textId="77777777" w:rsidR="003A0AB1" w:rsidRPr="00CB4C8C" w:rsidRDefault="003A0AB1"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85FAA39" w14:textId="77777777" w:rsidR="003A0AB1" w:rsidRPr="00CB4C8C" w:rsidRDefault="003A0AB1" w:rsidP="00ED190F">
            <w:pPr>
              <w:pStyle w:val="TAL"/>
              <w:rPr>
                <w:lang w:eastAsia="zh-CN"/>
              </w:rPr>
            </w:pPr>
            <w:r w:rsidRPr="00CB4C8C">
              <w:rPr>
                <w:lang w:eastAsia="zh-CN"/>
              </w:rPr>
              <w:t>D-SON management</w:t>
            </w:r>
            <w:r w:rsidR="00A72904" w:rsidRPr="00CB4C8C">
              <w:rPr>
                <w:lang w:eastAsia="zh-CN"/>
              </w:rPr>
              <w:t xml:space="preserve"> function to support </w:t>
            </w:r>
            <w:r w:rsidR="00A72904" w:rsidRPr="00CB4C8C">
              <w:t>RACH Optimization function</w:t>
            </w:r>
            <w:r w:rsidRPr="00CB4C8C">
              <w:rPr>
                <w:lang w:eastAsia="zh-CN"/>
              </w:rPr>
              <w:t>.</w:t>
            </w:r>
          </w:p>
          <w:p w14:paraId="79121F80" w14:textId="77777777" w:rsidR="003A0AB1" w:rsidRPr="00CB4C8C" w:rsidRDefault="003A0AB1"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74F66B0" w14:textId="77777777" w:rsidR="003A0AB1" w:rsidRPr="00CB4C8C" w:rsidRDefault="003A0AB1" w:rsidP="00ED190F">
            <w:pPr>
              <w:pStyle w:val="TAL"/>
              <w:rPr>
                <w:lang w:bidi="ar-KW"/>
              </w:rPr>
            </w:pPr>
          </w:p>
        </w:tc>
      </w:tr>
      <w:tr w:rsidR="003A0AB1" w:rsidRPr="00CB4C8C" w14:paraId="064A486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03E947" w14:textId="77777777" w:rsidR="003A0AB1" w:rsidRPr="00CB4C8C" w:rsidRDefault="003A0AB1"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E190650" w14:textId="77777777" w:rsidR="003A0AB1" w:rsidRPr="00CB4C8C" w:rsidRDefault="003A0AB1" w:rsidP="003A0AB1">
            <w:pPr>
              <w:pStyle w:val="TAL"/>
              <w:numPr>
                <w:ilvl w:val="0"/>
                <w:numId w:val="8"/>
              </w:numPr>
              <w:ind w:left="144" w:hanging="144"/>
              <w:rPr>
                <w:lang w:eastAsia="zh-CN"/>
              </w:rPr>
            </w:pPr>
            <w:r w:rsidRPr="00CB4C8C">
              <w:rPr>
                <w:lang w:eastAsia="zh-CN"/>
              </w:rPr>
              <w:t>gNB;</w:t>
            </w:r>
          </w:p>
          <w:p w14:paraId="7113E368" w14:textId="77777777" w:rsidR="003A0AB1" w:rsidRPr="00CB4C8C" w:rsidRDefault="003A0AB1" w:rsidP="003A0AB1">
            <w:pPr>
              <w:pStyle w:val="TAL"/>
              <w:numPr>
                <w:ilvl w:val="0"/>
                <w:numId w:val="8"/>
              </w:numPr>
              <w:ind w:left="144" w:hanging="144"/>
              <w:rPr>
                <w:lang w:eastAsia="zh-CN"/>
              </w:rPr>
            </w:pPr>
            <w:r w:rsidRPr="00CB4C8C">
              <w:rPr>
                <w:lang w:eastAsia="zh-CN"/>
              </w:rPr>
              <w:t xml:space="preserve">The producer of </w:t>
            </w:r>
            <w:r w:rsidR="00A72904"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230808E7" w14:textId="77777777" w:rsidR="003A0AB1" w:rsidRPr="00CB4C8C" w:rsidRDefault="003A0AB1" w:rsidP="00ED190F">
            <w:pPr>
              <w:pStyle w:val="TAL"/>
              <w:rPr>
                <w:lang w:bidi="ar-KW"/>
              </w:rPr>
            </w:pPr>
          </w:p>
        </w:tc>
      </w:tr>
      <w:tr w:rsidR="003A0AB1" w:rsidRPr="00CB4C8C" w14:paraId="24CFEED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C78F7F" w14:textId="77777777" w:rsidR="003A0AB1" w:rsidRPr="00CB4C8C" w:rsidRDefault="003A0AB1"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4D8E850" w14:textId="77777777" w:rsidR="003A0AB1" w:rsidRPr="00CB4C8C" w:rsidRDefault="003A0AB1"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054EB34" w14:textId="77777777" w:rsidR="003A0AB1" w:rsidRPr="00CB4C8C" w:rsidRDefault="003A0AB1" w:rsidP="00ED190F">
            <w:pPr>
              <w:pStyle w:val="TAL"/>
              <w:rPr>
                <w:lang w:bidi="ar-KW"/>
              </w:rPr>
            </w:pPr>
          </w:p>
        </w:tc>
      </w:tr>
      <w:tr w:rsidR="003A0AB1" w:rsidRPr="00CB4C8C" w14:paraId="5153D23A"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809F2B0" w14:textId="77777777" w:rsidR="003A0AB1" w:rsidRPr="00CB4C8C" w:rsidRDefault="003A0AB1"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0B02235" w14:textId="77777777" w:rsidR="003A0AB1" w:rsidRPr="00CB4C8C" w:rsidRDefault="003A0AB1" w:rsidP="003A0AB1">
            <w:pPr>
              <w:pStyle w:val="TAL"/>
              <w:numPr>
                <w:ilvl w:val="0"/>
                <w:numId w:val="7"/>
              </w:numPr>
              <w:ind w:left="144" w:hanging="144"/>
              <w:rPr>
                <w:lang w:eastAsia="zh-CN"/>
              </w:rPr>
            </w:pPr>
            <w:r w:rsidRPr="00CB4C8C">
              <w:rPr>
                <w:lang w:eastAsia="zh-CN"/>
              </w:rPr>
              <w:t>5G NR cells are in operation.</w:t>
            </w:r>
          </w:p>
          <w:p w14:paraId="501CFDAE" w14:textId="77777777" w:rsidR="003A0AB1" w:rsidRPr="00CB4C8C" w:rsidRDefault="00A72904" w:rsidP="003A0AB1">
            <w:pPr>
              <w:pStyle w:val="TAL"/>
              <w:numPr>
                <w:ilvl w:val="0"/>
                <w:numId w:val="7"/>
              </w:numPr>
              <w:ind w:left="144" w:hanging="144"/>
              <w:rPr>
                <w:lang w:eastAsia="zh-CN"/>
              </w:rPr>
            </w:pPr>
            <w:r w:rsidRPr="00CB4C8C">
              <w:t>RACH Optimization function</w:t>
            </w:r>
            <w:r w:rsidR="003A0AB1"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33CDF6C" w14:textId="77777777" w:rsidR="003A0AB1" w:rsidRPr="00CB4C8C" w:rsidRDefault="003A0AB1" w:rsidP="00ED190F">
            <w:pPr>
              <w:pStyle w:val="TAL"/>
              <w:rPr>
                <w:lang w:eastAsia="zh-CN" w:bidi="ar-KW"/>
              </w:rPr>
            </w:pPr>
          </w:p>
        </w:tc>
      </w:tr>
      <w:tr w:rsidR="003A0AB1" w:rsidRPr="00CB4C8C" w14:paraId="6C1552C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B4EA6B" w14:textId="77777777" w:rsidR="003A0AB1" w:rsidRPr="00CB4C8C" w:rsidRDefault="003A0AB1"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291D235" w14:textId="77777777" w:rsidR="003A0AB1" w:rsidRPr="00CB4C8C" w:rsidRDefault="003A0AB1" w:rsidP="00ED190F">
            <w:pPr>
              <w:pStyle w:val="TAL"/>
              <w:rPr>
                <w:lang w:eastAsia="zh-CN"/>
              </w:rPr>
            </w:pPr>
            <w:r w:rsidRPr="00CB4C8C">
              <w:rPr>
                <w:lang w:eastAsia="zh-CN"/>
              </w:rPr>
              <w:t>The D-SON management</w:t>
            </w:r>
            <w:r w:rsidR="00A72904" w:rsidRPr="00CB4C8C">
              <w:rPr>
                <w:lang w:eastAsia="zh-CN"/>
              </w:rPr>
              <w:t xml:space="preserve"> function decides to enable the </w:t>
            </w:r>
            <w:r w:rsidR="00A72904" w:rsidRPr="00CB4C8C">
              <w:t>RACH Optimization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7F39EBBB" w14:textId="77777777" w:rsidR="003A0AB1" w:rsidRPr="00CB4C8C" w:rsidRDefault="003A0AB1" w:rsidP="00ED190F">
            <w:pPr>
              <w:pStyle w:val="TAL"/>
              <w:rPr>
                <w:lang w:bidi="ar-KW"/>
              </w:rPr>
            </w:pPr>
          </w:p>
        </w:tc>
      </w:tr>
      <w:tr w:rsidR="003A0AB1" w:rsidRPr="00CB4C8C" w14:paraId="144DE22B"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915813A" w14:textId="77777777" w:rsidR="003A0AB1" w:rsidRPr="00CB4C8C" w:rsidRDefault="003A0AB1"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90B34F6" w14:textId="77777777" w:rsidR="003A0AB1" w:rsidRPr="00CB4C8C" w:rsidRDefault="003A0AB1" w:rsidP="00ED190F">
            <w:pPr>
              <w:pStyle w:val="TAL"/>
              <w:rPr>
                <w:lang w:eastAsia="zh-CN"/>
              </w:rPr>
            </w:pPr>
            <w:r w:rsidRPr="00CB4C8C">
              <w:rPr>
                <w:lang w:eastAsia="zh-CN"/>
              </w:rPr>
              <w:t>The D-SON management</w:t>
            </w:r>
            <w:r w:rsidR="00CC4CC0" w:rsidRPr="00CB4C8C">
              <w:rPr>
                <w:lang w:eastAsia="zh-CN"/>
              </w:rPr>
              <w:t xml:space="preserve"> function requests the </w:t>
            </w:r>
            <w:r w:rsidR="00CC4CC0" w:rsidRPr="00CB4C8C">
              <w:t>producer of provisioning MnS</w:t>
            </w:r>
            <w:r w:rsidR="00CC4CC0" w:rsidRPr="00CB4C8C">
              <w:rPr>
                <w:lang w:eastAsia="zh-CN"/>
              </w:rPr>
              <w:t xml:space="preserve"> to</w:t>
            </w:r>
            <w:r w:rsidRPr="00CB4C8C">
              <w:rPr>
                <w:lang w:eastAsia="zh-CN"/>
              </w:rPr>
              <w:t xml:space="preserve"> set the targets for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5DFB7F42" w14:textId="77777777" w:rsidR="003A0AB1" w:rsidRPr="00CB4C8C" w:rsidRDefault="003A0AB1" w:rsidP="00ED190F">
            <w:pPr>
              <w:pStyle w:val="TAL"/>
              <w:rPr>
                <w:lang w:bidi="ar-KW"/>
              </w:rPr>
            </w:pPr>
          </w:p>
        </w:tc>
      </w:tr>
      <w:tr w:rsidR="003A0AB1" w:rsidRPr="00CB4C8C" w14:paraId="1B4C14F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A4146" w14:textId="77777777" w:rsidR="003A0AB1" w:rsidRPr="00CB4C8C" w:rsidRDefault="003A0AB1"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D6D001" w14:textId="77777777"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requests the </w:t>
            </w:r>
            <w:r w:rsidR="00CC4CC0" w:rsidRPr="00CB4C8C">
              <w:t>producer of provisioning MnS</w:t>
            </w:r>
            <w:r w:rsidR="00CC4CC0" w:rsidRPr="00CB4C8C">
              <w:rPr>
                <w:lang w:eastAsia="zh-CN"/>
              </w:rPr>
              <w:t xml:space="preserve"> to </w:t>
            </w:r>
            <w:r w:rsidRPr="00CB4C8C">
              <w:rPr>
                <w:lang w:eastAsia="zh-CN"/>
              </w:rPr>
              <w:t>enable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66F68B54" w14:textId="77777777" w:rsidR="003A0AB1" w:rsidRPr="00CB4C8C" w:rsidRDefault="003A0AB1" w:rsidP="00ED190F">
            <w:pPr>
              <w:pStyle w:val="TAL"/>
            </w:pPr>
          </w:p>
        </w:tc>
      </w:tr>
      <w:tr w:rsidR="003A0AB1" w:rsidRPr="00CB4C8C" w14:paraId="16E6A86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50CD46CF" w14:textId="77777777" w:rsidR="003A0AB1" w:rsidRPr="00CB4C8C" w:rsidRDefault="003A0AB1"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6E224F6F" w14:textId="5F339F4C"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w:t>
            </w:r>
            <w:r w:rsidRPr="00CB4C8C">
              <w:t xml:space="preserve">collects the </w:t>
            </w:r>
            <w:r w:rsidRPr="00CB4C8C">
              <w:rPr>
                <w:lang w:eastAsia="zh-CN"/>
              </w:rPr>
              <w:t xml:space="preserve">RACH related measurements, and </w:t>
            </w:r>
            <w:r w:rsidR="004A6DBE" w:rsidRPr="00CB4C8C">
              <w:rPr>
                <w:lang w:eastAsia="zh-CN"/>
              </w:rPr>
              <w:t>analyse</w:t>
            </w:r>
            <w:r w:rsidRPr="00CB4C8C">
              <w:rPr>
                <w:lang w:eastAsia="zh-CN"/>
              </w:rPr>
              <w:t xml:space="preserve"> them to evaluate the RACH performance.</w:t>
            </w:r>
          </w:p>
        </w:tc>
        <w:tc>
          <w:tcPr>
            <w:tcW w:w="705" w:type="pct"/>
            <w:tcBorders>
              <w:top w:val="single" w:sz="4" w:space="0" w:color="auto"/>
              <w:left w:val="single" w:sz="4" w:space="0" w:color="auto"/>
              <w:bottom w:val="single" w:sz="4" w:space="0" w:color="auto"/>
              <w:right w:val="single" w:sz="4" w:space="0" w:color="auto"/>
            </w:tcBorders>
          </w:tcPr>
          <w:p w14:paraId="354E462B" w14:textId="77777777" w:rsidR="003A0AB1" w:rsidRPr="00CB4C8C" w:rsidRDefault="003A0AB1" w:rsidP="00ED190F">
            <w:pPr>
              <w:pStyle w:val="TAL"/>
            </w:pPr>
          </w:p>
        </w:tc>
      </w:tr>
      <w:tr w:rsidR="003A0AB1" w:rsidRPr="00CB4C8C" w14:paraId="39D061E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29D65307" w14:textId="77777777" w:rsidR="003A0AB1" w:rsidRPr="00CB4C8C" w:rsidRDefault="003A0AB1" w:rsidP="00ED190F">
            <w:pPr>
              <w:pStyle w:val="TAL"/>
              <w:rPr>
                <w:b/>
                <w:lang w:bidi="ar-KW"/>
              </w:rPr>
            </w:pPr>
            <w:r w:rsidRPr="00CB4C8C">
              <w:rPr>
                <w:b/>
                <w:lang w:bidi="ar-KW"/>
              </w:rPr>
              <w:t>Step 4 (O)</w:t>
            </w:r>
          </w:p>
        </w:tc>
        <w:tc>
          <w:tcPr>
            <w:tcW w:w="3449" w:type="pct"/>
            <w:tcBorders>
              <w:top w:val="single" w:sz="4" w:space="0" w:color="auto"/>
              <w:left w:val="single" w:sz="4" w:space="0" w:color="auto"/>
              <w:bottom w:val="single" w:sz="4" w:space="0" w:color="auto"/>
              <w:right w:val="single" w:sz="4" w:space="0" w:color="auto"/>
            </w:tcBorders>
          </w:tcPr>
          <w:p w14:paraId="1E3BF974" w14:textId="77777777" w:rsidR="003A0AB1" w:rsidRPr="00CB4C8C" w:rsidRDefault="003A0AB1" w:rsidP="00ED190F">
            <w:pPr>
              <w:pStyle w:val="TAL"/>
              <w:ind w:left="288" w:hanging="288"/>
              <w:rPr>
                <w:lang w:eastAsia="zh-CN"/>
              </w:rPr>
            </w:pPr>
            <w:r w:rsidRPr="00CB4C8C">
              <w:rPr>
                <w:lang w:eastAsia="zh-CN"/>
              </w:rPr>
              <w:t xml:space="preserve">If the D-SON </w:t>
            </w:r>
            <w:r w:rsidR="00CC4CC0" w:rsidRPr="00CB4C8C">
              <w:rPr>
                <w:lang w:eastAsia="zh-CN"/>
              </w:rPr>
              <w:t xml:space="preserve">management function </w:t>
            </w:r>
            <w:r w:rsidRPr="00CB4C8C">
              <w:rPr>
                <w:lang w:eastAsia="zh-CN"/>
              </w:rPr>
              <w:t>determines that the RACH performance does not meet the target, it updates the targets for RACH optimization function;</w:t>
            </w:r>
          </w:p>
        </w:tc>
        <w:tc>
          <w:tcPr>
            <w:tcW w:w="705" w:type="pct"/>
            <w:tcBorders>
              <w:top w:val="single" w:sz="4" w:space="0" w:color="auto"/>
              <w:left w:val="single" w:sz="4" w:space="0" w:color="auto"/>
              <w:bottom w:val="single" w:sz="4" w:space="0" w:color="auto"/>
              <w:right w:val="single" w:sz="4" w:space="0" w:color="auto"/>
            </w:tcBorders>
          </w:tcPr>
          <w:p w14:paraId="7DDD9CAC" w14:textId="77777777" w:rsidR="003A0AB1" w:rsidRPr="00CB4C8C" w:rsidRDefault="003A0AB1" w:rsidP="00ED190F">
            <w:pPr>
              <w:pStyle w:val="TAL"/>
            </w:pPr>
          </w:p>
        </w:tc>
      </w:tr>
      <w:tr w:rsidR="003A0AB1" w:rsidRPr="00CB4C8C" w14:paraId="16369DF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48B8A8" w14:textId="77777777" w:rsidR="003A0AB1" w:rsidRPr="00CB4C8C" w:rsidRDefault="003A0AB1"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2E0C16D" w14:textId="77777777" w:rsidR="003A0AB1" w:rsidRPr="00CB4C8C" w:rsidRDefault="003A0AB1"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3693583" w14:textId="77777777" w:rsidR="003A0AB1" w:rsidRPr="00CB4C8C" w:rsidRDefault="003A0AB1" w:rsidP="00ED190F">
            <w:pPr>
              <w:pStyle w:val="TAL"/>
              <w:rPr>
                <w:lang w:bidi="ar-KW"/>
              </w:rPr>
            </w:pPr>
          </w:p>
        </w:tc>
      </w:tr>
      <w:tr w:rsidR="003A0AB1" w:rsidRPr="00CB4C8C" w14:paraId="53DDFF5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55AE45" w14:textId="77777777" w:rsidR="003A0AB1" w:rsidRPr="00CB4C8C" w:rsidRDefault="003A0AB1"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A0B5BBE" w14:textId="77777777" w:rsidR="003A0AB1" w:rsidRPr="00CB4C8C" w:rsidRDefault="003A0AB1"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0CB5739" w14:textId="77777777" w:rsidR="003A0AB1" w:rsidRPr="00CB4C8C" w:rsidRDefault="003A0AB1" w:rsidP="00ED190F">
            <w:pPr>
              <w:pStyle w:val="TAL"/>
              <w:rPr>
                <w:lang w:bidi="ar-KW"/>
              </w:rPr>
            </w:pPr>
          </w:p>
        </w:tc>
      </w:tr>
      <w:tr w:rsidR="003A0AB1" w:rsidRPr="00CB4C8C" w14:paraId="2E00BDE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98CFEC" w14:textId="77777777" w:rsidR="003A0AB1" w:rsidRPr="00CB4C8C" w:rsidRDefault="003A0AB1"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F6D5020" w14:textId="77777777" w:rsidR="003A0AB1" w:rsidRPr="00CB4C8C" w:rsidRDefault="003A0AB1" w:rsidP="00ED190F">
            <w:pPr>
              <w:pStyle w:val="TAL"/>
              <w:rPr>
                <w:lang w:eastAsia="zh-CN"/>
              </w:rPr>
            </w:pPr>
            <w:r w:rsidRPr="00CB4C8C">
              <w:rPr>
                <w:lang w:eastAsia="zh-CN"/>
              </w:rPr>
              <w:t>The RACH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0FA7A8BB" w14:textId="77777777" w:rsidR="003A0AB1" w:rsidRPr="00CB4C8C" w:rsidRDefault="003A0AB1" w:rsidP="00ED190F">
            <w:pPr>
              <w:pStyle w:val="TAL"/>
              <w:rPr>
                <w:lang w:bidi="ar-KW"/>
              </w:rPr>
            </w:pPr>
          </w:p>
        </w:tc>
      </w:tr>
      <w:tr w:rsidR="003A0AB1" w:rsidRPr="00CB4C8C" w14:paraId="7EE1A9D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D8190E4" w14:textId="77777777" w:rsidR="003A0AB1" w:rsidRPr="00CB4C8C" w:rsidRDefault="003A0AB1"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EA07C75" w14:textId="77777777" w:rsidR="003A0AB1" w:rsidRPr="00CB4C8C" w:rsidRDefault="003A0AB1" w:rsidP="00ED190F">
            <w:pPr>
              <w:pStyle w:val="TAL"/>
              <w:rPr>
                <w:b/>
                <w:lang w:bidi="ar-KW"/>
              </w:rPr>
            </w:pPr>
            <w:r w:rsidRPr="00CB4C8C">
              <w:rPr>
                <w:b/>
              </w:rPr>
              <w:t>REQ-RACH-FUN-1, REQ-RACH-FUN-2, REQ-RACH-FUN-3</w:t>
            </w:r>
          </w:p>
        </w:tc>
        <w:tc>
          <w:tcPr>
            <w:tcW w:w="705" w:type="pct"/>
            <w:tcBorders>
              <w:top w:val="single" w:sz="4" w:space="0" w:color="auto"/>
              <w:left w:val="single" w:sz="4" w:space="0" w:color="auto"/>
              <w:bottom w:val="single" w:sz="4" w:space="0" w:color="auto"/>
              <w:right w:val="single" w:sz="4" w:space="0" w:color="auto"/>
            </w:tcBorders>
          </w:tcPr>
          <w:p w14:paraId="0DD35146" w14:textId="77777777" w:rsidR="003A0AB1" w:rsidRPr="00CB4C8C" w:rsidRDefault="003A0AB1" w:rsidP="00ED190F">
            <w:pPr>
              <w:pStyle w:val="TAL"/>
              <w:rPr>
                <w:lang w:bidi="ar-KW"/>
              </w:rPr>
            </w:pPr>
          </w:p>
        </w:tc>
      </w:tr>
    </w:tbl>
    <w:p w14:paraId="323CAA64" w14:textId="77777777" w:rsidR="00E81EE8" w:rsidRPr="00CB4C8C" w:rsidRDefault="00E81EE8" w:rsidP="00E81EE8"/>
    <w:p w14:paraId="5C6194B8" w14:textId="77777777" w:rsidR="000854E6" w:rsidRPr="00CB4C8C" w:rsidRDefault="000854E6" w:rsidP="000854E6">
      <w:pPr>
        <w:pStyle w:val="Heading4"/>
      </w:pPr>
      <w:bookmarkStart w:id="221" w:name="_Toc50705705"/>
      <w:bookmarkStart w:id="222" w:name="_Toc50991576"/>
      <w:bookmarkStart w:id="223" w:name="_Toc58411256"/>
      <w:bookmarkStart w:id="224" w:name="_Toc97815743"/>
      <w:r w:rsidRPr="00CB4C8C">
        <w:lastRenderedPageBreak/>
        <w:t>6.4.1.</w:t>
      </w:r>
      <w:r w:rsidR="009E1EEB" w:rsidRPr="00CB4C8C">
        <w:t>2</w:t>
      </w:r>
      <w:r w:rsidRPr="00CB4C8C">
        <w:tab/>
        <w:t>MRO (Mobility Robustness Optimisation)</w:t>
      </w:r>
      <w:bookmarkEnd w:id="221"/>
      <w:bookmarkEnd w:id="222"/>
      <w:bookmarkEnd w:id="223"/>
      <w:bookmarkEnd w:id="224"/>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854E6" w:rsidRPr="00CB4C8C" w14:paraId="423423FB"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93413E" w14:textId="77777777" w:rsidR="000854E6" w:rsidRPr="00CB4C8C" w:rsidRDefault="000854E6"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3ABEA9" w14:textId="77777777" w:rsidR="000854E6" w:rsidRPr="00CB4C8C" w:rsidRDefault="000854E6"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B1631D" w14:textId="77777777" w:rsidR="000854E6" w:rsidRPr="00CB4C8C" w:rsidRDefault="000854E6" w:rsidP="00ED190F">
            <w:pPr>
              <w:pStyle w:val="TAH"/>
              <w:rPr>
                <w:lang w:bidi="ar-KW"/>
              </w:rPr>
            </w:pPr>
            <w:r w:rsidRPr="00CB4C8C">
              <w:rPr>
                <w:lang w:bidi="ar-KW"/>
              </w:rPr>
              <w:t>&lt;&lt;Uses&gt;&gt;</w:t>
            </w:r>
            <w:r w:rsidRPr="00CB4C8C">
              <w:rPr>
                <w:lang w:bidi="ar-KW"/>
              </w:rPr>
              <w:br/>
              <w:t>Related use</w:t>
            </w:r>
          </w:p>
        </w:tc>
      </w:tr>
      <w:tr w:rsidR="000854E6" w:rsidRPr="00CB4C8C" w14:paraId="2853238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5522DB" w14:textId="77777777" w:rsidR="000854E6" w:rsidRPr="00CB4C8C" w:rsidRDefault="000854E6"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E272120" w14:textId="402AEB00" w:rsidR="000854E6" w:rsidRPr="00CB4C8C" w:rsidRDefault="000854E6" w:rsidP="00ED190F">
            <w:pPr>
              <w:pStyle w:val="TAL"/>
              <w:rPr>
                <w:lang w:eastAsia="zh-CN"/>
              </w:rPr>
            </w:pPr>
            <w:r w:rsidRPr="00CB4C8C">
              <w:rPr>
                <w:lang w:eastAsia="zh-CN"/>
              </w:rPr>
              <w:t>To automatically configure</w:t>
            </w:r>
            <w:r w:rsidRPr="00CB4C8C">
              <w:t xml:space="preserve"> the handover parameters in cells </w:t>
            </w:r>
            <w:r w:rsidR="00322D16">
              <w:t xml:space="preserve">or beams </w:t>
            </w:r>
            <w:r w:rsidRPr="00CB4C8C">
              <w:t>in order to improve the handover performance</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E2E7BE1" w14:textId="77777777" w:rsidR="000854E6" w:rsidRPr="00CB4C8C" w:rsidRDefault="000854E6" w:rsidP="00ED190F">
            <w:pPr>
              <w:pStyle w:val="TAL"/>
              <w:rPr>
                <w:lang w:bidi="ar-KW"/>
              </w:rPr>
            </w:pPr>
          </w:p>
        </w:tc>
      </w:tr>
      <w:tr w:rsidR="000854E6" w:rsidRPr="00CB4C8C" w14:paraId="1376065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85F19E" w14:textId="77777777" w:rsidR="000854E6" w:rsidRPr="00CB4C8C" w:rsidRDefault="000854E6"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6593077F" w14:textId="77777777" w:rsidR="000854E6" w:rsidRPr="00CB4C8C" w:rsidRDefault="000854E6" w:rsidP="00ED190F">
            <w:pPr>
              <w:pStyle w:val="TAL"/>
              <w:rPr>
                <w:lang w:eastAsia="zh-CN"/>
              </w:rPr>
            </w:pPr>
            <w:r w:rsidRPr="00CB4C8C">
              <w:rPr>
                <w:lang w:eastAsia="zh-CN"/>
              </w:rPr>
              <w:t>D-SON</w:t>
            </w:r>
            <w:r w:rsidRPr="00CB4C8C" w:rsidDel="00665FA6">
              <w:rPr>
                <w:lang w:eastAsia="zh-CN"/>
              </w:rPr>
              <w:t xml:space="preserve"> </w:t>
            </w:r>
            <w:r w:rsidRPr="00CB4C8C">
              <w:rPr>
                <w:lang w:eastAsia="zh-CN"/>
              </w:rPr>
              <w:t>management</w:t>
            </w:r>
            <w:r w:rsidR="00666863" w:rsidRPr="00CB4C8C">
              <w:rPr>
                <w:lang w:eastAsia="zh-CN"/>
              </w:rPr>
              <w:t xml:space="preserve"> function to support </w:t>
            </w:r>
            <w:r w:rsidR="00666863" w:rsidRPr="00CB4C8C">
              <w:t>MRO function</w:t>
            </w:r>
            <w:r w:rsidRPr="00CB4C8C">
              <w:rPr>
                <w:lang w:eastAsia="zh-CN"/>
              </w:rPr>
              <w:t>.</w:t>
            </w:r>
          </w:p>
          <w:p w14:paraId="54938FD1" w14:textId="77777777" w:rsidR="000854E6" w:rsidRPr="00CB4C8C" w:rsidRDefault="000854E6"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C01285B" w14:textId="77777777" w:rsidR="000854E6" w:rsidRPr="00CB4C8C" w:rsidRDefault="000854E6" w:rsidP="00ED190F">
            <w:pPr>
              <w:pStyle w:val="TAL"/>
              <w:rPr>
                <w:lang w:bidi="ar-KW"/>
              </w:rPr>
            </w:pPr>
          </w:p>
        </w:tc>
      </w:tr>
      <w:tr w:rsidR="000854E6" w:rsidRPr="00CB4C8C" w14:paraId="27225D4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DD5AC5" w14:textId="77777777" w:rsidR="000854E6" w:rsidRPr="00CB4C8C" w:rsidRDefault="000854E6"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3F00F63" w14:textId="77777777" w:rsidR="000854E6" w:rsidRPr="00CB4C8C" w:rsidRDefault="000854E6" w:rsidP="000854E6">
            <w:pPr>
              <w:pStyle w:val="TAL"/>
              <w:numPr>
                <w:ilvl w:val="0"/>
                <w:numId w:val="8"/>
              </w:numPr>
              <w:ind w:left="144" w:hanging="144"/>
              <w:rPr>
                <w:lang w:eastAsia="zh-CN"/>
              </w:rPr>
            </w:pPr>
            <w:r w:rsidRPr="00CB4C8C">
              <w:rPr>
                <w:lang w:eastAsia="zh-CN"/>
              </w:rPr>
              <w:t>gNB;</w:t>
            </w:r>
          </w:p>
          <w:p w14:paraId="7B8AF7F1" w14:textId="77777777" w:rsidR="000854E6" w:rsidRPr="00CB4C8C" w:rsidRDefault="000854E6" w:rsidP="000854E6">
            <w:pPr>
              <w:pStyle w:val="TAL"/>
              <w:numPr>
                <w:ilvl w:val="0"/>
                <w:numId w:val="8"/>
              </w:numPr>
              <w:ind w:left="144" w:hanging="144"/>
              <w:rPr>
                <w:lang w:eastAsia="zh-CN"/>
              </w:rPr>
            </w:pPr>
            <w:r w:rsidRPr="00CB4C8C">
              <w:rPr>
                <w:lang w:eastAsia="zh-CN"/>
              </w:rPr>
              <w:t xml:space="preserve">The producer of </w:t>
            </w:r>
            <w:r w:rsidR="00666863"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1D56D47C" w14:textId="77777777" w:rsidR="000854E6" w:rsidRPr="00CB4C8C" w:rsidRDefault="000854E6" w:rsidP="00ED190F">
            <w:pPr>
              <w:pStyle w:val="TAL"/>
              <w:rPr>
                <w:lang w:bidi="ar-KW"/>
              </w:rPr>
            </w:pPr>
          </w:p>
        </w:tc>
      </w:tr>
      <w:tr w:rsidR="000854E6" w:rsidRPr="00CB4C8C" w14:paraId="109E04A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626561" w14:textId="77777777" w:rsidR="000854E6" w:rsidRPr="00CB4C8C" w:rsidRDefault="000854E6"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5D83799" w14:textId="77777777" w:rsidR="000854E6" w:rsidRPr="00CB4C8C" w:rsidRDefault="000854E6"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22D997B7" w14:textId="77777777" w:rsidR="000854E6" w:rsidRPr="00CB4C8C" w:rsidRDefault="000854E6" w:rsidP="00ED190F">
            <w:pPr>
              <w:pStyle w:val="TAL"/>
              <w:rPr>
                <w:lang w:bidi="ar-KW"/>
              </w:rPr>
            </w:pPr>
          </w:p>
        </w:tc>
      </w:tr>
      <w:tr w:rsidR="000854E6" w:rsidRPr="00CB4C8C" w14:paraId="06F6EC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92429FF" w14:textId="77777777" w:rsidR="000854E6" w:rsidRPr="00CB4C8C" w:rsidRDefault="000854E6"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B6BD423" w14:textId="77777777" w:rsidR="000854E6" w:rsidRPr="00CB4C8C" w:rsidRDefault="000854E6" w:rsidP="000854E6">
            <w:pPr>
              <w:pStyle w:val="TAL"/>
              <w:numPr>
                <w:ilvl w:val="0"/>
                <w:numId w:val="7"/>
              </w:numPr>
              <w:ind w:left="144" w:hanging="144"/>
              <w:rPr>
                <w:lang w:eastAsia="zh-CN"/>
              </w:rPr>
            </w:pPr>
            <w:r w:rsidRPr="00CB4C8C">
              <w:rPr>
                <w:lang w:eastAsia="zh-CN"/>
              </w:rPr>
              <w:t>5G NR cells are in operation.</w:t>
            </w:r>
          </w:p>
          <w:p w14:paraId="12B5F48C" w14:textId="77777777" w:rsidR="000854E6" w:rsidRPr="00CB4C8C" w:rsidRDefault="00666863" w:rsidP="000854E6">
            <w:pPr>
              <w:pStyle w:val="TAL"/>
              <w:numPr>
                <w:ilvl w:val="0"/>
                <w:numId w:val="7"/>
              </w:numPr>
              <w:ind w:left="144" w:hanging="144"/>
              <w:rPr>
                <w:lang w:eastAsia="zh-CN"/>
              </w:rPr>
            </w:pPr>
            <w:r w:rsidRPr="00CB4C8C">
              <w:rPr>
                <w:lang w:eastAsia="zh-CN"/>
              </w:rPr>
              <w:t>MRO</w:t>
            </w:r>
            <w:r w:rsidR="000854E6"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69734A51" w14:textId="77777777" w:rsidR="000854E6" w:rsidRPr="00CB4C8C" w:rsidRDefault="000854E6" w:rsidP="00ED190F">
            <w:pPr>
              <w:pStyle w:val="TAL"/>
              <w:rPr>
                <w:lang w:eastAsia="zh-CN" w:bidi="ar-KW"/>
              </w:rPr>
            </w:pPr>
          </w:p>
        </w:tc>
      </w:tr>
      <w:tr w:rsidR="000854E6" w:rsidRPr="00CB4C8C" w14:paraId="374C5FA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9E56E19" w14:textId="77777777" w:rsidR="000854E6" w:rsidRPr="00CB4C8C" w:rsidRDefault="000854E6"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1BD8197"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decides to enable MRO function.</w:t>
            </w:r>
          </w:p>
        </w:tc>
        <w:tc>
          <w:tcPr>
            <w:tcW w:w="705" w:type="pct"/>
            <w:tcBorders>
              <w:top w:val="single" w:sz="4" w:space="0" w:color="auto"/>
              <w:left w:val="single" w:sz="4" w:space="0" w:color="auto"/>
              <w:bottom w:val="single" w:sz="4" w:space="0" w:color="auto"/>
              <w:right w:val="single" w:sz="4" w:space="0" w:color="auto"/>
            </w:tcBorders>
          </w:tcPr>
          <w:p w14:paraId="5E211C6D" w14:textId="77777777" w:rsidR="000854E6" w:rsidRPr="00CB4C8C" w:rsidRDefault="000854E6" w:rsidP="00ED190F">
            <w:pPr>
              <w:pStyle w:val="TAL"/>
              <w:rPr>
                <w:lang w:bidi="ar-KW"/>
              </w:rPr>
            </w:pPr>
          </w:p>
        </w:tc>
      </w:tr>
      <w:tr w:rsidR="000854E6" w:rsidRPr="00CB4C8C" w14:paraId="0C28500D"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FDB920" w14:textId="77777777" w:rsidR="000854E6" w:rsidRPr="00CB4C8C" w:rsidRDefault="000854E6"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2BB3A9F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set the targets</w:t>
            </w:r>
            <w:r w:rsidR="00666863" w:rsidRPr="00CB4C8C">
              <w:rPr>
                <w:lang w:eastAsia="zh-CN"/>
              </w:rPr>
              <w:t>,</w:t>
            </w:r>
            <w:r w:rsidRPr="00CB4C8C">
              <w:rPr>
                <w:lang w:eastAsia="zh-CN"/>
              </w:rPr>
              <w:t xml:space="preserve"> </w:t>
            </w:r>
            <w:r w:rsidR="00666863" w:rsidRPr="00CB4C8C">
              <w:rPr>
                <w:lang w:eastAsia="zh-CN"/>
              </w:rPr>
              <w:t xml:space="preserve">HO offset ranges, and control information </w:t>
            </w:r>
            <w:r w:rsidRPr="00CB4C8C">
              <w:rPr>
                <w:lang w:eastAsia="zh-CN"/>
              </w:rPr>
              <w:t>for the MRO function.</w:t>
            </w:r>
          </w:p>
        </w:tc>
        <w:tc>
          <w:tcPr>
            <w:tcW w:w="705" w:type="pct"/>
            <w:tcBorders>
              <w:top w:val="single" w:sz="4" w:space="0" w:color="auto"/>
              <w:left w:val="single" w:sz="4" w:space="0" w:color="auto"/>
              <w:bottom w:val="single" w:sz="4" w:space="0" w:color="auto"/>
              <w:right w:val="single" w:sz="4" w:space="0" w:color="auto"/>
            </w:tcBorders>
          </w:tcPr>
          <w:p w14:paraId="268D0C94" w14:textId="77777777" w:rsidR="000854E6" w:rsidRPr="00CB4C8C" w:rsidRDefault="000854E6" w:rsidP="00ED190F">
            <w:pPr>
              <w:pStyle w:val="TAL"/>
              <w:rPr>
                <w:lang w:bidi="ar-KW"/>
              </w:rPr>
            </w:pPr>
          </w:p>
        </w:tc>
      </w:tr>
      <w:tr w:rsidR="000854E6" w:rsidRPr="00CB4C8C" w14:paraId="5445756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93C4BD" w14:textId="77777777" w:rsidR="000854E6" w:rsidRPr="00CB4C8C" w:rsidRDefault="000854E6"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1CEF3B1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enable the MRO function.</w:t>
            </w:r>
          </w:p>
        </w:tc>
        <w:tc>
          <w:tcPr>
            <w:tcW w:w="705" w:type="pct"/>
            <w:tcBorders>
              <w:top w:val="single" w:sz="4" w:space="0" w:color="auto"/>
              <w:left w:val="single" w:sz="4" w:space="0" w:color="auto"/>
              <w:bottom w:val="single" w:sz="4" w:space="0" w:color="auto"/>
              <w:right w:val="single" w:sz="4" w:space="0" w:color="auto"/>
            </w:tcBorders>
          </w:tcPr>
          <w:p w14:paraId="20BB80B5" w14:textId="77777777" w:rsidR="000854E6" w:rsidRPr="00CB4C8C" w:rsidRDefault="000854E6" w:rsidP="00ED190F">
            <w:pPr>
              <w:pStyle w:val="TAL"/>
            </w:pPr>
          </w:p>
        </w:tc>
      </w:tr>
      <w:tr w:rsidR="000854E6" w:rsidRPr="00CB4C8C" w14:paraId="673D3F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07B70512" w14:textId="77777777" w:rsidR="000854E6" w:rsidRPr="00CB4C8C" w:rsidRDefault="000854E6"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134A4854" w14:textId="5A730ADD" w:rsidR="000854E6" w:rsidRPr="00CB4C8C" w:rsidRDefault="000854E6" w:rsidP="00ED190F">
            <w:pPr>
              <w:pStyle w:val="TAL"/>
            </w:pPr>
            <w:r w:rsidRPr="00CB4C8C">
              <w:rPr>
                <w:lang w:eastAsia="zh-CN"/>
              </w:rPr>
              <w:t>The MRO function</w:t>
            </w:r>
            <w:r w:rsidRPr="00CB4C8C">
              <w:t xml:space="preserve"> detects handover issues (e.g. too late HO, too early HO and HO to a wrong cell) in intra-RAT or inter-RAT mobility by </w:t>
            </w:r>
            <w:r w:rsidR="004A6DBE" w:rsidRPr="00CB4C8C">
              <w:t>analysing</w:t>
            </w:r>
            <w:r w:rsidRPr="00CB4C8C">
              <w:t xml:space="preserve"> reports from UEs and network side information, and acts to mitigate the HO issues by adjusting HO related parameters.</w:t>
            </w:r>
          </w:p>
        </w:tc>
        <w:tc>
          <w:tcPr>
            <w:tcW w:w="705" w:type="pct"/>
            <w:tcBorders>
              <w:top w:val="single" w:sz="4" w:space="0" w:color="auto"/>
              <w:left w:val="single" w:sz="4" w:space="0" w:color="auto"/>
              <w:bottom w:val="single" w:sz="4" w:space="0" w:color="auto"/>
              <w:right w:val="single" w:sz="4" w:space="0" w:color="auto"/>
            </w:tcBorders>
          </w:tcPr>
          <w:p w14:paraId="23C56841" w14:textId="77777777" w:rsidR="000854E6" w:rsidRPr="00CB4C8C" w:rsidRDefault="000854E6" w:rsidP="00ED190F">
            <w:pPr>
              <w:pStyle w:val="TAL"/>
            </w:pPr>
          </w:p>
        </w:tc>
      </w:tr>
      <w:tr w:rsidR="000854E6" w:rsidRPr="00CB4C8C" w14:paraId="2F930B6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3C3CD85" w14:textId="77777777" w:rsidR="000854E6" w:rsidRPr="00CB4C8C" w:rsidRDefault="000854E6" w:rsidP="00ED190F">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79B02B33" w14:textId="0A749B7A"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t xml:space="preserve">collects </w:t>
            </w:r>
            <w:r w:rsidRPr="00CB4C8C">
              <w:rPr>
                <w:lang w:eastAsia="zh-CN"/>
              </w:rPr>
              <w:t xml:space="preserve">MRO related measurements, and </w:t>
            </w:r>
            <w:r w:rsidR="004A6DBE" w:rsidRPr="00CB4C8C">
              <w:rPr>
                <w:lang w:eastAsia="zh-CN"/>
              </w:rPr>
              <w:t>analyses</w:t>
            </w:r>
            <w:r w:rsidRPr="00CB4C8C">
              <w:rPr>
                <w:lang w:eastAsia="zh-CN"/>
              </w:rPr>
              <w:t xml:space="preserve"> them to evaluate the MRO performance.</w:t>
            </w:r>
          </w:p>
        </w:tc>
        <w:tc>
          <w:tcPr>
            <w:tcW w:w="705" w:type="pct"/>
            <w:tcBorders>
              <w:top w:val="single" w:sz="4" w:space="0" w:color="auto"/>
              <w:left w:val="single" w:sz="4" w:space="0" w:color="auto"/>
              <w:bottom w:val="single" w:sz="4" w:space="0" w:color="auto"/>
              <w:right w:val="single" w:sz="4" w:space="0" w:color="auto"/>
            </w:tcBorders>
          </w:tcPr>
          <w:p w14:paraId="76763318" w14:textId="77777777" w:rsidR="000854E6" w:rsidRPr="00CB4C8C" w:rsidRDefault="000854E6" w:rsidP="00ED190F">
            <w:pPr>
              <w:pStyle w:val="TAL"/>
            </w:pPr>
          </w:p>
        </w:tc>
      </w:tr>
      <w:tr w:rsidR="000854E6" w:rsidRPr="00CB4C8C" w14:paraId="6AB61EC5"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728D5EB" w14:textId="77777777" w:rsidR="000854E6" w:rsidRPr="00CB4C8C" w:rsidRDefault="000854E6" w:rsidP="00ED190F">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34A36300"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rPr>
                <w:lang w:eastAsia="zh-CN"/>
              </w:rPr>
              <w:t xml:space="preserve">performs the following action, if the MRO performance does not meet the target: </w:t>
            </w:r>
          </w:p>
          <w:p w14:paraId="7B19CD8A" w14:textId="77777777" w:rsidR="000854E6" w:rsidRPr="00CB4C8C" w:rsidRDefault="000854E6" w:rsidP="000854E6">
            <w:pPr>
              <w:pStyle w:val="TAL"/>
              <w:ind w:left="288" w:hanging="288"/>
              <w:rPr>
                <w:lang w:eastAsia="zh-CN"/>
              </w:rPr>
            </w:pPr>
            <w:r w:rsidRPr="00CB4C8C">
              <w:rPr>
                <w:lang w:eastAsia="zh-CN"/>
              </w:rPr>
              <w:t>1.</w:t>
            </w:r>
            <w:r w:rsidR="00CB4C8C">
              <w:rPr>
                <w:lang w:eastAsia="zh-CN"/>
              </w:rPr>
              <w:t xml:space="preserve"> </w:t>
            </w:r>
            <w:r w:rsidRPr="00CB4C8C">
              <w:rPr>
                <w:lang w:eastAsia="zh-CN"/>
              </w:rPr>
              <w:t>Update the targets for MRO function.</w:t>
            </w:r>
          </w:p>
          <w:p w14:paraId="27EF1F78" w14:textId="77777777" w:rsidR="00666863" w:rsidRPr="00CB4C8C" w:rsidRDefault="00666863" w:rsidP="00666863">
            <w:pPr>
              <w:pStyle w:val="TAL"/>
              <w:ind w:left="288" w:hanging="288"/>
              <w:rPr>
                <w:lang w:eastAsia="zh-CN"/>
              </w:rPr>
            </w:pPr>
            <w:r w:rsidRPr="00CB4C8C">
              <w:rPr>
                <w:lang w:eastAsia="zh-CN"/>
              </w:rPr>
              <w:t>2.</w:t>
            </w:r>
            <w:r w:rsidR="00CB4C8C">
              <w:rPr>
                <w:lang w:eastAsia="zh-CN"/>
              </w:rPr>
              <w:t xml:space="preserve"> </w:t>
            </w:r>
            <w:r w:rsidRPr="00CB4C8C">
              <w:rPr>
                <w:lang w:eastAsia="zh-CN"/>
              </w:rPr>
              <w:t>Update the ranges for MRO function.</w:t>
            </w:r>
          </w:p>
          <w:p w14:paraId="1B970DA5" w14:textId="77777777" w:rsidR="00666863" w:rsidRPr="00CB4C8C" w:rsidRDefault="00666863" w:rsidP="00666863">
            <w:pPr>
              <w:pStyle w:val="TAL"/>
              <w:ind w:left="288" w:hanging="288"/>
              <w:rPr>
                <w:lang w:eastAsia="zh-CN"/>
              </w:rPr>
            </w:pPr>
            <w:r w:rsidRPr="00CB4C8C">
              <w:rPr>
                <w:lang w:eastAsia="zh-CN"/>
              </w:rPr>
              <w:t>3.</w:t>
            </w:r>
            <w:r w:rsidR="00CB4C8C">
              <w:rPr>
                <w:lang w:eastAsia="zh-CN"/>
              </w:rPr>
              <w:t xml:space="preserve"> </w:t>
            </w:r>
            <w:r w:rsidRPr="00CB4C8C">
              <w:rPr>
                <w:lang w:eastAsia="zh-CN"/>
              </w:rPr>
              <w:t>Update the control information for MRO function.</w:t>
            </w:r>
          </w:p>
        </w:tc>
        <w:tc>
          <w:tcPr>
            <w:tcW w:w="705" w:type="pct"/>
            <w:tcBorders>
              <w:top w:val="single" w:sz="4" w:space="0" w:color="auto"/>
              <w:left w:val="single" w:sz="4" w:space="0" w:color="auto"/>
              <w:bottom w:val="single" w:sz="4" w:space="0" w:color="auto"/>
              <w:right w:val="single" w:sz="4" w:space="0" w:color="auto"/>
            </w:tcBorders>
          </w:tcPr>
          <w:p w14:paraId="0CF33E9F" w14:textId="77777777" w:rsidR="000854E6" w:rsidRPr="00CB4C8C" w:rsidRDefault="000854E6" w:rsidP="00ED190F">
            <w:pPr>
              <w:pStyle w:val="TAL"/>
            </w:pPr>
          </w:p>
        </w:tc>
      </w:tr>
      <w:tr w:rsidR="000854E6" w:rsidRPr="00CB4C8C" w14:paraId="0B6D84D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7C75091" w14:textId="77777777" w:rsidR="000854E6" w:rsidRPr="00CB4C8C" w:rsidRDefault="000854E6"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46AC52E" w14:textId="77777777" w:rsidR="000854E6" w:rsidRPr="00CB4C8C" w:rsidRDefault="000854E6"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F1B753D" w14:textId="77777777" w:rsidR="000854E6" w:rsidRPr="00CB4C8C" w:rsidRDefault="000854E6" w:rsidP="00ED190F">
            <w:pPr>
              <w:pStyle w:val="TAL"/>
              <w:rPr>
                <w:lang w:bidi="ar-KW"/>
              </w:rPr>
            </w:pPr>
          </w:p>
        </w:tc>
      </w:tr>
      <w:tr w:rsidR="000854E6" w:rsidRPr="00CB4C8C" w14:paraId="6B1FECAE"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38E2AAA" w14:textId="77777777" w:rsidR="000854E6" w:rsidRPr="00CB4C8C" w:rsidRDefault="000854E6"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0076738" w14:textId="77777777" w:rsidR="000854E6" w:rsidRPr="00CB4C8C" w:rsidRDefault="000854E6"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70F904F" w14:textId="77777777" w:rsidR="000854E6" w:rsidRPr="00CB4C8C" w:rsidRDefault="000854E6" w:rsidP="00ED190F">
            <w:pPr>
              <w:pStyle w:val="TAL"/>
              <w:rPr>
                <w:lang w:bidi="ar-KW"/>
              </w:rPr>
            </w:pPr>
          </w:p>
        </w:tc>
      </w:tr>
      <w:tr w:rsidR="000854E6" w:rsidRPr="00CB4C8C" w14:paraId="25F4C36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7CFB7" w14:textId="77777777" w:rsidR="000854E6" w:rsidRPr="00CB4C8C" w:rsidRDefault="000854E6"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67866BE" w14:textId="77777777" w:rsidR="000854E6" w:rsidRPr="00CB4C8C" w:rsidRDefault="000854E6" w:rsidP="00ED190F">
            <w:pPr>
              <w:pStyle w:val="TAL"/>
              <w:rPr>
                <w:lang w:eastAsia="zh-CN"/>
              </w:rPr>
            </w:pPr>
            <w:r w:rsidRPr="00CB4C8C">
              <w:rPr>
                <w:lang w:eastAsia="zh-CN"/>
              </w:rPr>
              <w:t>The MRO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540A3088" w14:textId="77777777" w:rsidR="000854E6" w:rsidRPr="00CB4C8C" w:rsidRDefault="000854E6" w:rsidP="00ED190F">
            <w:pPr>
              <w:pStyle w:val="TAL"/>
              <w:rPr>
                <w:lang w:bidi="ar-KW"/>
              </w:rPr>
            </w:pPr>
          </w:p>
        </w:tc>
      </w:tr>
      <w:tr w:rsidR="000854E6" w:rsidRPr="00F472C7" w14:paraId="53A95B1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F7F7EB" w14:textId="77777777" w:rsidR="000854E6" w:rsidRPr="00CB4C8C" w:rsidRDefault="000854E6"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EEB521" w14:textId="77777777" w:rsidR="000854E6" w:rsidRPr="007C317B" w:rsidRDefault="000854E6" w:rsidP="00ED190F">
            <w:pPr>
              <w:pStyle w:val="TAL"/>
              <w:rPr>
                <w:b/>
                <w:lang w:val="es-ES" w:bidi="ar-KW"/>
              </w:rPr>
            </w:pPr>
            <w:r w:rsidRPr="007C317B">
              <w:rPr>
                <w:b/>
                <w:lang w:val="es-ES"/>
              </w:rPr>
              <w:t>REQ-MRO-FUN-1, REQ- MR-FUN-2, REQ-MRO-FUN-3</w:t>
            </w:r>
            <w:r w:rsidR="00666863" w:rsidRPr="007C317B">
              <w:rPr>
                <w:b/>
                <w:lang w:val="es-ES"/>
              </w:rPr>
              <w:t>, REQ-MRO-FUN-4</w:t>
            </w:r>
          </w:p>
        </w:tc>
        <w:tc>
          <w:tcPr>
            <w:tcW w:w="705" w:type="pct"/>
            <w:tcBorders>
              <w:top w:val="single" w:sz="4" w:space="0" w:color="auto"/>
              <w:left w:val="single" w:sz="4" w:space="0" w:color="auto"/>
              <w:bottom w:val="single" w:sz="4" w:space="0" w:color="auto"/>
              <w:right w:val="single" w:sz="4" w:space="0" w:color="auto"/>
            </w:tcBorders>
          </w:tcPr>
          <w:p w14:paraId="78A7AD1E" w14:textId="77777777" w:rsidR="000854E6" w:rsidRPr="007C317B" w:rsidRDefault="000854E6" w:rsidP="00ED190F">
            <w:pPr>
              <w:pStyle w:val="TAL"/>
              <w:rPr>
                <w:lang w:val="es-ES" w:bidi="ar-KW"/>
              </w:rPr>
            </w:pPr>
          </w:p>
        </w:tc>
      </w:tr>
    </w:tbl>
    <w:p w14:paraId="2318AA05" w14:textId="77777777" w:rsidR="000854E6" w:rsidRPr="007C317B" w:rsidRDefault="000854E6" w:rsidP="00E81EE8">
      <w:pPr>
        <w:rPr>
          <w:lang w:val="es-ES"/>
        </w:rPr>
      </w:pPr>
    </w:p>
    <w:p w14:paraId="043F56CA" w14:textId="77777777" w:rsidR="009E1EEB" w:rsidRPr="00CB4C8C" w:rsidRDefault="009E1EEB" w:rsidP="009E1EEB">
      <w:pPr>
        <w:pStyle w:val="Heading4"/>
        <w:rPr>
          <w:rFonts w:eastAsia="SimSun"/>
        </w:rPr>
      </w:pPr>
      <w:bookmarkStart w:id="225" w:name="_Toc50705706"/>
      <w:bookmarkStart w:id="226" w:name="_Toc50991577"/>
      <w:bookmarkStart w:id="227" w:name="_Toc58411257"/>
      <w:bookmarkStart w:id="228" w:name="_Toc97815744"/>
      <w:r w:rsidRPr="00CB4C8C">
        <w:rPr>
          <w:rFonts w:eastAsia="SimSun"/>
        </w:rPr>
        <w:lastRenderedPageBreak/>
        <w:t>6.4.1.3</w:t>
      </w:r>
      <w:r w:rsidRPr="00CB4C8C">
        <w:rPr>
          <w:rFonts w:eastAsia="SimSun"/>
        </w:rPr>
        <w:tab/>
        <w:t>ANR management</w:t>
      </w:r>
      <w:bookmarkEnd w:id="225"/>
      <w:bookmarkEnd w:id="226"/>
      <w:bookmarkEnd w:id="227"/>
      <w:bookmarkEnd w:id="228"/>
    </w:p>
    <w:p w14:paraId="0CF1361D" w14:textId="77777777" w:rsidR="009E1EEB" w:rsidRPr="00CB4C8C" w:rsidRDefault="009E1EEB" w:rsidP="007016F1">
      <w:pPr>
        <w:pStyle w:val="Heading5"/>
        <w:rPr>
          <w:rFonts w:eastAsia="SimSun"/>
        </w:rPr>
      </w:pPr>
      <w:bookmarkStart w:id="229" w:name="_Toc50705707"/>
      <w:bookmarkStart w:id="230" w:name="_Toc50991578"/>
      <w:bookmarkStart w:id="231" w:name="_Toc58411258"/>
      <w:bookmarkStart w:id="232" w:name="_Toc97815745"/>
      <w:r w:rsidRPr="00CB4C8C">
        <w:rPr>
          <w:rFonts w:eastAsia="SimSun"/>
        </w:rPr>
        <w:t>6.4.1.3.1</w:t>
      </w:r>
      <w:r w:rsidRPr="00CB4C8C">
        <w:rPr>
          <w:rFonts w:eastAsia="SimSun"/>
        </w:rPr>
        <w:tab/>
        <w:t>Starting the ANR function</w:t>
      </w:r>
      <w:bookmarkEnd w:id="229"/>
      <w:bookmarkEnd w:id="230"/>
      <w:bookmarkEnd w:id="231"/>
      <w:bookmarkEnd w:id="2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E7EC01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CB5A8E4"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001CE8B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0180BDE" w14:textId="77777777" w:rsidR="009E1EEB" w:rsidRPr="00CB4C8C" w:rsidRDefault="009E1EEB">
            <w:pPr>
              <w:pStyle w:val="TAH"/>
              <w:rPr>
                <w:lang w:bidi="ar-KW"/>
              </w:rPr>
            </w:pPr>
            <w:r w:rsidRPr="00CB4C8C">
              <w:rPr>
                <w:lang w:bidi="ar-KW"/>
              </w:rPr>
              <w:t>&lt;&lt;Uses&gt;&gt;</w:t>
            </w:r>
          </w:p>
          <w:p w14:paraId="658C329E" w14:textId="77777777" w:rsidR="009E1EEB" w:rsidRPr="00CB4C8C" w:rsidRDefault="009E1EEB">
            <w:pPr>
              <w:pStyle w:val="TAH"/>
              <w:rPr>
                <w:lang w:bidi="ar-KW"/>
              </w:rPr>
            </w:pPr>
            <w:r w:rsidRPr="00CB4C8C">
              <w:rPr>
                <w:lang w:bidi="ar-KW"/>
              </w:rPr>
              <w:t xml:space="preserve">Related use </w:t>
            </w:r>
          </w:p>
        </w:tc>
      </w:tr>
      <w:tr w:rsidR="009E1EEB" w:rsidRPr="00CB4C8C" w14:paraId="4D9BFF6E" w14:textId="77777777" w:rsidTr="005814A2">
        <w:trPr>
          <w:cantSplit/>
          <w:trHeight w:val="92"/>
          <w:jc w:val="center"/>
        </w:trPr>
        <w:tc>
          <w:tcPr>
            <w:tcW w:w="1629" w:type="dxa"/>
            <w:tcBorders>
              <w:top w:val="single" w:sz="4" w:space="0" w:color="auto"/>
              <w:left w:val="single" w:sz="4" w:space="0" w:color="auto"/>
              <w:bottom w:val="single" w:sz="4" w:space="0" w:color="auto"/>
              <w:right w:val="single" w:sz="4" w:space="0" w:color="auto"/>
            </w:tcBorders>
            <w:hideMark/>
          </w:tcPr>
          <w:p w14:paraId="6F9B6939"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820A51F" w14:textId="77777777" w:rsidR="009E1EEB" w:rsidRPr="00CB4C8C" w:rsidRDefault="009E1EEB">
            <w:pPr>
              <w:pStyle w:val="TAL"/>
            </w:pPr>
            <w:r w:rsidRPr="00CB4C8C">
              <w:t>The goal is to make the ANR function in the gNB is enabled.</w:t>
            </w:r>
          </w:p>
        </w:tc>
        <w:tc>
          <w:tcPr>
            <w:tcW w:w="1469" w:type="dxa"/>
            <w:tcBorders>
              <w:top w:val="single" w:sz="4" w:space="0" w:color="auto"/>
              <w:left w:val="single" w:sz="4" w:space="0" w:color="auto"/>
              <w:bottom w:val="single" w:sz="4" w:space="0" w:color="auto"/>
              <w:right w:val="single" w:sz="4" w:space="0" w:color="auto"/>
            </w:tcBorders>
          </w:tcPr>
          <w:p w14:paraId="576B6203" w14:textId="77777777" w:rsidR="009E1EEB" w:rsidRPr="00CB4C8C" w:rsidRDefault="009E1EEB">
            <w:pPr>
              <w:pStyle w:val="TAL"/>
              <w:rPr>
                <w:lang w:bidi="ar-KW"/>
              </w:rPr>
            </w:pPr>
          </w:p>
        </w:tc>
      </w:tr>
      <w:tr w:rsidR="009E1EEB" w:rsidRPr="00CB4C8C" w14:paraId="52B8B2AA" w14:textId="77777777" w:rsidTr="005814A2">
        <w:trPr>
          <w:cantSplit/>
          <w:trHeight w:val="128"/>
          <w:jc w:val="center"/>
        </w:trPr>
        <w:tc>
          <w:tcPr>
            <w:tcW w:w="1629" w:type="dxa"/>
            <w:tcBorders>
              <w:top w:val="single" w:sz="4" w:space="0" w:color="auto"/>
              <w:left w:val="single" w:sz="4" w:space="0" w:color="auto"/>
              <w:bottom w:val="single" w:sz="4" w:space="0" w:color="auto"/>
              <w:right w:val="single" w:sz="4" w:space="0" w:color="auto"/>
            </w:tcBorders>
            <w:hideMark/>
          </w:tcPr>
          <w:p w14:paraId="74A2FFD7"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C3DD5FD"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B47208D" w14:textId="77777777" w:rsidR="009E1EEB" w:rsidRPr="00CB4C8C" w:rsidRDefault="009E1EEB">
            <w:pPr>
              <w:pStyle w:val="TAL"/>
              <w:rPr>
                <w:lang w:bidi="ar-KW"/>
              </w:rPr>
            </w:pPr>
          </w:p>
        </w:tc>
      </w:tr>
      <w:tr w:rsidR="009E1EEB" w:rsidRPr="00CB4C8C" w14:paraId="0ED7965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2AAFDC0"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tcPr>
          <w:p w14:paraId="44D567FF" w14:textId="77777777" w:rsidR="009E1EEB" w:rsidRPr="00CB4C8C" w:rsidRDefault="009E1EEB">
            <w:pPr>
              <w:pStyle w:val="TAL"/>
            </w:pPr>
            <w:r w:rsidRPr="00CB4C8C">
              <w:t>The MnS producer of D-SON management</w:t>
            </w:r>
          </w:p>
          <w:p w14:paraId="4A0372C9"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1575800" w14:textId="77777777" w:rsidR="009E1EEB" w:rsidRPr="00CB4C8C" w:rsidRDefault="009E1EEB">
            <w:pPr>
              <w:pStyle w:val="TAL"/>
              <w:rPr>
                <w:lang w:bidi="ar-KW"/>
              </w:rPr>
            </w:pPr>
          </w:p>
        </w:tc>
      </w:tr>
      <w:tr w:rsidR="009E1EEB" w:rsidRPr="00CB4C8C" w14:paraId="72B4F34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AF9D76"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F38A800"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0B91C811" w14:textId="77777777" w:rsidR="009E1EEB" w:rsidRPr="00CB4C8C" w:rsidRDefault="009E1EEB">
            <w:pPr>
              <w:pStyle w:val="TAL"/>
              <w:rPr>
                <w:lang w:bidi="ar-KW"/>
              </w:rPr>
            </w:pPr>
          </w:p>
        </w:tc>
      </w:tr>
      <w:tr w:rsidR="009E1EEB" w:rsidRPr="00CB4C8C" w14:paraId="55A9870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E54F4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521FD71F" w14:textId="77777777" w:rsidR="009E1EEB" w:rsidRPr="00CB4C8C" w:rsidRDefault="009E1EEB">
            <w:pPr>
              <w:pStyle w:val="TAL"/>
            </w:pPr>
            <w:r w:rsidRPr="00CB4C8C">
              <w:t>The ANR function is not active.</w:t>
            </w:r>
          </w:p>
          <w:p w14:paraId="2A8CA92A" w14:textId="77777777" w:rsidR="009E1EEB" w:rsidRPr="00CB4C8C" w:rsidRDefault="009E1EEB">
            <w:pPr>
              <w:pStyle w:val="TAL"/>
            </w:pPr>
            <w:r w:rsidRPr="00CB4C8C">
              <w:t xml:space="preserve"> </w:t>
            </w:r>
          </w:p>
          <w:p w14:paraId="71426F1F" w14:textId="77777777" w:rsidR="009E1EEB" w:rsidRPr="00CB4C8C" w:rsidRDefault="009E1EEB">
            <w:pPr>
              <w:pStyle w:val="TAL"/>
            </w:pPr>
            <w:r w:rsidRPr="00CB4C8C">
              <w:t>The gNB may have NCRs. The NCRs may be configured by a MnS consumer or may have been added by the ANR function if the ANR function has been active previously.</w:t>
            </w:r>
          </w:p>
        </w:tc>
        <w:tc>
          <w:tcPr>
            <w:tcW w:w="1469" w:type="dxa"/>
            <w:tcBorders>
              <w:top w:val="single" w:sz="4" w:space="0" w:color="auto"/>
              <w:left w:val="single" w:sz="4" w:space="0" w:color="auto"/>
              <w:bottom w:val="single" w:sz="4" w:space="0" w:color="auto"/>
              <w:right w:val="single" w:sz="4" w:space="0" w:color="auto"/>
            </w:tcBorders>
          </w:tcPr>
          <w:p w14:paraId="1CADE150" w14:textId="77777777" w:rsidR="009E1EEB" w:rsidRPr="00CB4C8C" w:rsidRDefault="009E1EEB">
            <w:pPr>
              <w:pStyle w:val="TAL"/>
              <w:rPr>
                <w:lang w:bidi="ar-KW"/>
              </w:rPr>
            </w:pPr>
          </w:p>
        </w:tc>
      </w:tr>
      <w:tr w:rsidR="009E1EEB" w:rsidRPr="00CB4C8C" w14:paraId="6E974B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AD6CD5"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0F35130E" w14:textId="77777777" w:rsidR="009E1EEB" w:rsidRPr="00CB4C8C" w:rsidRDefault="009E1EEB">
            <w:pPr>
              <w:pStyle w:val="TAL"/>
            </w:pPr>
            <w:r w:rsidRPr="00CB4C8C">
              <w:t>The Use Case begins when the MnS consumer decides to enable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0228B43D" w14:textId="77777777" w:rsidR="009E1EEB" w:rsidRPr="00CB4C8C" w:rsidRDefault="009E1EEB">
            <w:pPr>
              <w:pStyle w:val="TAL"/>
              <w:rPr>
                <w:lang w:bidi="ar-KW"/>
              </w:rPr>
            </w:pPr>
          </w:p>
        </w:tc>
      </w:tr>
      <w:tr w:rsidR="009E1EEB" w:rsidRPr="00CB4C8C" w14:paraId="1517B1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4491F5"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0AA02652" w14:textId="77777777" w:rsidR="009E1EEB" w:rsidRPr="00CB4C8C" w:rsidRDefault="009E1EEB">
            <w:pPr>
              <w:pStyle w:val="TAL"/>
            </w:pPr>
            <w:r w:rsidRPr="00CB4C8C">
              <w:t>The MnS consumer enables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3CEAC1C0" w14:textId="77777777" w:rsidR="009E1EEB" w:rsidRPr="00CB4C8C" w:rsidRDefault="009E1EEB">
            <w:pPr>
              <w:pStyle w:val="TAL"/>
              <w:rPr>
                <w:lang w:bidi="ar-KW"/>
              </w:rPr>
            </w:pPr>
          </w:p>
        </w:tc>
      </w:tr>
      <w:tr w:rsidR="009E1EEB" w:rsidRPr="00CB4C8C" w14:paraId="317CE1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0CD126"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BC08A2E"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7481C559" w14:textId="77777777" w:rsidR="009E1EEB" w:rsidRPr="00CB4C8C" w:rsidRDefault="009E1EEB">
            <w:pPr>
              <w:pStyle w:val="TAL"/>
              <w:rPr>
                <w:lang w:bidi="ar-KW"/>
              </w:rPr>
            </w:pPr>
          </w:p>
        </w:tc>
      </w:tr>
      <w:tr w:rsidR="009E1EEB" w:rsidRPr="00CB4C8C" w14:paraId="61A1D4B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F0CE59" w14:textId="77777777" w:rsidR="009E1EEB" w:rsidRPr="00CB4C8C" w:rsidRDefault="009E1EEB">
            <w:pPr>
              <w:pStyle w:val="LD"/>
              <w:rPr>
                <w:rFonts w:ascii="Arial" w:hAnsi="Arial" w:cs="Arial"/>
                <w:b/>
                <w:noProof w:val="0"/>
                <w:sz w:val="18"/>
                <w:szCs w:val="18"/>
                <w:lang w:bidi="ar-KW"/>
              </w:rPr>
            </w:pPr>
            <w:r w:rsidRPr="00CB4C8C">
              <w:rPr>
                <w:rFonts w:ascii="Arial" w:hAnsi="Arial" w:cs="Arial"/>
                <w:b/>
                <w:noProof w:val="0"/>
                <w:sz w:val="18"/>
                <w:szCs w:val="18"/>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1728ECA0"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80A63C2" w14:textId="77777777" w:rsidR="009E1EEB" w:rsidRPr="00CB4C8C" w:rsidRDefault="009E1EEB">
            <w:pPr>
              <w:pStyle w:val="LD"/>
              <w:rPr>
                <w:noProof w:val="0"/>
                <w:lang w:bidi="ar-KW"/>
              </w:rPr>
            </w:pPr>
          </w:p>
        </w:tc>
      </w:tr>
      <w:tr w:rsidR="009E1EEB" w:rsidRPr="00CB4C8C" w14:paraId="16106D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869E552" w14:textId="77777777" w:rsidR="009E1EEB" w:rsidRPr="00CB4C8C" w:rsidRDefault="009E1EEB">
            <w:pPr>
              <w:pStyle w:val="LD"/>
              <w:rPr>
                <w:rFonts w:ascii="Arial" w:hAnsi="Arial" w:cs="Arial"/>
                <w:b/>
                <w:noProof w:val="0"/>
                <w:sz w:val="18"/>
                <w:szCs w:val="18"/>
                <w:lang w:bidi="ar-KW"/>
              </w:rPr>
            </w:pPr>
            <w:r w:rsidRPr="00CB4C8C">
              <w:rPr>
                <w:rFonts w:ascii="Arial" w:hAnsi="Arial" w:cs="Arial"/>
                <w:b/>
                <w:noProof w:val="0"/>
                <w:sz w:val="18"/>
                <w:szCs w:val="18"/>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18F2BCB" w14:textId="77777777" w:rsidR="009E1EEB" w:rsidRPr="00CB4C8C" w:rsidRDefault="009E1EEB">
            <w:pPr>
              <w:pStyle w:val="TAL"/>
            </w:pPr>
            <w:r w:rsidRPr="00CB4C8C">
              <w:t>The ANR function in gNB is successfully enabled by the MnS consumer, or if unsuccessful, still disabled.</w:t>
            </w:r>
          </w:p>
        </w:tc>
        <w:tc>
          <w:tcPr>
            <w:tcW w:w="1469" w:type="dxa"/>
            <w:tcBorders>
              <w:top w:val="single" w:sz="4" w:space="0" w:color="auto"/>
              <w:left w:val="single" w:sz="4" w:space="0" w:color="auto"/>
              <w:bottom w:val="single" w:sz="4" w:space="0" w:color="auto"/>
              <w:right w:val="single" w:sz="4" w:space="0" w:color="auto"/>
            </w:tcBorders>
          </w:tcPr>
          <w:p w14:paraId="5C8FDCA4" w14:textId="77777777" w:rsidR="009E1EEB" w:rsidRPr="00CB4C8C" w:rsidRDefault="009E1EEB">
            <w:pPr>
              <w:pStyle w:val="LD"/>
              <w:rPr>
                <w:noProof w:val="0"/>
                <w:lang w:bidi="ar-KW"/>
              </w:rPr>
            </w:pPr>
          </w:p>
        </w:tc>
      </w:tr>
      <w:tr w:rsidR="009E1EEB" w:rsidRPr="00CB4C8C" w14:paraId="340D07C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F53EC3E"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219AAD0A"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45ED1A0C" w14:textId="77777777" w:rsidR="009E1EEB" w:rsidRPr="00CB4C8C" w:rsidRDefault="009E1EEB">
            <w:pPr>
              <w:pStyle w:val="TAL"/>
              <w:rPr>
                <w:lang w:bidi="ar-KW"/>
              </w:rPr>
            </w:pPr>
          </w:p>
        </w:tc>
      </w:tr>
    </w:tbl>
    <w:p w14:paraId="72F0AA85" w14:textId="77777777" w:rsidR="009E1EEB" w:rsidRPr="00CB4C8C" w:rsidRDefault="009E1EEB" w:rsidP="00E81EE8"/>
    <w:p w14:paraId="15CA9DDD" w14:textId="77777777" w:rsidR="009E1EEB" w:rsidRPr="00CB4C8C" w:rsidRDefault="009E1EEB" w:rsidP="009E1EEB">
      <w:pPr>
        <w:pStyle w:val="Heading5"/>
        <w:rPr>
          <w:rFonts w:eastAsia="SimSun"/>
        </w:rPr>
      </w:pPr>
      <w:bookmarkStart w:id="233" w:name="_Toc50705708"/>
      <w:bookmarkStart w:id="234" w:name="_Toc50991579"/>
      <w:bookmarkStart w:id="235" w:name="_Toc58411259"/>
      <w:bookmarkStart w:id="236" w:name="_Toc97815746"/>
      <w:r w:rsidRPr="00CB4C8C">
        <w:rPr>
          <w:rFonts w:eastAsia="SimSun"/>
        </w:rPr>
        <w:t>6.4.1.3.2</w:t>
      </w:r>
      <w:r w:rsidRPr="00CB4C8C">
        <w:rPr>
          <w:rFonts w:eastAsia="SimSun"/>
        </w:rPr>
        <w:tab/>
        <w:t>Stopping the ANR function</w:t>
      </w:r>
      <w:bookmarkEnd w:id="233"/>
      <w:bookmarkEnd w:id="234"/>
      <w:bookmarkEnd w:id="235"/>
      <w:bookmarkEnd w:id="2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4D3A72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916F058"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200F174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FC677D" w14:textId="77777777" w:rsidR="009E1EEB" w:rsidRPr="00CB4C8C" w:rsidRDefault="009E1EEB">
            <w:pPr>
              <w:pStyle w:val="TAH"/>
              <w:rPr>
                <w:lang w:bidi="ar-KW"/>
              </w:rPr>
            </w:pPr>
            <w:r w:rsidRPr="00CB4C8C">
              <w:rPr>
                <w:lang w:bidi="ar-KW"/>
              </w:rPr>
              <w:t>&lt;&lt;Uses&gt;&gt;</w:t>
            </w:r>
          </w:p>
          <w:p w14:paraId="571B13CE" w14:textId="77777777" w:rsidR="009E1EEB" w:rsidRPr="00CB4C8C" w:rsidRDefault="009E1EEB">
            <w:pPr>
              <w:pStyle w:val="TAH"/>
              <w:rPr>
                <w:lang w:bidi="ar-KW"/>
              </w:rPr>
            </w:pPr>
            <w:r w:rsidRPr="00CB4C8C">
              <w:rPr>
                <w:lang w:bidi="ar-KW"/>
              </w:rPr>
              <w:t xml:space="preserve">Related use </w:t>
            </w:r>
          </w:p>
        </w:tc>
      </w:tr>
      <w:tr w:rsidR="009E1EEB" w:rsidRPr="00CB4C8C" w14:paraId="114C66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6C0F497"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37401C6" w14:textId="77777777" w:rsidR="009E1EEB" w:rsidRPr="00CB4C8C" w:rsidRDefault="009E1EEB">
            <w:pPr>
              <w:pStyle w:val="TAL"/>
            </w:pPr>
            <w:r w:rsidRPr="00CB4C8C">
              <w:t>The goal is to make the ANR function in the gNB is disabled.</w:t>
            </w:r>
          </w:p>
        </w:tc>
        <w:tc>
          <w:tcPr>
            <w:tcW w:w="1469" w:type="dxa"/>
            <w:tcBorders>
              <w:top w:val="single" w:sz="4" w:space="0" w:color="auto"/>
              <w:left w:val="single" w:sz="4" w:space="0" w:color="auto"/>
              <w:bottom w:val="single" w:sz="4" w:space="0" w:color="auto"/>
              <w:right w:val="single" w:sz="4" w:space="0" w:color="auto"/>
            </w:tcBorders>
          </w:tcPr>
          <w:p w14:paraId="0474D642" w14:textId="77777777" w:rsidR="009E1EEB" w:rsidRPr="00CB4C8C" w:rsidRDefault="009E1EEB">
            <w:pPr>
              <w:pStyle w:val="TAL"/>
              <w:rPr>
                <w:lang w:bidi="ar-KW"/>
              </w:rPr>
            </w:pPr>
          </w:p>
        </w:tc>
      </w:tr>
      <w:tr w:rsidR="009E1EEB" w:rsidRPr="00CB4C8C" w14:paraId="404AEC0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B11F6CF"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B363F96"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2B3235E9" w14:textId="77777777" w:rsidR="009E1EEB" w:rsidRPr="00CB4C8C" w:rsidRDefault="009E1EEB">
            <w:pPr>
              <w:pStyle w:val="TAL"/>
              <w:rPr>
                <w:lang w:bidi="ar-KW"/>
              </w:rPr>
            </w:pPr>
          </w:p>
        </w:tc>
      </w:tr>
      <w:tr w:rsidR="009E1EEB" w:rsidRPr="00CB4C8C" w14:paraId="094E3C9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54CE3B1"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1C7C468" w14:textId="77777777" w:rsidR="009E1EEB" w:rsidRPr="00CB4C8C" w:rsidRDefault="009E1EEB">
            <w:pPr>
              <w:pStyle w:val="TAL"/>
            </w:pPr>
            <w:r w:rsidRPr="00CB4C8C">
              <w:t>The MnS producer of D-SON management</w:t>
            </w:r>
          </w:p>
          <w:p w14:paraId="27C6B215"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CAAA37A" w14:textId="77777777" w:rsidR="009E1EEB" w:rsidRPr="00CB4C8C" w:rsidRDefault="009E1EEB">
            <w:pPr>
              <w:pStyle w:val="TAL"/>
              <w:rPr>
                <w:lang w:bidi="ar-KW"/>
              </w:rPr>
            </w:pPr>
          </w:p>
        </w:tc>
      </w:tr>
      <w:tr w:rsidR="009E1EEB" w:rsidRPr="00CB4C8C" w14:paraId="736A109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781CD8"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2FF73AB9"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3A94A426" w14:textId="77777777" w:rsidR="009E1EEB" w:rsidRPr="00CB4C8C" w:rsidRDefault="009E1EEB">
            <w:pPr>
              <w:pStyle w:val="TAL"/>
              <w:rPr>
                <w:lang w:bidi="ar-KW"/>
              </w:rPr>
            </w:pPr>
          </w:p>
        </w:tc>
      </w:tr>
      <w:tr w:rsidR="009E1EEB" w:rsidRPr="00CB4C8C" w14:paraId="05D0D82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70B089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0D56127B" w14:textId="77777777" w:rsidR="009E1EEB" w:rsidRPr="00CB4C8C" w:rsidRDefault="009E1EEB">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A0FA8F0" w14:textId="77777777" w:rsidR="009E1EEB" w:rsidRPr="00CB4C8C" w:rsidRDefault="009E1EEB">
            <w:pPr>
              <w:pStyle w:val="TAL"/>
              <w:rPr>
                <w:lang w:bidi="ar-KW"/>
              </w:rPr>
            </w:pPr>
          </w:p>
        </w:tc>
      </w:tr>
      <w:tr w:rsidR="009E1EEB" w:rsidRPr="00CB4C8C" w14:paraId="63FD35F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80034C4"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7AF527AE" w14:textId="77777777" w:rsidR="009E1EEB" w:rsidRPr="00CB4C8C" w:rsidRDefault="009E1EEB">
            <w:pPr>
              <w:pStyle w:val="TAL"/>
            </w:pPr>
            <w:r w:rsidRPr="00CB4C8C">
              <w:t>The Use Case begins when the MnS consumer decides to disable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2A002E4E" w14:textId="77777777" w:rsidR="009E1EEB" w:rsidRPr="00CB4C8C" w:rsidRDefault="009E1EEB">
            <w:pPr>
              <w:pStyle w:val="TAL"/>
              <w:rPr>
                <w:lang w:bidi="ar-KW"/>
              </w:rPr>
            </w:pPr>
          </w:p>
        </w:tc>
      </w:tr>
      <w:tr w:rsidR="009E1EEB" w:rsidRPr="00CB4C8C" w14:paraId="7595644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40CE19D"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7D37E812" w14:textId="77777777" w:rsidR="009E1EEB" w:rsidRPr="00CB4C8C" w:rsidRDefault="009E1EEB">
            <w:pPr>
              <w:pStyle w:val="TAL"/>
            </w:pPr>
            <w:r w:rsidRPr="00CB4C8C">
              <w:t>The MnS consumer disables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64CF08E7" w14:textId="77777777" w:rsidR="009E1EEB" w:rsidRPr="00CB4C8C" w:rsidRDefault="009E1EEB">
            <w:pPr>
              <w:pStyle w:val="TAL"/>
              <w:rPr>
                <w:lang w:bidi="ar-KW"/>
              </w:rPr>
            </w:pPr>
          </w:p>
        </w:tc>
      </w:tr>
      <w:tr w:rsidR="009E1EEB" w:rsidRPr="00CB4C8C" w14:paraId="2C50B7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33DF63"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40DC7CA"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FB63660" w14:textId="77777777" w:rsidR="009E1EEB" w:rsidRPr="00CB4C8C" w:rsidRDefault="009E1EEB">
            <w:pPr>
              <w:pStyle w:val="TAL"/>
              <w:rPr>
                <w:lang w:bidi="ar-KW"/>
              </w:rPr>
            </w:pPr>
          </w:p>
        </w:tc>
      </w:tr>
      <w:tr w:rsidR="009E1EEB" w:rsidRPr="00CB4C8C" w14:paraId="268F4C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FAACC4A" w14:textId="77777777" w:rsidR="009E1EEB" w:rsidRPr="00CB4C8C" w:rsidRDefault="009E1EEB">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66C0A66"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39D7CAE4" w14:textId="77777777" w:rsidR="009E1EEB" w:rsidRPr="00CB4C8C" w:rsidRDefault="009E1EEB">
            <w:pPr>
              <w:pStyle w:val="TAL"/>
              <w:rPr>
                <w:lang w:bidi="ar-KW"/>
              </w:rPr>
            </w:pPr>
          </w:p>
        </w:tc>
      </w:tr>
      <w:tr w:rsidR="009E1EEB" w:rsidRPr="00CB4C8C" w14:paraId="775051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2774CED" w14:textId="77777777" w:rsidR="009E1EEB" w:rsidRPr="00CB4C8C" w:rsidRDefault="009E1EEB">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15CF0C4C" w14:textId="77777777" w:rsidR="009E1EEB" w:rsidRPr="00CB4C8C" w:rsidRDefault="009E1EEB">
            <w:pPr>
              <w:pStyle w:val="TAL"/>
            </w:pPr>
            <w:r w:rsidRPr="00CB4C8C">
              <w:t>The ANR function in gNB is successfully disabled by the MnS consumer, or if unsuccessful, still enabled. All existing NCRs, whether created by ANR or otherwise are unaltered.</w:t>
            </w:r>
          </w:p>
        </w:tc>
        <w:tc>
          <w:tcPr>
            <w:tcW w:w="1469" w:type="dxa"/>
            <w:tcBorders>
              <w:top w:val="single" w:sz="4" w:space="0" w:color="auto"/>
              <w:left w:val="single" w:sz="4" w:space="0" w:color="auto"/>
              <w:bottom w:val="single" w:sz="4" w:space="0" w:color="auto"/>
              <w:right w:val="single" w:sz="4" w:space="0" w:color="auto"/>
            </w:tcBorders>
          </w:tcPr>
          <w:p w14:paraId="43177E2D" w14:textId="77777777" w:rsidR="009E1EEB" w:rsidRPr="00CB4C8C" w:rsidRDefault="009E1EEB">
            <w:pPr>
              <w:pStyle w:val="TAL"/>
              <w:rPr>
                <w:lang w:bidi="ar-KW"/>
              </w:rPr>
            </w:pPr>
          </w:p>
        </w:tc>
      </w:tr>
      <w:tr w:rsidR="009E1EEB" w:rsidRPr="00CB4C8C" w14:paraId="4AEEC06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F545EF7"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2CC091D"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28868024" w14:textId="77777777" w:rsidR="009E1EEB" w:rsidRPr="00CB4C8C" w:rsidRDefault="009E1EEB">
            <w:pPr>
              <w:pStyle w:val="TAL"/>
              <w:rPr>
                <w:lang w:bidi="ar-KW"/>
              </w:rPr>
            </w:pPr>
          </w:p>
        </w:tc>
      </w:tr>
    </w:tbl>
    <w:p w14:paraId="44588C75" w14:textId="77777777" w:rsidR="009E1EEB" w:rsidRPr="00CB4C8C" w:rsidRDefault="009E1EEB" w:rsidP="00E81EE8"/>
    <w:p w14:paraId="14113834" w14:textId="77777777" w:rsidR="00ED190F" w:rsidRPr="00CB4C8C" w:rsidRDefault="00ED190F" w:rsidP="00ED190F">
      <w:pPr>
        <w:pStyle w:val="Heading5"/>
        <w:rPr>
          <w:rFonts w:eastAsia="SimSun"/>
        </w:rPr>
      </w:pPr>
      <w:bookmarkStart w:id="237" w:name="_Toc50705709"/>
      <w:bookmarkStart w:id="238" w:name="_Toc50991580"/>
      <w:bookmarkStart w:id="239" w:name="_Toc58411260"/>
      <w:bookmarkStart w:id="240" w:name="_Toc97815747"/>
      <w:r w:rsidRPr="00CB4C8C">
        <w:rPr>
          <w:rFonts w:eastAsia="SimSun"/>
        </w:rPr>
        <w:lastRenderedPageBreak/>
        <w:t>6.4.1.3.3</w:t>
      </w:r>
      <w:r w:rsidRPr="00CB4C8C">
        <w:rPr>
          <w:rFonts w:eastAsia="SimSun"/>
        </w:rPr>
        <w:tab/>
        <w:t>Sending notification of added or deleted NCR</w:t>
      </w:r>
      <w:bookmarkEnd w:id="237"/>
      <w:bookmarkEnd w:id="238"/>
      <w:bookmarkEnd w:id="239"/>
      <w:bookmarkEnd w:id="2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ED190F" w:rsidRPr="00CB4C8C" w14:paraId="1070480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3A5D23E" w14:textId="77777777" w:rsidR="00ED190F" w:rsidRPr="00CB4C8C" w:rsidRDefault="00ED190F">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B7F8CEF" w14:textId="77777777" w:rsidR="00ED190F" w:rsidRPr="00CB4C8C" w:rsidRDefault="00ED190F">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74E82C5" w14:textId="77777777" w:rsidR="00ED190F" w:rsidRPr="00CB4C8C" w:rsidRDefault="00ED190F">
            <w:pPr>
              <w:pStyle w:val="TAH"/>
              <w:rPr>
                <w:lang w:bidi="ar-KW"/>
              </w:rPr>
            </w:pPr>
            <w:r w:rsidRPr="00CB4C8C">
              <w:rPr>
                <w:lang w:bidi="ar-KW"/>
              </w:rPr>
              <w:t>&lt;&lt;Uses&gt;&gt;</w:t>
            </w:r>
          </w:p>
          <w:p w14:paraId="09FB8029" w14:textId="77777777" w:rsidR="00ED190F" w:rsidRPr="00CB4C8C" w:rsidRDefault="00ED190F">
            <w:pPr>
              <w:pStyle w:val="TAH"/>
              <w:rPr>
                <w:lang w:bidi="ar-KW"/>
              </w:rPr>
            </w:pPr>
            <w:r w:rsidRPr="00CB4C8C">
              <w:rPr>
                <w:lang w:bidi="ar-KW"/>
              </w:rPr>
              <w:t xml:space="preserve">Related use </w:t>
            </w:r>
          </w:p>
        </w:tc>
      </w:tr>
      <w:tr w:rsidR="00ED190F" w:rsidRPr="00CB4C8C" w14:paraId="3E0346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E886261" w14:textId="77777777" w:rsidR="00ED190F" w:rsidRPr="00CB4C8C" w:rsidRDefault="00ED190F">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1132E64D" w14:textId="77777777" w:rsidR="00ED190F" w:rsidRPr="00CB4C8C" w:rsidRDefault="00ED190F">
            <w:pPr>
              <w:pStyle w:val="TAL"/>
            </w:pPr>
            <w:r w:rsidRPr="00CB4C8C">
              <w:t>The goal is for the MnS producer to send a notification of added or deleted NCR to the MnS consumer.</w:t>
            </w:r>
          </w:p>
        </w:tc>
        <w:tc>
          <w:tcPr>
            <w:tcW w:w="1469" w:type="dxa"/>
            <w:tcBorders>
              <w:top w:val="single" w:sz="4" w:space="0" w:color="auto"/>
              <w:left w:val="single" w:sz="4" w:space="0" w:color="auto"/>
              <w:bottom w:val="single" w:sz="4" w:space="0" w:color="auto"/>
              <w:right w:val="single" w:sz="4" w:space="0" w:color="auto"/>
            </w:tcBorders>
          </w:tcPr>
          <w:p w14:paraId="68B9E140" w14:textId="77777777" w:rsidR="00ED190F" w:rsidRPr="00CB4C8C" w:rsidRDefault="00ED190F">
            <w:pPr>
              <w:pStyle w:val="TAL"/>
              <w:rPr>
                <w:lang w:bidi="ar-KW"/>
              </w:rPr>
            </w:pPr>
          </w:p>
        </w:tc>
      </w:tr>
      <w:tr w:rsidR="00ED190F" w:rsidRPr="00CB4C8C" w14:paraId="0A2DD03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C08F5A" w14:textId="77777777" w:rsidR="00ED190F" w:rsidRPr="00CB4C8C" w:rsidRDefault="00ED190F">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5C4837DA" w14:textId="77777777" w:rsidR="00ED190F" w:rsidRPr="00CB4C8C" w:rsidRDefault="00ED190F">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9937CF6" w14:textId="77777777" w:rsidR="00ED190F" w:rsidRPr="00CB4C8C" w:rsidRDefault="00ED190F">
            <w:pPr>
              <w:pStyle w:val="TAL"/>
              <w:rPr>
                <w:lang w:bidi="ar-KW"/>
              </w:rPr>
            </w:pPr>
          </w:p>
        </w:tc>
      </w:tr>
      <w:tr w:rsidR="00ED190F" w:rsidRPr="00CB4C8C" w14:paraId="3D9C12C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9AC36D" w14:textId="77777777" w:rsidR="00ED190F" w:rsidRPr="00CB4C8C" w:rsidRDefault="00ED190F">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47EB77" w14:textId="77777777" w:rsidR="00ED190F" w:rsidRPr="00CB4C8C" w:rsidRDefault="00ED190F">
            <w:pPr>
              <w:pStyle w:val="TAL"/>
            </w:pPr>
            <w:r w:rsidRPr="00CB4C8C">
              <w:t>The MnS producer of D-SON management.</w:t>
            </w:r>
          </w:p>
          <w:p w14:paraId="6820F6EA" w14:textId="77777777" w:rsidR="00ED190F" w:rsidRPr="00CB4C8C" w:rsidRDefault="00ED190F">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3AD622C" w14:textId="77777777" w:rsidR="00ED190F" w:rsidRPr="00CB4C8C" w:rsidRDefault="00ED190F">
            <w:pPr>
              <w:pStyle w:val="TAL"/>
              <w:rPr>
                <w:lang w:bidi="ar-KW"/>
              </w:rPr>
            </w:pPr>
          </w:p>
        </w:tc>
      </w:tr>
      <w:tr w:rsidR="00ED190F" w:rsidRPr="00CB4C8C" w14:paraId="49CA18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789C34C" w14:textId="77777777" w:rsidR="00ED190F" w:rsidRPr="00CB4C8C" w:rsidRDefault="00ED190F">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6B16145F" w14:textId="77777777" w:rsidR="00ED190F" w:rsidRPr="00CB4C8C" w:rsidRDefault="00ED190F">
            <w:pPr>
              <w:pStyle w:val="TAL"/>
            </w:pPr>
          </w:p>
        </w:tc>
        <w:tc>
          <w:tcPr>
            <w:tcW w:w="1469" w:type="dxa"/>
            <w:tcBorders>
              <w:top w:val="single" w:sz="4" w:space="0" w:color="auto"/>
              <w:left w:val="single" w:sz="4" w:space="0" w:color="auto"/>
              <w:bottom w:val="single" w:sz="4" w:space="0" w:color="auto"/>
              <w:right w:val="single" w:sz="4" w:space="0" w:color="auto"/>
            </w:tcBorders>
          </w:tcPr>
          <w:p w14:paraId="49187194" w14:textId="77777777" w:rsidR="00ED190F" w:rsidRPr="00CB4C8C" w:rsidRDefault="00ED190F">
            <w:pPr>
              <w:pStyle w:val="TAL"/>
              <w:rPr>
                <w:lang w:bidi="ar-KW"/>
              </w:rPr>
            </w:pPr>
          </w:p>
        </w:tc>
      </w:tr>
      <w:tr w:rsidR="00ED190F" w:rsidRPr="00CB4C8C" w14:paraId="60E38EB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150983" w14:textId="77777777" w:rsidR="00ED190F" w:rsidRPr="00CB4C8C" w:rsidRDefault="00ED190F">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671AD81B" w14:textId="77777777" w:rsidR="00ED190F" w:rsidRPr="00CB4C8C" w:rsidRDefault="00ED190F">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0BE164C5" w14:textId="77777777" w:rsidR="00ED190F" w:rsidRPr="00CB4C8C" w:rsidRDefault="00ED190F">
            <w:pPr>
              <w:pStyle w:val="TAL"/>
              <w:rPr>
                <w:lang w:bidi="ar-KW"/>
              </w:rPr>
            </w:pPr>
          </w:p>
        </w:tc>
      </w:tr>
      <w:tr w:rsidR="00ED190F" w:rsidRPr="00CB4C8C" w14:paraId="088C63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4E5EDD3" w14:textId="77777777" w:rsidR="00ED190F" w:rsidRPr="00CB4C8C" w:rsidRDefault="00ED190F">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3E1831B" w14:textId="77777777" w:rsidR="00ED190F" w:rsidRPr="00CB4C8C" w:rsidRDefault="00ED190F">
            <w:pPr>
              <w:pStyle w:val="TAL"/>
            </w:pPr>
            <w:r w:rsidRPr="00CB4C8C">
              <w:t>An NCR is added or deleted. This could be the result of either the ANR function</w:t>
            </w:r>
            <w:r w:rsidR="00CB4C8C">
              <w:t>'</w:t>
            </w:r>
            <w:r w:rsidRPr="00CB4C8C">
              <w:t xml:space="preserve">s action, or the creation of the deletion of an NCR by a MnS consumer. </w:t>
            </w:r>
          </w:p>
        </w:tc>
        <w:tc>
          <w:tcPr>
            <w:tcW w:w="1469" w:type="dxa"/>
            <w:tcBorders>
              <w:top w:val="single" w:sz="4" w:space="0" w:color="auto"/>
              <w:left w:val="single" w:sz="4" w:space="0" w:color="auto"/>
              <w:bottom w:val="single" w:sz="4" w:space="0" w:color="auto"/>
              <w:right w:val="single" w:sz="4" w:space="0" w:color="auto"/>
            </w:tcBorders>
          </w:tcPr>
          <w:p w14:paraId="0D6F7947" w14:textId="77777777" w:rsidR="00ED190F" w:rsidRPr="00CB4C8C" w:rsidRDefault="00ED190F">
            <w:pPr>
              <w:pStyle w:val="TAL"/>
              <w:rPr>
                <w:lang w:bidi="ar-KW"/>
              </w:rPr>
            </w:pPr>
          </w:p>
        </w:tc>
      </w:tr>
      <w:tr w:rsidR="00ED190F" w:rsidRPr="00CB4C8C" w14:paraId="51F67F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CDD5C22" w14:textId="77777777" w:rsidR="00ED190F" w:rsidRPr="00CB4C8C" w:rsidRDefault="00ED190F">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32441B8" w14:textId="77777777" w:rsidR="00ED190F" w:rsidRPr="00CB4C8C" w:rsidRDefault="00ED190F">
            <w:pPr>
              <w:pStyle w:val="TAL"/>
            </w:pPr>
            <w:r w:rsidRPr="00CB4C8C">
              <w:t>The MnS producer sends a notification to the MnS consumer.</w:t>
            </w:r>
          </w:p>
        </w:tc>
        <w:tc>
          <w:tcPr>
            <w:tcW w:w="1469" w:type="dxa"/>
            <w:tcBorders>
              <w:top w:val="single" w:sz="4" w:space="0" w:color="auto"/>
              <w:left w:val="single" w:sz="4" w:space="0" w:color="auto"/>
              <w:bottom w:val="single" w:sz="4" w:space="0" w:color="auto"/>
              <w:right w:val="single" w:sz="4" w:space="0" w:color="auto"/>
            </w:tcBorders>
          </w:tcPr>
          <w:p w14:paraId="40FA009E" w14:textId="77777777" w:rsidR="00ED190F" w:rsidRPr="00CB4C8C" w:rsidRDefault="00ED190F">
            <w:pPr>
              <w:pStyle w:val="TAL"/>
              <w:rPr>
                <w:lang w:bidi="ar-KW"/>
              </w:rPr>
            </w:pPr>
          </w:p>
        </w:tc>
      </w:tr>
      <w:tr w:rsidR="00ED190F" w:rsidRPr="00CB4C8C" w14:paraId="6F92B03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8954D81" w14:textId="77777777" w:rsidR="00ED190F" w:rsidRPr="00CB4C8C" w:rsidRDefault="00ED190F">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12CB3B7D" w14:textId="77777777" w:rsidR="00ED190F" w:rsidRPr="00CB4C8C" w:rsidRDefault="00ED190F">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B5D3FF" w14:textId="77777777" w:rsidR="00ED190F" w:rsidRPr="00CB4C8C" w:rsidRDefault="00ED190F">
            <w:pPr>
              <w:pStyle w:val="TAL"/>
              <w:rPr>
                <w:lang w:bidi="ar-KW"/>
              </w:rPr>
            </w:pPr>
          </w:p>
        </w:tc>
      </w:tr>
      <w:tr w:rsidR="00ED190F" w:rsidRPr="00CB4C8C" w14:paraId="4682FE6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7EC189" w14:textId="77777777" w:rsidR="00ED190F" w:rsidRPr="00CB4C8C" w:rsidRDefault="00ED190F">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3ED38E58" w14:textId="77777777" w:rsidR="00ED190F" w:rsidRPr="00CB4C8C" w:rsidRDefault="00ED190F">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55089D2F" w14:textId="77777777" w:rsidR="00ED190F" w:rsidRPr="00CB4C8C" w:rsidRDefault="00ED190F">
            <w:pPr>
              <w:pStyle w:val="TAL"/>
              <w:rPr>
                <w:lang w:bidi="ar-KW"/>
              </w:rPr>
            </w:pPr>
          </w:p>
        </w:tc>
      </w:tr>
      <w:tr w:rsidR="00ED190F" w:rsidRPr="00CB4C8C" w14:paraId="336AC5E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A665F3B" w14:textId="77777777" w:rsidR="00ED190F" w:rsidRPr="00CB4C8C" w:rsidRDefault="00ED190F">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601B8C" w14:textId="77777777" w:rsidR="00ED190F" w:rsidRPr="00CB4C8C" w:rsidRDefault="00ED190F">
            <w:pPr>
              <w:pStyle w:val="TAL"/>
            </w:pPr>
            <w:r w:rsidRPr="00CB4C8C">
              <w:t>The MnS consumer is aware of the creation or deletion of the NCR.</w:t>
            </w:r>
          </w:p>
        </w:tc>
        <w:tc>
          <w:tcPr>
            <w:tcW w:w="1469" w:type="dxa"/>
            <w:tcBorders>
              <w:top w:val="single" w:sz="4" w:space="0" w:color="auto"/>
              <w:left w:val="single" w:sz="4" w:space="0" w:color="auto"/>
              <w:bottom w:val="single" w:sz="4" w:space="0" w:color="auto"/>
              <w:right w:val="single" w:sz="4" w:space="0" w:color="auto"/>
            </w:tcBorders>
          </w:tcPr>
          <w:p w14:paraId="660D9DC7" w14:textId="77777777" w:rsidR="00ED190F" w:rsidRPr="00CB4C8C" w:rsidRDefault="00ED190F">
            <w:pPr>
              <w:pStyle w:val="TAL"/>
              <w:rPr>
                <w:lang w:bidi="ar-KW"/>
              </w:rPr>
            </w:pPr>
          </w:p>
        </w:tc>
      </w:tr>
      <w:tr w:rsidR="00ED190F" w:rsidRPr="00CB4C8C" w14:paraId="3B4F501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378E0E" w14:textId="77777777" w:rsidR="00ED190F" w:rsidRPr="00CB4C8C" w:rsidRDefault="00ED190F">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8518614" w14:textId="77777777" w:rsidR="00ED190F" w:rsidRPr="00CB4C8C" w:rsidRDefault="00ED190F">
            <w:pPr>
              <w:pStyle w:val="TAL"/>
            </w:pPr>
            <w:r w:rsidRPr="00CB4C8C">
              <w:t>REQ-</w:t>
            </w:r>
            <w:r w:rsidR="004A548C" w:rsidRPr="00CB4C8C">
              <w:t>NR-ANR</w:t>
            </w:r>
            <w:r w:rsidRPr="00CB4C8C">
              <w:t>-FUN-0m</w:t>
            </w:r>
          </w:p>
        </w:tc>
        <w:tc>
          <w:tcPr>
            <w:tcW w:w="1469" w:type="dxa"/>
            <w:tcBorders>
              <w:top w:val="single" w:sz="4" w:space="0" w:color="auto"/>
              <w:left w:val="single" w:sz="4" w:space="0" w:color="auto"/>
              <w:bottom w:val="single" w:sz="4" w:space="0" w:color="auto"/>
              <w:right w:val="single" w:sz="4" w:space="0" w:color="auto"/>
            </w:tcBorders>
          </w:tcPr>
          <w:p w14:paraId="7A9182AE" w14:textId="77777777" w:rsidR="00ED190F" w:rsidRPr="00CB4C8C" w:rsidRDefault="00ED190F">
            <w:pPr>
              <w:pStyle w:val="TAL"/>
              <w:rPr>
                <w:lang w:bidi="ar-KW"/>
              </w:rPr>
            </w:pPr>
          </w:p>
        </w:tc>
      </w:tr>
    </w:tbl>
    <w:p w14:paraId="6CC12899" w14:textId="77777777" w:rsidR="009E1EEB" w:rsidRPr="00CB4C8C" w:rsidRDefault="009E1EEB" w:rsidP="00E81EE8"/>
    <w:p w14:paraId="493F5B09" w14:textId="6297DAAF" w:rsidR="001642C1" w:rsidRPr="00CB4C8C" w:rsidRDefault="001642C1" w:rsidP="001642C1">
      <w:pPr>
        <w:pStyle w:val="Heading5"/>
        <w:rPr>
          <w:rFonts w:eastAsia="SimSun"/>
        </w:rPr>
      </w:pPr>
      <w:bookmarkStart w:id="241" w:name="_Toc50991581"/>
      <w:bookmarkStart w:id="242" w:name="_Toc58411261"/>
      <w:bookmarkStart w:id="243" w:name="_Toc50705710"/>
      <w:bookmarkStart w:id="244" w:name="_Toc97815748"/>
      <w:r w:rsidRPr="00CB4C8C">
        <w:rPr>
          <w:rFonts w:eastAsia="SimSun"/>
        </w:rPr>
        <w:t>6.4.1.3.4</w:t>
      </w:r>
      <w:r w:rsidRPr="00CB4C8C">
        <w:rPr>
          <w:rFonts w:eastAsia="SimSun"/>
        </w:rPr>
        <w:tab/>
        <w:t xml:space="preserve">Handover </w:t>
      </w:r>
      <w:r w:rsidR="00D604FB">
        <w:t>Allowlisting</w:t>
      </w:r>
      <w:bookmarkEnd w:id="244"/>
      <w:r w:rsidR="00D604FB">
        <w:t xml:space="preserve"> </w:t>
      </w:r>
      <w:bookmarkEnd w:id="241"/>
      <w:bookmarkEnd w:id="242"/>
      <w:r w:rsidRPr="00CB4C8C">
        <w:rPr>
          <w:rFonts w:eastAsia="SimSun"/>
        </w:rPr>
        <w:t xml:space="preserve"> </w:t>
      </w:r>
      <w:bookmarkEnd w:id="2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1642C1" w:rsidRPr="00CB4C8C" w14:paraId="75DFF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E944003" w14:textId="77777777" w:rsidR="001642C1" w:rsidRPr="00CB4C8C" w:rsidRDefault="001642C1">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8688177" w14:textId="77777777" w:rsidR="001642C1" w:rsidRPr="00CB4C8C" w:rsidRDefault="001642C1">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1C3B8BEC" w14:textId="77777777" w:rsidR="001642C1" w:rsidRPr="00CB4C8C" w:rsidRDefault="001642C1">
            <w:pPr>
              <w:pStyle w:val="TAH"/>
              <w:rPr>
                <w:lang w:bidi="ar-KW"/>
              </w:rPr>
            </w:pPr>
            <w:r w:rsidRPr="00CB4C8C">
              <w:rPr>
                <w:lang w:bidi="ar-KW"/>
              </w:rPr>
              <w:t>&lt;&lt;Uses&gt;&gt;</w:t>
            </w:r>
          </w:p>
          <w:p w14:paraId="3373A078" w14:textId="77777777" w:rsidR="001642C1" w:rsidRPr="00CB4C8C" w:rsidRDefault="001642C1">
            <w:pPr>
              <w:pStyle w:val="TAH"/>
              <w:rPr>
                <w:lang w:bidi="ar-KW"/>
              </w:rPr>
            </w:pPr>
            <w:r w:rsidRPr="00CB4C8C">
              <w:rPr>
                <w:lang w:bidi="ar-KW"/>
              </w:rPr>
              <w:t xml:space="preserve">Related use </w:t>
            </w:r>
          </w:p>
        </w:tc>
      </w:tr>
      <w:tr w:rsidR="001642C1" w:rsidRPr="00CB4C8C" w14:paraId="532FA97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D02678C" w14:textId="77777777" w:rsidR="001642C1" w:rsidRPr="00CB4C8C" w:rsidRDefault="001642C1">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504B38CE" w14:textId="77777777" w:rsidR="001642C1" w:rsidRPr="00CB4C8C" w:rsidRDefault="001642C1">
            <w:pPr>
              <w:pStyle w:val="TAL"/>
            </w:pPr>
            <w:r w:rsidRPr="00CB4C8C">
              <w:t>The goal is to make an NCR present in the NCRT, useful for handovers.</w:t>
            </w:r>
          </w:p>
        </w:tc>
        <w:tc>
          <w:tcPr>
            <w:tcW w:w="1469" w:type="dxa"/>
            <w:tcBorders>
              <w:top w:val="single" w:sz="4" w:space="0" w:color="auto"/>
              <w:left w:val="single" w:sz="4" w:space="0" w:color="auto"/>
              <w:bottom w:val="single" w:sz="4" w:space="0" w:color="auto"/>
              <w:right w:val="single" w:sz="4" w:space="0" w:color="auto"/>
            </w:tcBorders>
          </w:tcPr>
          <w:p w14:paraId="70CF1398" w14:textId="77777777" w:rsidR="001642C1" w:rsidRPr="00CB4C8C" w:rsidRDefault="001642C1">
            <w:pPr>
              <w:pStyle w:val="TAL"/>
              <w:rPr>
                <w:lang w:bidi="ar-KW"/>
              </w:rPr>
            </w:pPr>
          </w:p>
        </w:tc>
      </w:tr>
      <w:tr w:rsidR="001642C1" w:rsidRPr="00CB4C8C" w14:paraId="2AC3F2B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6857F84" w14:textId="77777777" w:rsidR="001642C1" w:rsidRPr="00CB4C8C" w:rsidRDefault="001642C1">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79CEC2" w14:textId="77777777" w:rsidR="001642C1" w:rsidRPr="00CB4C8C" w:rsidRDefault="001642C1">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1DFDC038" w14:textId="77777777" w:rsidR="001642C1" w:rsidRPr="00CB4C8C" w:rsidRDefault="001642C1">
            <w:pPr>
              <w:pStyle w:val="TAL"/>
              <w:rPr>
                <w:lang w:bidi="ar-KW"/>
              </w:rPr>
            </w:pPr>
          </w:p>
        </w:tc>
      </w:tr>
      <w:tr w:rsidR="001642C1" w:rsidRPr="00CB4C8C" w14:paraId="514CCDD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A435689" w14:textId="77777777" w:rsidR="001642C1" w:rsidRPr="00CB4C8C" w:rsidRDefault="001642C1">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45B8981" w14:textId="77777777" w:rsidR="001642C1" w:rsidRPr="00CB4C8C" w:rsidRDefault="001642C1">
            <w:pPr>
              <w:pStyle w:val="TAL"/>
            </w:pPr>
            <w:r w:rsidRPr="00CB4C8C">
              <w:t>The MnS producer of D-SON management</w:t>
            </w:r>
          </w:p>
          <w:p w14:paraId="06B6FB80" w14:textId="77777777" w:rsidR="001642C1" w:rsidRPr="00CB4C8C" w:rsidRDefault="001642C1">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34DB049D" w14:textId="77777777" w:rsidR="001642C1" w:rsidRPr="00CB4C8C" w:rsidRDefault="001642C1">
            <w:pPr>
              <w:pStyle w:val="TAL"/>
              <w:rPr>
                <w:lang w:bidi="ar-KW"/>
              </w:rPr>
            </w:pPr>
          </w:p>
        </w:tc>
      </w:tr>
      <w:tr w:rsidR="001642C1" w:rsidRPr="00CB4C8C" w14:paraId="06A524E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A813335" w14:textId="77777777" w:rsidR="001642C1" w:rsidRPr="00CB4C8C" w:rsidRDefault="001642C1">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9962F07" w14:textId="77777777" w:rsidR="001642C1" w:rsidRPr="00CB4C8C" w:rsidRDefault="001642C1">
            <w:pPr>
              <w:pStyle w:val="TAL"/>
            </w:pPr>
          </w:p>
        </w:tc>
        <w:tc>
          <w:tcPr>
            <w:tcW w:w="1469" w:type="dxa"/>
            <w:tcBorders>
              <w:top w:val="single" w:sz="4" w:space="0" w:color="auto"/>
              <w:left w:val="single" w:sz="4" w:space="0" w:color="auto"/>
              <w:bottom w:val="single" w:sz="4" w:space="0" w:color="auto"/>
              <w:right w:val="single" w:sz="4" w:space="0" w:color="auto"/>
            </w:tcBorders>
          </w:tcPr>
          <w:p w14:paraId="3196F0EB" w14:textId="77777777" w:rsidR="001642C1" w:rsidRPr="00CB4C8C" w:rsidRDefault="001642C1">
            <w:pPr>
              <w:pStyle w:val="TAL"/>
              <w:rPr>
                <w:lang w:bidi="ar-KW"/>
              </w:rPr>
            </w:pPr>
          </w:p>
        </w:tc>
      </w:tr>
      <w:tr w:rsidR="001642C1" w:rsidRPr="00CB4C8C" w14:paraId="12BD447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884F72E" w14:textId="77777777" w:rsidR="001642C1" w:rsidRPr="00CB4C8C" w:rsidRDefault="001642C1">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700B4399" w14:textId="77777777" w:rsidR="001642C1" w:rsidRPr="00CB4C8C" w:rsidRDefault="001642C1">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7B2D4501" w14:textId="77777777" w:rsidR="001642C1" w:rsidRPr="00CB4C8C" w:rsidRDefault="001642C1">
            <w:pPr>
              <w:pStyle w:val="TAL"/>
              <w:rPr>
                <w:lang w:bidi="ar-KW"/>
              </w:rPr>
            </w:pPr>
          </w:p>
        </w:tc>
      </w:tr>
      <w:tr w:rsidR="001642C1" w:rsidRPr="00CB4C8C" w14:paraId="58271DC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F7F12F" w14:textId="77777777" w:rsidR="001642C1" w:rsidRPr="00CB4C8C" w:rsidRDefault="001642C1">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FEC3FCA" w14:textId="2E1A8C02" w:rsidR="001642C1" w:rsidRPr="00CB4C8C" w:rsidRDefault="001642C1">
            <w:pPr>
              <w:pStyle w:val="TAL"/>
            </w:pPr>
            <w:r w:rsidRPr="00CB4C8C">
              <w:t xml:space="preserve">The Use Case begins when the MnS consumer decides to </w:t>
            </w:r>
            <w:r w:rsidR="00D604FB">
              <w:t>allow</w:t>
            </w:r>
            <w:r w:rsidRPr="00CB4C8C">
              <w:t>list an NCR.</w:t>
            </w:r>
          </w:p>
        </w:tc>
        <w:tc>
          <w:tcPr>
            <w:tcW w:w="1469" w:type="dxa"/>
            <w:tcBorders>
              <w:top w:val="single" w:sz="4" w:space="0" w:color="auto"/>
              <w:left w:val="single" w:sz="4" w:space="0" w:color="auto"/>
              <w:bottom w:val="single" w:sz="4" w:space="0" w:color="auto"/>
              <w:right w:val="single" w:sz="4" w:space="0" w:color="auto"/>
            </w:tcBorders>
          </w:tcPr>
          <w:p w14:paraId="4557E633" w14:textId="77777777" w:rsidR="001642C1" w:rsidRPr="00CB4C8C" w:rsidRDefault="001642C1">
            <w:pPr>
              <w:pStyle w:val="TAL"/>
              <w:rPr>
                <w:lang w:bidi="ar-KW"/>
              </w:rPr>
            </w:pPr>
          </w:p>
        </w:tc>
      </w:tr>
      <w:tr w:rsidR="001642C1" w:rsidRPr="00CB4C8C" w14:paraId="776E7C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FAD25D0" w14:textId="77777777" w:rsidR="001642C1" w:rsidRPr="00CB4C8C" w:rsidRDefault="001642C1">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909F50" w14:textId="77777777" w:rsidR="001642C1" w:rsidRPr="00CB4C8C" w:rsidRDefault="001642C1">
            <w:pPr>
              <w:pStyle w:val="TAL"/>
            </w:pPr>
            <w:r w:rsidRPr="00CB4C8C">
              <w:t>The MnS consumer creates the NCR</w:t>
            </w:r>
          </w:p>
          <w:p w14:paraId="273C988E" w14:textId="77777777" w:rsidR="001642C1" w:rsidRPr="00CB4C8C" w:rsidRDefault="001642C1">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5AB546EB" w14:textId="77777777" w:rsidR="001642C1" w:rsidRPr="00CB4C8C" w:rsidRDefault="001642C1">
            <w:pPr>
              <w:pStyle w:val="TAL"/>
              <w:rPr>
                <w:lang w:bidi="ar-KW"/>
              </w:rPr>
            </w:pPr>
          </w:p>
        </w:tc>
      </w:tr>
      <w:tr w:rsidR="001642C1" w:rsidRPr="00CB4C8C" w14:paraId="7BE410F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4A01176" w14:textId="77777777" w:rsidR="001642C1" w:rsidRPr="00CB4C8C" w:rsidRDefault="001642C1">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6BCAC0CB" w14:textId="77777777" w:rsidR="001642C1" w:rsidRPr="00CB4C8C" w:rsidRDefault="001642C1">
            <w:pPr>
              <w:pStyle w:val="TAL"/>
            </w:pPr>
            <w:r w:rsidRPr="00CB4C8C">
              <w:t>The MnS consumer marks the NCR so that handovers are allowed,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5C531F49" w14:textId="77777777" w:rsidR="001642C1" w:rsidRPr="00CB4C8C" w:rsidRDefault="001642C1">
            <w:pPr>
              <w:pStyle w:val="TAL"/>
              <w:rPr>
                <w:lang w:bidi="ar-KW"/>
              </w:rPr>
            </w:pPr>
          </w:p>
        </w:tc>
      </w:tr>
      <w:tr w:rsidR="001642C1" w:rsidRPr="00CB4C8C" w14:paraId="1B1B502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76B4DE2" w14:textId="77777777" w:rsidR="001642C1" w:rsidRPr="00CB4C8C" w:rsidRDefault="001642C1">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97D102" w14:textId="77777777" w:rsidR="001642C1" w:rsidRPr="00CB4C8C" w:rsidRDefault="001642C1">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D3A27F2" w14:textId="77777777" w:rsidR="001642C1" w:rsidRPr="00CB4C8C" w:rsidRDefault="001642C1">
            <w:pPr>
              <w:pStyle w:val="TAL"/>
              <w:rPr>
                <w:lang w:bidi="ar-KW"/>
              </w:rPr>
            </w:pPr>
          </w:p>
        </w:tc>
      </w:tr>
      <w:tr w:rsidR="001642C1" w:rsidRPr="00CB4C8C" w14:paraId="5CB3BBC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DF78FC" w14:textId="77777777" w:rsidR="001642C1" w:rsidRPr="00CB4C8C" w:rsidRDefault="001642C1">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75311C95" w14:textId="77777777" w:rsidR="001642C1" w:rsidRPr="00CB4C8C" w:rsidRDefault="001642C1">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78227371" w14:textId="77777777" w:rsidR="001642C1" w:rsidRPr="00CB4C8C" w:rsidRDefault="001642C1">
            <w:pPr>
              <w:pStyle w:val="TAL"/>
              <w:rPr>
                <w:lang w:bidi="ar-KW"/>
              </w:rPr>
            </w:pPr>
          </w:p>
        </w:tc>
      </w:tr>
      <w:tr w:rsidR="001642C1" w:rsidRPr="00CB4C8C" w14:paraId="0BCAD2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63863C9" w14:textId="77777777" w:rsidR="001642C1" w:rsidRPr="00CB4C8C" w:rsidRDefault="001642C1">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6C591EB0" w14:textId="77777777" w:rsidR="001642C1" w:rsidRPr="00CB4C8C" w:rsidRDefault="001642C1">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31FB2BC4" w14:textId="77777777" w:rsidR="001642C1" w:rsidRPr="00CB4C8C" w:rsidRDefault="001642C1">
            <w:pPr>
              <w:pStyle w:val="TAL"/>
              <w:rPr>
                <w:lang w:bidi="ar-KW"/>
              </w:rPr>
            </w:pPr>
          </w:p>
        </w:tc>
      </w:tr>
      <w:tr w:rsidR="001642C1" w:rsidRPr="00CB4C8C" w14:paraId="74FE0C8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EF4797E" w14:textId="77777777" w:rsidR="001642C1" w:rsidRPr="00CB4C8C" w:rsidRDefault="001642C1">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3E5DCD3" w14:textId="77777777" w:rsidR="001642C1" w:rsidRPr="00CB4C8C" w:rsidRDefault="001642C1">
            <w:pPr>
              <w:pStyle w:val="TAL"/>
            </w:pPr>
            <w:r w:rsidRPr="00CB4C8C">
              <w:t>REQ-</w:t>
            </w:r>
            <w:r w:rsidR="004A548C" w:rsidRPr="00CB4C8C">
              <w:t>NR-ANR</w:t>
            </w:r>
            <w:r w:rsidRPr="00CB4C8C">
              <w:t>-FUN-0c,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24553C7B" w14:textId="77777777" w:rsidR="001642C1" w:rsidRPr="00CB4C8C" w:rsidRDefault="001642C1">
            <w:pPr>
              <w:pStyle w:val="TAL"/>
              <w:rPr>
                <w:lang w:bidi="ar-KW"/>
              </w:rPr>
            </w:pPr>
          </w:p>
        </w:tc>
      </w:tr>
    </w:tbl>
    <w:p w14:paraId="51329830" w14:textId="77777777" w:rsidR="001642C1" w:rsidRPr="00CB4C8C" w:rsidRDefault="001642C1" w:rsidP="00E81EE8"/>
    <w:p w14:paraId="1D0555DC" w14:textId="4B79E1D2" w:rsidR="00285127" w:rsidRPr="00CB4C8C" w:rsidRDefault="00285127" w:rsidP="00285127">
      <w:pPr>
        <w:pStyle w:val="Heading5"/>
        <w:rPr>
          <w:rFonts w:eastAsia="SimSun"/>
        </w:rPr>
      </w:pPr>
      <w:bookmarkStart w:id="245" w:name="_Toc50705711"/>
      <w:bookmarkStart w:id="246" w:name="_Toc50991582"/>
      <w:bookmarkStart w:id="247" w:name="_Toc58411262"/>
      <w:bookmarkStart w:id="248" w:name="_Toc97815749"/>
      <w:r w:rsidRPr="00CB4C8C">
        <w:rPr>
          <w:rFonts w:eastAsia="SimSun"/>
        </w:rPr>
        <w:lastRenderedPageBreak/>
        <w:t>6.4.1.3.5</w:t>
      </w:r>
      <w:r w:rsidRPr="00CB4C8C">
        <w:rPr>
          <w:rFonts w:eastAsia="SimSun"/>
        </w:rPr>
        <w:tab/>
        <w:t xml:space="preserve">Handover </w:t>
      </w:r>
      <w:r w:rsidR="00D604FB">
        <w:t>Blocklisting</w:t>
      </w:r>
      <w:bookmarkEnd w:id="245"/>
      <w:bookmarkEnd w:id="246"/>
      <w:bookmarkEnd w:id="247"/>
      <w:bookmarkEnd w:id="2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285127" w:rsidRPr="00CB4C8C" w14:paraId="6B3F7C5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0BBAC64" w14:textId="77777777" w:rsidR="00285127" w:rsidRPr="00CB4C8C" w:rsidRDefault="00285127">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6AD15F81" w14:textId="77777777" w:rsidR="00285127" w:rsidRPr="00CB4C8C" w:rsidRDefault="00285127">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49B658" w14:textId="77777777" w:rsidR="00285127" w:rsidRPr="00CB4C8C" w:rsidRDefault="00285127">
            <w:pPr>
              <w:pStyle w:val="TAH"/>
              <w:rPr>
                <w:lang w:bidi="ar-KW"/>
              </w:rPr>
            </w:pPr>
            <w:r w:rsidRPr="00CB4C8C">
              <w:rPr>
                <w:lang w:bidi="ar-KW"/>
              </w:rPr>
              <w:t>&lt;&lt;Uses&gt;&gt;</w:t>
            </w:r>
          </w:p>
          <w:p w14:paraId="0FE5501F" w14:textId="77777777" w:rsidR="00285127" w:rsidRPr="00CB4C8C" w:rsidRDefault="00285127">
            <w:pPr>
              <w:pStyle w:val="TAH"/>
              <w:rPr>
                <w:lang w:bidi="ar-KW"/>
              </w:rPr>
            </w:pPr>
            <w:r w:rsidRPr="00CB4C8C">
              <w:rPr>
                <w:lang w:bidi="ar-KW"/>
              </w:rPr>
              <w:t xml:space="preserve">Related use </w:t>
            </w:r>
          </w:p>
        </w:tc>
      </w:tr>
      <w:tr w:rsidR="00285127" w:rsidRPr="00CB4C8C" w14:paraId="28FC268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30A72" w14:textId="77777777" w:rsidR="00285127" w:rsidRPr="00CB4C8C" w:rsidRDefault="00285127">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0D04B1A0" w14:textId="77777777" w:rsidR="00285127" w:rsidRPr="00CB4C8C" w:rsidRDefault="00285127">
            <w:pPr>
              <w:pStyle w:val="TAL"/>
            </w:pPr>
            <w:r w:rsidRPr="00CB4C8C">
              <w:t>The goal is to make an NCR is present in the NCRT and made unavailable for handovers.</w:t>
            </w:r>
          </w:p>
        </w:tc>
        <w:tc>
          <w:tcPr>
            <w:tcW w:w="1469" w:type="dxa"/>
            <w:tcBorders>
              <w:top w:val="single" w:sz="4" w:space="0" w:color="auto"/>
              <w:left w:val="single" w:sz="4" w:space="0" w:color="auto"/>
              <w:bottom w:val="single" w:sz="4" w:space="0" w:color="auto"/>
              <w:right w:val="single" w:sz="4" w:space="0" w:color="auto"/>
            </w:tcBorders>
          </w:tcPr>
          <w:p w14:paraId="081F047F" w14:textId="77777777" w:rsidR="00285127" w:rsidRPr="00CB4C8C" w:rsidRDefault="00285127">
            <w:pPr>
              <w:pStyle w:val="TAL"/>
              <w:rPr>
                <w:lang w:bidi="ar-KW"/>
              </w:rPr>
            </w:pPr>
          </w:p>
        </w:tc>
      </w:tr>
      <w:tr w:rsidR="00285127" w:rsidRPr="00CB4C8C" w14:paraId="65798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C5F9B5A" w14:textId="77777777" w:rsidR="00285127" w:rsidRPr="00CB4C8C" w:rsidRDefault="00285127">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D7CB60" w14:textId="77777777" w:rsidR="00285127" w:rsidRPr="00CB4C8C" w:rsidRDefault="00285127">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33A1E922" w14:textId="77777777" w:rsidR="00285127" w:rsidRPr="00CB4C8C" w:rsidRDefault="00285127">
            <w:pPr>
              <w:pStyle w:val="TAL"/>
              <w:rPr>
                <w:lang w:bidi="ar-KW"/>
              </w:rPr>
            </w:pPr>
          </w:p>
        </w:tc>
      </w:tr>
      <w:tr w:rsidR="00285127" w:rsidRPr="00CB4C8C" w14:paraId="34949F1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2BB5AD" w14:textId="77777777" w:rsidR="00285127" w:rsidRPr="00CB4C8C" w:rsidRDefault="00285127">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E56BE4" w14:textId="77777777" w:rsidR="00285127" w:rsidRPr="00CB4C8C" w:rsidRDefault="00285127">
            <w:pPr>
              <w:pStyle w:val="TAL"/>
            </w:pPr>
            <w:r w:rsidRPr="00CB4C8C">
              <w:t>The MnS producer of D-SON management</w:t>
            </w:r>
          </w:p>
          <w:p w14:paraId="0268CC98" w14:textId="77777777" w:rsidR="00285127" w:rsidRPr="00CB4C8C" w:rsidRDefault="0028512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97DA7A2" w14:textId="77777777" w:rsidR="00285127" w:rsidRPr="00CB4C8C" w:rsidRDefault="00285127">
            <w:pPr>
              <w:pStyle w:val="TAL"/>
              <w:rPr>
                <w:lang w:bidi="ar-KW"/>
              </w:rPr>
            </w:pPr>
          </w:p>
        </w:tc>
      </w:tr>
      <w:tr w:rsidR="00285127" w:rsidRPr="00CB4C8C" w14:paraId="1C7042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A8DAEA" w14:textId="77777777" w:rsidR="00285127" w:rsidRPr="00CB4C8C" w:rsidRDefault="00285127">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CE3273A" w14:textId="77777777" w:rsidR="00285127" w:rsidRPr="00CB4C8C" w:rsidRDefault="00285127">
            <w:pPr>
              <w:pStyle w:val="TAL"/>
            </w:pPr>
          </w:p>
        </w:tc>
        <w:tc>
          <w:tcPr>
            <w:tcW w:w="1469" w:type="dxa"/>
            <w:tcBorders>
              <w:top w:val="single" w:sz="4" w:space="0" w:color="auto"/>
              <w:left w:val="single" w:sz="4" w:space="0" w:color="auto"/>
              <w:bottom w:val="single" w:sz="4" w:space="0" w:color="auto"/>
              <w:right w:val="single" w:sz="4" w:space="0" w:color="auto"/>
            </w:tcBorders>
          </w:tcPr>
          <w:p w14:paraId="5164A08E" w14:textId="77777777" w:rsidR="00285127" w:rsidRPr="00CB4C8C" w:rsidRDefault="00285127">
            <w:pPr>
              <w:pStyle w:val="TAL"/>
              <w:rPr>
                <w:lang w:bidi="ar-KW"/>
              </w:rPr>
            </w:pPr>
          </w:p>
        </w:tc>
      </w:tr>
      <w:tr w:rsidR="00285127" w:rsidRPr="00CB4C8C" w14:paraId="60B4FD6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A782FB" w14:textId="77777777" w:rsidR="00285127" w:rsidRPr="00CB4C8C" w:rsidRDefault="00285127">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8875D" w14:textId="77777777" w:rsidR="00285127" w:rsidRPr="00CB4C8C" w:rsidRDefault="0028512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414DCCC2" w14:textId="77777777" w:rsidR="00285127" w:rsidRPr="00CB4C8C" w:rsidRDefault="00285127">
            <w:pPr>
              <w:pStyle w:val="TAL"/>
              <w:rPr>
                <w:lang w:bidi="ar-KW"/>
              </w:rPr>
            </w:pPr>
          </w:p>
        </w:tc>
      </w:tr>
      <w:tr w:rsidR="00285127" w:rsidRPr="00CB4C8C" w14:paraId="6D5DDBF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692FFB" w14:textId="77777777" w:rsidR="00285127" w:rsidRPr="00CB4C8C" w:rsidRDefault="00285127">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0627D6F" w14:textId="73BC14E8" w:rsidR="00285127" w:rsidRPr="00CB4C8C" w:rsidRDefault="00285127">
            <w:pPr>
              <w:pStyle w:val="TAL"/>
            </w:pPr>
            <w:r w:rsidRPr="00CB4C8C">
              <w:t xml:space="preserve">The Use Case begins when the MnS consumer decides to </w:t>
            </w:r>
            <w:r w:rsidR="00D604FB">
              <w:t xml:space="preserve">blocklist </w:t>
            </w:r>
            <w:r w:rsidRPr="00CB4C8C">
              <w:t xml:space="preserve"> an NCR.</w:t>
            </w:r>
          </w:p>
        </w:tc>
        <w:tc>
          <w:tcPr>
            <w:tcW w:w="1469" w:type="dxa"/>
            <w:tcBorders>
              <w:top w:val="single" w:sz="4" w:space="0" w:color="auto"/>
              <w:left w:val="single" w:sz="4" w:space="0" w:color="auto"/>
              <w:bottom w:val="single" w:sz="4" w:space="0" w:color="auto"/>
              <w:right w:val="single" w:sz="4" w:space="0" w:color="auto"/>
            </w:tcBorders>
          </w:tcPr>
          <w:p w14:paraId="6D72EF93" w14:textId="77777777" w:rsidR="00285127" w:rsidRPr="00CB4C8C" w:rsidRDefault="00285127">
            <w:pPr>
              <w:pStyle w:val="TAL"/>
              <w:rPr>
                <w:lang w:bidi="ar-KW"/>
              </w:rPr>
            </w:pPr>
          </w:p>
        </w:tc>
      </w:tr>
      <w:tr w:rsidR="00285127" w:rsidRPr="00CB4C8C" w14:paraId="1B4106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CBFBBA" w14:textId="77777777" w:rsidR="00285127" w:rsidRPr="00CB4C8C" w:rsidRDefault="00285127">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84F18D" w14:textId="77777777" w:rsidR="00285127" w:rsidRPr="00CB4C8C" w:rsidRDefault="00285127">
            <w:pPr>
              <w:pStyle w:val="TAL"/>
            </w:pPr>
            <w:r w:rsidRPr="00CB4C8C">
              <w:t>The MnS consumer creates the NCR.</w:t>
            </w:r>
          </w:p>
          <w:p w14:paraId="67338609" w14:textId="77777777" w:rsidR="00285127" w:rsidRPr="00CB4C8C" w:rsidRDefault="00285127">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3EAA02FA" w14:textId="77777777" w:rsidR="00285127" w:rsidRPr="00CB4C8C" w:rsidRDefault="00285127">
            <w:pPr>
              <w:pStyle w:val="TAL"/>
              <w:rPr>
                <w:lang w:bidi="ar-KW"/>
              </w:rPr>
            </w:pPr>
          </w:p>
        </w:tc>
      </w:tr>
      <w:tr w:rsidR="00285127" w:rsidRPr="00CB4C8C" w14:paraId="13880DB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89EEE71" w14:textId="77777777" w:rsidR="00285127" w:rsidRPr="00CB4C8C" w:rsidRDefault="00285127">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742E1CCB" w14:textId="77777777" w:rsidR="00285127" w:rsidRPr="00CB4C8C" w:rsidRDefault="00285127">
            <w:pPr>
              <w:pStyle w:val="TAL"/>
            </w:pPr>
            <w:r w:rsidRPr="00CB4C8C">
              <w:t>The MnS consumer marks the NCR so that handovers are prohibited,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28139D58" w14:textId="77777777" w:rsidR="00285127" w:rsidRPr="00CB4C8C" w:rsidRDefault="00285127">
            <w:pPr>
              <w:pStyle w:val="TAL"/>
              <w:rPr>
                <w:lang w:bidi="ar-KW"/>
              </w:rPr>
            </w:pPr>
          </w:p>
        </w:tc>
      </w:tr>
      <w:tr w:rsidR="00285127" w:rsidRPr="00CB4C8C" w14:paraId="38A3BD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82E9AA" w14:textId="77777777" w:rsidR="00285127" w:rsidRPr="00CB4C8C" w:rsidRDefault="00285127">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4B03D5" w14:textId="77777777" w:rsidR="00285127" w:rsidRPr="00CB4C8C" w:rsidRDefault="0028512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ADF03DB" w14:textId="77777777" w:rsidR="00285127" w:rsidRPr="00CB4C8C" w:rsidRDefault="00285127">
            <w:pPr>
              <w:pStyle w:val="TAL"/>
              <w:rPr>
                <w:lang w:bidi="ar-KW"/>
              </w:rPr>
            </w:pPr>
          </w:p>
        </w:tc>
      </w:tr>
      <w:tr w:rsidR="00285127" w:rsidRPr="00CB4C8C" w14:paraId="28CA163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CAD9D00" w14:textId="77777777" w:rsidR="00285127" w:rsidRPr="00CB4C8C" w:rsidRDefault="00285127">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2B6D03F5" w14:textId="77777777" w:rsidR="00285127" w:rsidRPr="00CB4C8C" w:rsidRDefault="0028512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03DAAB2" w14:textId="77777777" w:rsidR="00285127" w:rsidRPr="00CB4C8C" w:rsidRDefault="00285127">
            <w:pPr>
              <w:pStyle w:val="TAL"/>
              <w:rPr>
                <w:lang w:bidi="ar-KW"/>
              </w:rPr>
            </w:pPr>
          </w:p>
        </w:tc>
      </w:tr>
      <w:tr w:rsidR="00285127" w:rsidRPr="00CB4C8C" w14:paraId="59B6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BC3854F" w14:textId="77777777" w:rsidR="00285127" w:rsidRPr="00CB4C8C" w:rsidRDefault="00285127">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46DE2A86" w14:textId="77777777" w:rsidR="00285127" w:rsidRPr="00CB4C8C" w:rsidRDefault="00285127">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54123636" w14:textId="77777777" w:rsidR="00285127" w:rsidRPr="00CB4C8C" w:rsidRDefault="00285127">
            <w:pPr>
              <w:pStyle w:val="TAL"/>
              <w:rPr>
                <w:lang w:bidi="ar-KW"/>
              </w:rPr>
            </w:pPr>
          </w:p>
        </w:tc>
      </w:tr>
      <w:tr w:rsidR="00285127" w:rsidRPr="00CB4C8C" w14:paraId="4B96690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F1145FD" w14:textId="77777777" w:rsidR="00285127" w:rsidRPr="00CB4C8C" w:rsidRDefault="00285127">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64B6E59B" w14:textId="77777777" w:rsidR="00285127" w:rsidRPr="00CB4C8C" w:rsidRDefault="00285127">
            <w:pPr>
              <w:pStyle w:val="TAL"/>
            </w:pPr>
            <w:r w:rsidRPr="00CB4C8C">
              <w:t>REQ-</w:t>
            </w:r>
            <w:r w:rsidR="004A548C" w:rsidRPr="00CB4C8C">
              <w:t>NR-ANR</w:t>
            </w:r>
            <w:r w:rsidRPr="00CB4C8C">
              <w:t>-FUN-0d,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57935E53" w14:textId="77777777" w:rsidR="00285127" w:rsidRPr="00CB4C8C" w:rsidRDefault="00285127">
            <w:pPr>
              <w:pStyle w:val="TAL"/>
              <w:rPr>
                <w:lang w:bidi="ar-KW"/>
              </w:rPr>
            </w:pPr>
          </w:p>
        </w:tc>
      </w:tr>
    </w:tbl>
    <w:p w14:paraId="6447E0F8" w14:textId="77777777" w:rsidR="00285127" w:rsidRPr="00CB4C8C" w:rsidRDefault="00285127" w:rsidP="00E81EE8"/>
    <w:p w14:paraId="348E8979" w14:textId="77777777" w:rsidR="00B165DE" w:rsidRPr="00CB4C8C" w:rsidRDefault="00B165DE" w:rsidP="00B165DE">
      <w:pPr>
        <w:pStyle w:val="Heading5"/>
        <w:rPr>
          <w:rFonts w:eastAsia="SimSun"/>
        </w:rPr>
      </w:pPr>
      <w:bookmarkStart w:id="249" w:name="_Toc50705712"/>
      <w:bookmarkStart w:id="250" w:name="_Toc50991583"/>
      <w:bookmarkStart w:id="251" w:name="_Toc58411263"/>
      <w:bookmarkStart w:id="252" w:name="_Toc97815750"/>
      <w:r w:rsidRPr="00CB4C8C">
        <w:rPr>
          <w:rFonts w:eastAsia="SimSun"/>
        </w:rPr>
        <w:t>6.4.1.3.6</w:t>
      </w:r>
      <w:r w:rsidRPr="00CB4C8C">
        <w:rPr>
          <w:rFonts w:eastAsia="SimSun"/>
        </w:rPr>
        <w:tab/>
        <w:t>Prohibiting X2 or Xn connection to a peer node (X2/Xn blacklisting)</w:t>
      </w:r>
      <w:bookmarkEnd w:id="249"/>
      <w:bookmarkEnd w:id="250"/>
      <w:bookmarkEnd w:id="251"/>
      <w:bookmarkEnd w:id="2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6224ED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5B3CB8B4" w14:textId="77777777" w:rsidR="00B165DE" w:rsidRPr="00CB4C8C" w:rsidRDefault="00B165DE">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4386B1C0" w14:textId="77777777" w:rsidR="00B165DE" w:rsidRPr="00CB4C8C" w:rsidRDefault="00B165DE">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15DDCDB" w14:textId="77777777" w:rsidR="00B165DE" w:rsidRPr="00CB4C8C" w:rsidRDefault="00B165DE">
            <w:pPr>
              <w:pStyle w:val="TAH"/>
              <w:rPr>
                <w:lang w:bidi="ar-KW"/>
              </w:rPr>
            </w:pPr>
            <w:r w:rsidRPr="00CB4C8C">
              <w:rPr>
                <w:lang w:bidi="ar-KW"/>
              </w:rPr>
              <w:t>&lt;&lt;Uses&gt;&gt;</w:t>
            </w:r>
          </w:p>
          <w:p w14:paraId="28EE89B0" w14:textId="77777777" w:rsidR="00B165DE" w:rsidRPr="00CB4C8C" w:rsidRDefault="00B165DE">
            <w:pPr>
              <w:pStyle w:val="TAH"/>
              <w:rPr>
                <w:lang w:bidi="ar-KW"/>
              </w:rPr>
            </w:pPr>
            <w:r w:rsidRPr="00CB4C8C">
              <w:rPr>
                <w:lang w:bidi="ar-KW"/>
              </w:rPr>
              <w:t xml:space="preserve">Related use </w:t>
            </w:r>
          </w:p>
        </w:tc>
      </w:tr>
      <w:tr w:rsidR="00B165DE" w:rsidRPr="00CB4C8C" w14:paraId="05A7328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B407F8" w14:textId="77777777" w:rsidR="00B165DE" w:rsidRPr="00CB4C8C" w:rsidRDefault="00B165DE">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EA28B7D" w14:textId="77777777" w:rsidR="00B165DE" w:rsidRPr="00CB4C8C" w:rsidRDefault="00B165DE">
            <w:pPr>
              <w:pStyle w:val="TAL"/>
            </w:pPr>
            <w:r w:rsidRPr="00CB4C8C">
              <w:t>The goal is to prohibit a gNB from setting up an X2 or Xn connection to a peer gNB or eNB. If such a connection existed, it is brought down.</w:t>
            </w:r>
          </w:p>
        </w:tc>
        <w:tc>
          <w:tcPr>
            <w:tcW w:w="1469" w:type="dxa"/>
            <w:tcBorders>
              <w:top w:val="single" w:sz="4" w:space="0" w:color="auto"/>
              <w:left w:val="single" w:sz="4" w:space="0" w:color="auto"/>
              <w:bottom w:val="single" w:sz="4" w:space="0" w:color="auto"/>
              <w:right w:val="single" w:sz="4" w:space="0" w:color="auto"/>
            </w:tcBorders>
          </w:tcPr>
          <w:p w14:paraId="7CCDFE71" w14:textId="77777777" w:rsidR="00B165DE" w:rsidRPr="00CB4C8C" w:rsidRDefault="00B165DE">
            <w:pPr>
              <w:pStyle w:val="TAL"/>
              <w:rPr>
                <w:lang w:bidi="ar-KW"/>
              </w:rPr>
            </w:pPr>
          </w:p>
        </w:tc>
      </w:tr>
      <w:tr w:rsidR="00B165DE" w:rsidRPr="00CB4C8C" w14:paraId="7997B66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A4B5503" w14:textId="77777777" w:rsidR="00B165DE" w:rsidRPr="00CB4C8C" w:rsidRDefault="00B165DE">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70955B7" w14:textId="77777777" w:rsidR="00B165DE" w:rsidRPr="00CB4C8C" w:rsidRDefault="00B165DE">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7C2A309B" w14:textId="77777777" w:rsidR="00B165DE" w:rsidRPr="00CB4C8C" w:rsidRDefault="00B165DE">
            <w:pPr>
              <w:pStyle w:val="TAL"/>
              <w:rPr>
                <w:lang w:bidi="ar-KW"/>
              </w:rPr>
            </w:pPr>
          </w:p>
        </w:tc>
      </w:tr>
      <w:tr w:rsidR="00B165DE" w:rsidRPr="00CB4C8C" w14:paraId="001891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C3E40D9" w14:textId="77777777" w:rsidR="00B165DE" w:rsidRPr="00CB4C8C" w:rsidRDefault="00B165DE">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0B4AA92A" w14:textId="77777777" w:rsidR="00B165DE" w:rsidRPr="00CB4C8C" w:rsidRDefault="00B165DE">
            <w:pPr>
              <w:pStyle w:val="TAL"/>
            </w:pPr>
            <w:r w:rsidRPr="00CB4C8C">
              <w:t>The MnS producer of D-SON management</w:t>
            </w:r>
          </w:p>
          <w:p w14:paraId="4A486C0D" w14:textId="77777777" w:rsidR="00B165DE" w:rsidRPr="00CB4C8C" w:rsidRDefault="00B165DE">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766069D" w14:textId="77777777" w:rsidR="00B165DE" w:rsidRPr="00CB4C8C" w:rsidRDefault="00B165DE">
            <w:pPr>
              <w:pStyle w:val="TAL"/>
              <w:rPr>
                <w:lang w:bidi="ar-KW"/>
              </w:rPr>
            </w:pPr>
          </w:p>
        </w:tc>
      </w:tr>
      <w:tr w:rsidR="00B165DE" w:rsidRPr="00CB4C8C" w14:paraId="3EA3FF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8CD4C7" w14:textId="77777777" w:rsidR="00B165DE" w:rsidRPr="00CB4C8C" w:rsidRDefault="00B165DE">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3ACBC125" w14:textId="77777777" w:rsidR="00B165DE" w:rsidRPr="00CB4C8C" w:rsidRDefault="00B165DE">
            <w:pPr>
              <w:pStyle w:val="TAL"/>
            </w:pPr>
          </w:p>
        </w:tc>
        <w:tc>
          <w:tcPr>
            <w:tcW w:w="1469" w:type="dxa"/>
            <w:tcBorders>
              <w:top w:val="single" w:sz="4" w:space="0" w:color="auto"/>
              <w:left w:val="single" w:sz="4" w:space="0" w:color="auto"/>
              <w:bottom w:val="single" w:sz="4" w:space="0" w:color="auto"/>
              <w:right w:val="single" w:sz="4" w:space="0" w:color="auto"/>
            </w:tcBorders>
          </w:tcPr>
          <w:p w14:paraId="35BD6A4E" w14:textId="77777777" w:rsidR="00B165DE" w:rsidRPr="00CB4C8C" w:rsidRDefault="00B165DE">
            <w:pPr>
              <w:pStyle w:val="TAL"/>
              <w:rPr>
                <w:lang w:bidi="ar-KW"/>
              </w:rPr>
            </w:pPr>
          </w:p>
        </w:tc>
      </w:tr>
      <w:tr w:rsidR="00B165DE" w:rsidRPr="00CB4C8C" w14:paraId="1E96CF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482A265" w14:textId="77777777" w:rsidR="00B165DE" w:rsidRPr="00CB4C8C" w:rsidRDefault="00B165DE">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129CC620" w14:textId="77777777" w:rsidR="00B165DE" w:rsidRPr="00CB4C8C" w:rsidRDefault="00B165DE">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23696D67" w14:textId="77777777" w:rsidR="00B165DE" w:rsidRPr="00CB4C8C" w:rsidRDefault="00B165DE">
            <w:pPr>
              <w:pStyle w:val="TAL"/>
              <w:rPr>
                <w:lang w:bidi="ar-KW"/>
              </w:rPr>
            </w:pPr>
          </w:p>
        </w:tc>
      </w:tr>
      <w:tr w:rsidR="00B165DE" w:rsidRPr="00CB4C8C" w14:paraId="755A19B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A70FDA" w14:textId="77777777" w:rsidR="00B165DE" w:rsidRPr="00CB4C8C" w:rsidRDefault="00B165DE">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617EDEC" w14:textId="77777777" w:rsidR="00B165DE" w:rsidRPr="00CB4C8C" w:rsidRDefault="00B165DE">
            <w:pPr>
              <w:pStyle w:val="TAL"/>
            </w:pPr>
            <w:r w:rsidRPr="00CB4C8C">
              <w:t>The Use Case begins when the MnS consumer decides to prohibit the setting up of X2 or Xn connections to a peer node.</w:t>
            </w:r>
          </w:p>
        </w:tc>
        <w:tc>
          <w:tcPr>
            <w:tcW w:w="1469" w:type="dxa"/>
            <w:tcBorders>
              <w:top w:val="single" w:sz="4" w:space="0" w:color="auto"/>
              <w:left w:val="single" w:sz="4" w:space="0" w:color="auto"/>
              <w:bottom w:val="single" w:sz="4" w:space="0" w:color="auto"/>
              <w:right w:val="single" w:sz="4" w:space="0" w:color="auto"/>
            </w:tcBorders>
          </w:tcPr>
          <w:p w14:paraId="2F0F3467" w14:textId="77777777" w:rsidR="00B165DE" w:rsidRPr="00CB4C8C" w:rsidRDefault="00B165DE">
            <w:pPr>
              <w:pStyle w:val="TAL"/>
              <w:rPr>
                <w:lang w:bidi="ar-KW"/>
              </w:rPr>
            </w:pPr>
          </w:p>
        </w:tc>
      </w:tr>
      <w:tr w:rsidR="00B165DE" w:rsidRPr="00CB4C8C" w14:paraId="5CB3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C98D068" w14:textId="77777777" w:rsidR="00B165DE" w:rsidRPr="00CB4C8C" w:rsidRDefault="00B165DE">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D7FDA4F" w14:textId="77777777" w:rsidR="00B165DE" w:rsidRPr="00CB4C8C" w:rsidRDefault="00B165DE">
            <w:pPr>
              <w:pStyle w:val="TAL"/>
            </w:pPr>
            <w:r w:rsidRPr="00CB4C8C">
              <w:t>The MnS consumer configures the MnS producer with the peer node into the list of nodes for which X2 or Xn connections are prohibited.</w:t>
            </w:r>
          </w:p>
        </w:tc>
        <w:tc>
          <w:tcPr>
            <w:tcW w:w="1469" w:type="dxa"/>
            <w:tcBorders>
              <w:top w:val="single" w:sz="4" w:space="0" w:color="auto"/>
              <w:left w:val="single" w:sz="4" w:space="0" w:color="auto"/>
              <w:bottom w:val="single" w:sz="4" w:space="0" w:color="auto"/>
              <w:right w:val="single" w:sz="4" w:space="0" w:color="auto"/>
            </w:tcBorders>
          </w:tcPr>
          <w:p w14:paraId="1CE6C8D7" w14:textId="77777777" w:rsidR="00B165DE" w:rsidRPr="00CB4C8C" w:rsidRDefault="00B165DE">
            <w:pPr>
              <w:pStyle w:val="TAL"/>
              <w:rPr>
                <w:lang w:bidi="ar-KW"/>
              </w:rPr>
            </w:pPr>
          </w:p>
        </w:tc>
      </w:tr>
      <w:tr w:rsidR="00B165DE" w:rsidRPr="00CB4C8C" w14:paraId="304441B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2FA6CBA" w14:textId="77777777" w:rsidR="00B165DE" w:rsidRPr="00CB4C8C" w:rsidRDefault="00B165DE">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C2A02C0" w14:textId="77777777" w:rsidR="00B165DE" w:rsidRPr="00CB4C8C" w:rsidRDefault="00B165DE">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42B837DF" w14:textId="77777777" w:rsidR="00B165DE" w:rsidRPr="00CB4C8C" w:rsidRDefault="00B165DE">
            <w:pPr>
              <w:pStyle w:val="TAL"/>
              <w:rPr>
                <w:lang w:bidi="ar-KW"/>
              </w:rPr>
            </w:pPr>
          </w:p>
        </w:tc>
      </w:tr>
      <w:tr w:rsidR="00B165DE" w:rsidRPr="00CB4C8C" w14:paraId="7BB22D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59A3CA2" w14:textId="77777777" w:rsidR="00B165DE" w:rsidRPr="00CB4C8C" w:rsidRDefault="00B165DE">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914F84E" w14:textId="77777777" w:rsidR="00B165DE" w:rsidRPr="00CB4C8C" w:rsidRDefault="00B165DE">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44869FED" w14:textId="77777777" w:rsidR="00B165DE" w:rsidRPr="00CB4C8C" w:rsidRDefault="00B165DE">
            <w:pPr>
              <w:pStyle w:val="TAL"/>
              <w:rPr>
                <w:lang w:bidi="ar-KW"/>
              </w:rPr>
            </w:pPr>
          </w:p>
        </w:tc>
      </w:tr>
      <w:tr w:rsidR="00B165DE" w:rsidRPr="00CB4C8C" w14:paraId="46FC973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7B27C" w14:textId="77777777" w:rsidR="00B165DE" w:rsidRPr="00CB4C8C" w:rsidRDefault="00B165DE">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FA72879" w14:textId="77777777" w:rsidR="00B165DE" w:rsidRPr="00CB4C8C" w:rsidRDefault="00B165DE">
            <w:pPr>
              <w:pStyle w:val="TAL"/>
            </w:pPr>
            <w:r w:rsidRPr="00CB4C8C">
              <w:t>The peer node is in the black-list. If an X2 or Xn connection was present to the peer node, it is brought down.</w:t>
            </w:r>
          </w:p>
        </w:tc>
        <w:tc>
          <w:tcPr>
            <w:tcW w:w="1469" w:type="dxa"/>
            <w:tcBorders>
              <w:top w:val="single" w:sz="4" w:space="0" w:color="auto"/>
              <w:left w:val="single" w:sz="4" w:space="0" w:color="auto"/>
              <w:bottom w:val="single" w:sz="4" w:space="0" w:color="auto"/>
              <w:right w:val="single" w:sz="4" w:space="0" w:color="auto"/>
            </w:tcBorders>
          </w:tcPr>
          <w:p w14:paraId="0AC87351" w14:textId="77777777" w:rsidR="00B165DE" w:rsidRPr="00CB4C8C" w:rsidRDefault="00B165DE">
            <w:pPr>
              <w:pStyle w:val="TAL"/>
              <w:rPr>
                <w:lang w:bidi="ar-KW"/>
              </w:rPr>
            </w:pPr>
          </w:p>
        </w:tc>
      </w:tr>
      <w:tr w:rsidR="00B165DE" w:rsidRPr="00CB4C8C" w14:paraId="428E497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42A419" w14:textId="77777777" w:rsidR="00B165DE" w:rsidRPr="00CB4C8C" w:rsidRDefault="00B165DE">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E9E41FB" w14:textId="77777777" w:rsidR="00B165DE" w:rsidRPr="00CB4C8C" w:rsidRDefault="00B165DE">
            <w:pPr>
              <w:pStyle w:val="TAL"/>
            </w:pPr>
            <w:r w:rsidRPr="00CB4C8C">
              <w:t>REQ-</w:t>
            </w:r>
            <w:r w:rsidR="004A548C" w:rsidRPr="00CB4C8C">
              <w:t>NR-ANR</w:t>
            </w:r>
            <w:r w:rsidRPr="00CB4C8C">
              <w:t>-FUN-0g</w:t>
            </w:r>
          </w:p>
        </w:tc>
        <w:tc>
          <w:tcPr>
            <w:tcW w:w="1469" w:type="dxa"/>
            <w:tcBorders>
              <w:top w:val="single" w:sz="4" w:space="0" w:color="auto"/>
              <w:left w:val="single" w:sz="4" w:space="0" w:color="auto"/>
              <w:bottom w:val="single" w:sz="4" w:space="0" w:color="auto"/>
              <w:right w:val="single" w:sz="4" w:space="0" w:color="auto"/>
            </w:tcBorders>
          </w:tcPr>
          <w:p w14:paraId="6855E710" w14:textId="77777777" w:rsidR="00B165DE" w:rsidRPr="00CB4C8C" w:rsidRDefault="00B165DE">
            <w:pPr>
              <w:pStyle w:val="TAL"/>
              <w:rPr>
                <w:lang w:bidi="ar-KW"/>
              </w:rPr>
            </w:pPr>
          </w:p>
        </w:tc>
      </w:tr>
    </w:tbl>
    <w:p w14:paraId="67A4852F" w14:textId="77777777" w:rsidR="00B165DE" w:rsidRPr="00CB4C8C" w:rsidRDefault="00B165DE" w:rsidP="00E81EE8"/>
    <w:p w14:paraId="2D96560F" w14:textId="77777777" w:rsidR="00B165DE" w:rsidRPr="00CB4C8C" w:rsidRDefault="00B165DE" w:rsidP="00B165DE">
      <w:pPr>
        <w:pStyle w:val="Heading5"/>
        <w:rPr>
          <w:rFonts w:eastAsia="SimSun"/>
        </w:rPr>
      </w:pPr>
      <w:bookmarkStart w:id="253" w:name="_Toc50705713"/>
      <w:bookmarkStart w:id="254" w:name="_Toc50991584"/>
      <w:bookmarkStart w:id="255" w:name="_Toc58411264"/>
      <w:bookmarkStart w:id="256" w:name="_Toc97815751"/>
      <w:r w:rsidRPr="00CB4C8C">
        <w:rPr>
          <w:rFonts w:eastAsia="SimSun"/>
        </w:rPr>
        <w:lastRenderedPageBreak/>
        <w:t>6.4.1.3.7</w:t>
      </w:r>
      <w:r w:rsidRPr="00CB4C8C">
        <w:rPr>
          <w:rFonts w:eastAsia="SimSun"/>
        </w:rPr>
        <w:tab/>
        <w:t>Prohibiting handover over X2 or Xn (X2/Xn handover blacklisting)</w:t>
      </w:r>
      <w:bookmarkEnd w:id="253"/>
      <w:bookmarkEnd w:id="254"/>
      <w:bookmarkEnd w:id="255"/>
      <w:bookmarkEnd w:id="2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1FFAA94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B704C32" w14:textId="77777777" w:rsidR="00B165DE" w:rsidRPr="00CB4C8C" w:rsidRDefault="00B165DE">
            <w:pPr>
              <w:keepNext/>
              <w:keepLines/>
              <w:spacing w:after="0"/>
              <w:jc w:val="center"/>
              <w:rPr>
                <w:rFonts w:ascii="Arial" w:eastAsia="SimSun" w:hAnsi="Arial"/>
                <w:b/>
                <w:sz w:val="18"/>
                <w:lang w:bidi="ar-KW"/>
              </w:rPr>
            </w:pPr>
            <w:r w:rsidRPr="00CB4C8C">
              <w:rPr>
                <w:rFonts w:ascii="Arial" w:hAnsi="Arial"/>
                <w:b/>
                <w:sz w:val="18"/>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1E2816B3"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02FB8050"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&lt;&lt;Uses&gt;&gt;</w:t>
            </w:r>
          </w:p>
          <w:p w14:paraId="057621C8"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 xml:space="preserve">Related use </w:t>
            </w:r>
          </w:p>
        </w:tc>
      </w:tr>
      <w:tr w:rsidR="00B165DE" w:rsidRPr="00CB4C8C" w14:paraId="3A6E817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E3D25C2" w14:textId="77777777" w:rsidR="00B165DE" w:rsidRPr="006F7697" w:rsidRDefault="00B165DE" w:rsidP="006F7697">
            <w:pPr>
              <w:pStyle w:val="TAL"/>
              <w:rPr>
                <w:b/>
                <w:lang w:bidi="ar-KW"/>
              </w:rPr>
            </w:pPr>
            <w:r w:rsidRPr="006F7697">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ADE62AC" w14:textId="77777777" w:rsidR="00B165DE" w:rsidRPr="00CB4C8C" w:rsidRDefault="00B165DE" w:rsidP="006F7697">
            <w:pPr>
              <w:pStyle w:val="TAL"/>
            </w:pPr>
            <w:r w:rsidRPr="00CB4C8C">
              <w:t>The goal is to prohibit a gNB from using an X2 or Xn connection to a peer gNB or eNB for handover.</w:t>
            </w:r>
          </w:p>
        </w:tc>
        <w:tc>
          <w:tcPr>
            <w:tcW w:w="1469" w:type="dxa"/>
            <w:tcBorders>
              <w:top w:val="single" w:sz="4" w:space="0" w:color="auto"/>
              <w:left w:val="single" w:sz="4" w:space="0" w:color="auto"/>
              <w:bottom w:val="single" w:sz="4" w:space="0" w:color="auto"/>
              <w:right w:val="single" w:sz="4" w:space="0" w:color="auto"/>
            </w:tcBorders>
          </w:tcPr>
          <w:p w14:paraId="007C44F8" w14:textId="77777777" w:rsidR="00B165DE" w:rsidRPr="00CB4C8C" w:rsidRDefault="00B165DE" w:rsidP="006F7697">
            <w:pPr>
              <w:pStyle w:val="TAL"/>
              <w:rPr>
                <w:lang w:bidi="ar-KW"/>
              </w:rPr>
            </w:pPr>
          </w:p>
        </w:tc>
      </w:tr>
      <w:tr w:rsidR="00B165DE" w:rsidRPr="00CB4C8C" w14:paraId="536B4DD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C695B85" w14:textId="77777777" w:rsidR="00B165DE" w:rsidRPr="006F7697" w:rsidRDefault="00B165DE" w:rsidP="006F7697">
            <w:pPr>
              <w:pStyle w:val="TAL"/>
              <w:rPr>
                <w:b/>
                <w:lang w:bidi="ar-KW"/>
              </w:rPr>
            </w:pPr>
            <w:r w:rsidRPr="006F7697">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0E8BF7B" w14:textId="77777777" w:rsidR="00B165DE" w:rsidRPr="00CB4C8C" w:rsidRDefault="00B165DE" w:rsidP="006F7697">
            <w:pPr>
              <w:pStyle w:val="TAL"/>
            </w:pPr>
            <w:r w:rsidRPr="00CB4C8C">
              <w:t xml:space="preserve">A MnS consumer </w:t>
            </w:r>
            <w:r w:rsidRPr="00CB4C8C">
              <w:rPr>
                <w:rFonts w:cs="Arial"/>
                <w:szCs w:val="18"/>
              </w:rPr>
              <w:t>of the MnS of D-SON management.</w:t>
            </w:r>
          </w:p>
        </w:tc>
        <w:tc>
          <w:tcPr>
            <w:tcW w:w="1469" w:type="dxa"/>
            <w:tcBorders>
              <w:top w:val="single" w:sz="4" w:space="0" w:color="auto"/>
              <w:left w:val="single" w:sz="4" w:space="0" w:color="auto"/>
              <w:bottom w:val="single" w:sz="4" w:space="0" w:color="auto"/>
              <w:right w:val="single" w:sz="4" w:space="0" w:color="auto"/>
            </w:tcBorders>
          </w:tcPr>
          <w:p w14:paraId="6C069411" w14:textId="77777777" w:rsidR="00B165DE" w:rsidRPr="00CB4C8C" w:rsidRDefault="00B165DE" w:rsidP="006F7697">
            <w:pPr>
              <w:pStyle w:val="TAL"/>
              <w:rPr>
                <w:lang w:bidi="ar-KW"/>
              </w:rPr>
            </w:pPr>
          </w:p>
        </w:tc>
      </w:tr>
      <w:tr w:rsidR="00B165DE" w:rsidRPr="00CB4C8C" w14:paraId="12B68F5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695AF62" w14:textId="77777777" w:rsidR="00B165DE" w:rsidRPr="006F7697" w:rsidRDefault="00B165DE" w:rsidP="006F7697">
            <w:pPr>
              <w:pStyle w:val="TAL"/>
              <w:rPr>
                <w:b/>
                <w:lang w:bidi="ar-KW"/>
              </w:rPr>
            </w:pPr>
            <w:r w:rsidRPr="006F7697">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776159F" w14:textId="77777777" w:rsidR="00B165DE" w:rsidRPr="00CB4C8C" w:rsidRDefault="00B165DE" w:rsidP="006F7697">
            <w:pPr>
              <w:pStyle w:val="TAL"/>
            </w:pPr>
            <w:r w:rsidRPr="00CB4C8C">
              <w:t>The MnS producer of D-SON management</w:t>
            </w:r>
          </w:p>
          <w:p w14:paraId="1828587E" w14:textId="77777777" w:rsidR="00B165DE" w:rsidRPr="00CB4C8C" w:rsidRDefault="00B165DE" w:rsidP="006F769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ED7AA8B" w14:textId="77777777" w:rsidR="00B165DE" w:rsidRPr="00CB4C8C" w:rsidRDefault="00B165DE" w:rsidP="006F7697">
            <w:pPr>
              <w:pStyle w:val="TAL"/>
              <w:rPr>
                <w:lang w:bidi="ar-KW"/>
              </w:rPr>
            </w:pPr>
          </w:p>
        </w:tc>
      </w:tr>
      <w:tr w:rsidR="00B165DE" w:rsidRPr="00CB4C8C" w14:paraId="4C54F5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0A66F61" w14:textId="77777777" w:rsidR="00B165DE" w:rsidRPr="006F7697" w:rsidRDefault="00B165DE" w:rsidP="006F7697">
            <w:pPr>
              <w:pStyle w:val="TAL"/>
              <w:rPr>
                <w:b/>
                <w:lang w:bidi="ar-KW"/>
              </w:rPr>
            </w:pPr>
            <w:r w:rsidRPr="006F7697">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C0B7D23" w14:textId="77777777" w:rsidR="00B165DE" w:rsidRPr="00CB4C8C" w:rsidRDefault="00B165DE" w:rsidP="006F7697">
            <w:pPr>
              <w:pStyle w:val="TAL"/>
            </w:pPr>
          </w:p>
        </w:tc>
        <w:tc>
          <w:tcPr>
            <w:tcW w:w="1469" w:type="dxa"/>
            <w:tcBorders>
              <w:top w:val="single" w:sz="4" w:space="0" w:color="auto"/>
              <w:left w:val="single" w:sz="4" w:space="0" w:color="auto"/>
              <w:bottom w:val="single" w:sz="4" w:space="0" w:color="auto"/>
              <w:right w:val="single" w:sz="4" w:space="0" w:color="auto"/>
            </w:tcBorders>
          </w:tcPr>
          <w:p w14:paraId="2FCC513A" w14:textId="77777777" w:rsidR="00B165DE" w:rsidRPr="00CB4C8C" w:rsidRDefault="00B165DE" w:rsidP="006F7697">
            <w:pPr>
              <w:pStyle w:val="TAL"/>
              <w:rPr>
                <w:lang w:bidi="ar-KW"/>
              </w:rPr>
            </w:pPr>
          </w:p>
        </w:tc>
      </w:tr>
      <w:tr w:rsidR="00B165DE" w:rsidRPr="00CB4C8C" w14:paraId="41FF8902" w14:textId="77777777" w:rsidTr="005814A2">
        <w:trPr>
          <w:cantSplit/>
          <w:trHeight w:val="344"/>
          <w:jc w:val="center"/>
        </w:trPr>
        <w:tc>
          <w:tcPr>
            <w:tcW w:w="1629" w:type="dxa"/>
            <w:tcBorders>
              <w:top w:val="single" w:sz="4" w:space="0" w:color="auto"/>
              <w:left w:val="single" w:sz="4" w:space="0" w:color="auto"/>
              <w:bottom w:val="single" w:sz="4" w:space="0" w:color="auto"/>
              <w:right w:val="single" w:sz="4" w:space="0" w:color="auto"/>
            </w:tcBorders>
            <w:hideMark/>
          </w:tcPr>
          <w:p w14:paraId="724E8C09" w14:textId="77777777" w:rsidR="00B165DE" w:rsidRPr="006F7697" w:rsidRDefault="00B165DE" w:rsidP="006F7697">
            <w:pPr>
              <w:pStyle w:val="TAL"/>
              <w:rPr>
                <w:b/>
                <w:lang w:bidi="ar-KW"/>
              </w:rPr>
            </w:pPr>
            <w:r w:rsidRPr="006F7697">
              <w:rPr>
                <w:b/>
                <w:lang w:bidi="ar-KW"/>
              </w:rPr>
              <w:t>Pre</w:t>
            </w:r>
            <w:r w:rsidR="005814A2" w:rsidRPr="006F7697">
              <w:rPr>
                <w:b/>
                <w:lang w:bidi="ar-KW"/>
              </w:rPr>
              <w:t>-</w:t>
            </w:r>
            <w:r w:rsidRPr="006F7697">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F1EC5" w14:textId="77777777" w:rsidR="00B165DE" w:rsidRPr="00CB4C8C" w:rsidRDefault="00B165DE" w:rsidP="006F769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E2C3BD1" w14:textId="77777777" w:rsidR="00B165DE" w:rsidRPr="00CB4C8C" w:rsidRDefault="00B165DE" w:rsidP="006F7697">
            <w:pPr>
              <w:pStyle w:val="TAL"/>
              <w:rPr>
                <w:lang w:bidi="ar-KW"/>
              </w:rPr>
            </w:pPr>
          </w:p>
        </w:tc>
      </w:tr>
      <w:tr w:rsidR="00B165DE" w:rsidRPr="00CB4C8C" w14:paraId="50DF394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37E187" w14:textId="77777777" w:rsidR="00B165DE" w:rsidRPr="006F7697" w:rsidRDefault="00B165DE" w:rsidP="006F7697">
            <w:pPr>
              <w:pStyle w:val="TAL"/>
              <w:rPr>
                <w:b/>
                <w:lang w:bidi="ar-KW"/>
              </w:rPr>
            </w:pPr>
            <w:r w:rsidRPr="006F7697">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1D3BCAE" w14:textId="77777777" w:rsidR="00B165DE" w:rsidRPr="00CB4C8C" w:rsidRDefault="00B165DE" w:rsidP="006F7697">
            <w:pPr>
              <w:pStyle w:val="TAL"/>
            </w:pPr>
            <w:r w:rsidRPr="00CB4C8C">
              <w:t>The Use Case begins when the MnS consumer decides to prohibit using the X2 or Xn connection to a peer node for handover.</w:t>
            </w:r>
          </w:p>
        </w:tc>
        <w:tc>
          <w:tcPr>
            <w:tcW w:w="1469" w:type="dxa"/>
            <w:tcBorders>
              <w:top w:val="single" w:sz="4" w:space="0" w:color="auto"/>
              <w:left w:val="single" w:sz="4" w:space="0" w:color="auto"/>
              <w:bottom w:val="single" w:sz="4" w:space="0" w:color="auto"/>
              <w:right w:val="single" w:sz="4" w:space="0" w:color="auto"/>
            </w:tcBorders>
          </w:tcPr>
          <w:p w14:paraId="02FA2161" w14:textId="77777777" w:rsidR="00B165DE" w:rsidRPr="00CB4C8C" w:rsidRDefault="00B165DE" w:rsidP="006F7697">
            <w:pPr>
              <w:pStyle w:val="TAL"/>
              <w:rPr>
                <w:lang w:bidi="ar-KW"/>
              </w:rPr>
            </w:pPr>
          </w:p>
        </w:tc>
      </w:tr>
      <w:tr w:rsidR="00B165DE" w:rsidRPr="00CB4C8C" w14:paraId="47D6FE52" w14:textId="77777777" w:rsidTr="005814A2">
        <w:trPr>
          <w:cantSplit/>
          <w:trHeight w:val="200"/>
          <w:jc w:val="center"/>
        </w:trPr>
        <w:tc>
          <w:tcPr>
            <w:tcW w:w="1629" w:type="dxa"/>
            <w:tcBorders>
              <w:top w:val="single" w:sz="4" w:space="0" w:color="auto"/>
              <w:left w:val="single" w:sz="4" w:space="0" w:color="auto"/>
              <w:bottom w:val="single" w:sz="4" w:space="0" w:color="auto"/>
              <w:right w:val="single" w:sz="4" w:space="0" w:color="auto"/>
            </w:tcBorders>
            <w:hideMark/>
          </w:tcPr>
          <w:p w14:paraId="1EA4B3EF" w14:textId="77777777" w:rsidR="00B165DE" w:rsidRPr="006F7697" w:rsidRDefault="00B165DE" w:rsidP="006F7697">
            <w:pPr>
              <w:pStyle w:val="TAL"/>
              <w:rPr>
                <w:b/>
                <w:lang w:bidi="ar-KW"/>
              </w:rPr>
            </w:pPr>
            <w:r w:rsidRPr="006F7697">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F979438" w14:textId="77777777" w:rsidR="00B165DE" w:rsidRPr="00CB4C8C" w:rsidRDefault="00B165DE" w:rsidP="006F7697">
            <w:pPr>
              <w:pStyle w:val="TAL"/>
            </w:pPr>
            <w:r w:rsidRPr="00CB4C8C">
              <w:t>The MnS consumer configures the MnS producer to mark the NCR to the peer node so that handovers over the X2 or Xn connection are prohibited.</w:t>
            </w:r>
          </w:p>
        </w:tc>
        <w:tc>
          <w:tcPr>
            <w:tcW w:w="1469" w:type="dxa"/>
            <w:tcBorders>
              <w:top w:val="single" w:sz="4" w:space="0" w:color="auto"/>
              <w:left w:val="single" w:sz="4" w:space="0" w:color="auto"/>
              <w:bottom w:val="single" w:sz="4" w:space="0" w:color="auto"/>
              <w:right w:val="single" w:sz="4" w:space="0" w:color="auto"/>
            </w:tcBorders>
          </w:tcPr>
          <w:p w14:paraId="651DEB41" w14:textId="77777777" w:rsidR="00B165DE" w:rsidRPr="00CB4C8C" w:rsidRDefault="00B165DE" w:rsidP="006F7697">
            <w:pPr>
              <w:pStyle w:val="TAL"/>
              <w:rPr>
                <w:lang w:bidi="ar-KW"/>
              </w:rPr>
            </w:pPr>
          </w:p>
        </w:tc>
      </w:tr>
      <w:tr w:rsidR="00B165DE" w:rsidRPr="00CB4C8C" w14:paraId="6474852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DE7643C" w14:textId="77777777" w:rsidR="00B165DE" w:rsidRPr="006F7697" w:rsidRDefault="00B165DE" w:rsidP="006F7697">
            <w:pPr>
              <w:pStyle w:val="TAL"/>
              <w:rPr>
                <w:b/>
                <w:lang w:bidi="ar-KW"/>
              </w:rPr>
            </w:pPr>
            <w:r w:rsidRPr="006F7697">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50FD2079" w14:textId="77777777" w:rsidR="00B165DE" w:rsidRPr="00CB4C8C" w:rsidRDefault="00B165DE" w:rsidP="006F769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D39129" w14:textId="77777777" w:rsidR="00B165DE" w:rsidRPr="00CB4C8C" w:rsidRDefault="00B165DE" w:rsidP="006F7697">
            <w:pPr>
              <w:pStyle w:val="TAL"/>
              <w:rPr>
                <w:lang w:bidi="ar-KW"/>
              </w:rPr>
            </w:pPr>
          </w:p>
        </w:tc>
      </w:tr>
      <w:tr w:rsidR="00B165DE" w:rsidRPr="00CB4C8C" w14:paraId="349BE42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24BF92" w14:textId="77777777" w:rsidR="00B165DE" w:rsidRPr="006F7697" w:rsidRDefault="00B165DE" w:rsidP="006F7697">
            <w:pPr>
              <w:pStyle w:val="TAL"/>
              <w:rPr>
                <w:b/>
                <w:lang w:bidi="ar-KW"/>
              </w:rPr>
            </w:pPr>
            <w:r w:rsidRPr="006F7697">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DD629CB" w14:textId="77777777" w:rsidR="00B165DE" w:rsidRPr="00CB4C8C" w:rsidRDefault="00B165DE" w:rsidP="006F769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2C0E1DD9" w14:textId="77777777" w:rsidR="00B165DE" w:rsidRPr="00CB4C8C" w:rsidRDefault="00B165DE" w:rsidP="006F7697">
            <w:pPr>
              <w:pStyle w:val="TAL"/>
              <w:rPr>
                <w:lang w:bidi="ar-KW"/>
              </w:rPr>
            </w:pPr>
          </w:p>
        </w:tc>
      </w:tr>
      <w:tr w:rsidR="00B165DE" w:rsidRPr="00CB4C8C" w14:paraId="01CB1BC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B8C693C" w14:textId="77777777" w:rsidR="00B165DE" w:rsidRPr="006F7697" w:rsidRDefault="00B165DE" w:rsidP="006F7697">
            <w:pPr>
              <w:pStyle w:val="TAL"/>
              <w:rPr>
                <w:b/>
                <w:lang w:bidi="ar-KW"/>
              </w:rPr>
            </w:pPr>
            <w:r w:rsidRPr="006F7697">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ADFE10" w14:textId="77777777" w:rsidR="00B165DE" w:rsidRPr="00CB4C8C" w:rsidRDefault="00B165DE" w:rsidP="006F7697">
            <w:pPr>
              <w:pStyle w:val="TAL"/>
            </w:pPr>
            <w:r w:rsidRPr="00CB4C8C">
              <w:t>The gNB is prohibited from using the using the X2 or Xn connection to the peer node for handovers.</w:t>
            </w:r>
          </w:p>
        </w:tc>
        <w:tc>
          <w:tcPr>
            <w:tcW w:w="1469" w:type="dxa"/>
            <w:tcBorders>
              <w:top w:val="single" w:sz="4" w:space="0" w:color="auto"/>
              <w:left w:val="single" w:sz="4" w:space="0" w:color="auto"/>
              <w:bottom w:val="single" w:sz="4" w:space="0" w:color="auto"/>
              <w:right w:val="single" w:sz="4" w:space="0" w:color="auto"/>
            </w:tcBorders>
          </w:tcPr>
          <w:p w14:paraId="11F8686F" w14:textId="77777777" w:rsidR="00B165DE" w:rsidRPr="00CB4C8C" w:rsidRDefault="00B165DE" w:rsidP="006F7697">
            <w:pPr>
              <w:pStyle w:val="TAL"/>
              <w:rPr>
                <w:lang w:bidi="ar-KW"/>
              </w:rPr>
            </w:pPr>
          </w:p>
        </w:tc>
      </w:tr>
      <w:tr w:rsidR="00B165DE" w:rsidRPr="00F472C7" w14:paraId="78C0DF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7F576A2" w14:textId="77777777" w:rsidR="00B165DE" w:rsidRPr="006F7697" w:rsidRDefault="00B165DE" w:rsidP="006F7697">
            <w:pPr>
              <w:pStyle w:val="TAL"/>
              <w:rPr>
                <w:b/>
                <w:lang w:bidi="ar-KW"/>
              </w:rPr>
            </w:pPr>
            <w:r w:rsidRPr="006F7697">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ED520C9" w14:textId="77777777" w:rsidR="00B165DE" w:rsidRPr="007C317B" w:rsidRDefault="00B165DE" w:rsidP="006F7697">
            <w:pPr>
              <w:pStyle w:val="TAL"/>
              <w:rPr>
                <w:lang w:val="es-ES"/>
              </w:rPr>
            </w:pPr>
            <w:r w:rsidRPr="007C317B">
              <w:rPr>
                <w:lang w:val="es-ES"/>
              </w:rPr>
              <w:t>REQ-</w:t>
            </w:r>
            <w:r w:rsidR="004A548C" w:rsidRPr="007C317B">
              <w:rPr>
                <w:lang w:val="es-ES"/>
              </w:rPr>
              <w:t>NR-ANR</w:t>
            </w:r>
            <w:r w:rsidRPr="007C317B">
              <w:rPr>
                <w:lang w:val="es-ES"/>
              </w:rPr>
              <w:t>-FUN-0o</w:t>
            </w:r>
          </w:p>
        </w:tc>
        <w:tc>
          <w:tcPr>
            <w:tcW w:w="1469" w:type="dxa"/>
            <w:tcBorders>
              <w:top w:val="single" w:sz="4" w:space="0" w:color="auto"/>
              <w:left w:val="single" w:sz="4" w:space="0" w:color="auto"/>
              <w:bottom w:val="single" w:sz="4" w:space="0" w:color="auto"/>
              <w:right w:val="single" w:sz="4" w:space="0" w:color="auto"/>
            </w:tcBorders>
          </w:tcPr>
          <w:p w14:paraId="61579A21" w14:textId="77777777" w:rsidR="00B165DE" w:rsidRPr="007C317B" w:rsidRDefault="00B165DE" w:rsidP="006F7697">
            <w:pPr>
              <w:pStyle w:val="TAL"/>
              <w:rPr>
                <w:lang w:val="es-ES" w:bidi="ar-KW"/>
              </w:rPr>
            </w:pPr>
          </w:p>
        </w:tc>
      </w:tr>
    </w:tbl>
    <w:p w14:paraId="1A4705C1" w14:textId="77777777" w:rsidR="00B165DE" w:rsidRPr="007C317B" w:rsidRDefault="00B165DE" w:rsidP="00E81EE8">
      <w:pPr>
        <w:rPr>
          <w:lang w:val="es-ES"/>
        </w:rPr>
      </w:pPr>
    </w:p>
    <w:p w14:paraId="31B46B7F" w14:textId="77777777" w:rsidR="00C81A98" w:rsidRPr="00CB4C8C" w:rsidRDefault="00C81A98" w:rsidP="00C81A98">
      <w:pPr>
        <w:pStyle w:val="Heading4"/>
      </w:pPr>
      <w:bookmarkStart w:id="257" w:name="_Toc50705714"/>
      <w:bookmarkStart w:id="258" w:name="_Toc50991585"/>
      <w:bookmarkStart w:id="259" w:name="_Toc58411265"/>
      <w:bookmarkStart w:id="260" w:name="_Toc97815752"/>
      <w:r w:rsidRPr="00CB4C8C">
        <w:t>6.4.1.4</w:t>
      </w:r>
      <w:r w:rsidRPr="00CB4C8C">
        <w:tab/>
        <w:t>PCI configuration</w:t>
      </w:r>
      <w:bookmarkEnd w:id="257"/>
      <w:bookmarkEnd w:id="258"/>
      <w:bookmarkEnd w:id="259"/>
      <w:bookmarkEnd w:id="260"/>
    </w:p>
    <w:p w14:paraId="718CAB52" w14:textId="77777777" w:rsidR="00C81A98" w:rsidRPr="00CB4C8C" w:rsidRDefault="00C81A98" w:rsidP="00C81A98">
      <w:pPr>
        <w:pStyle w:val="Heading5"/>
      </w:pPr>
      <w:bookmarkStart w:id="261" w:name="_Toc50705715"/>
      <w:bookmarkStart w:id="262" w:name="_Toc50991586"/>
      <w:bookmarkStart w:id="263" w:name="_Toc58411266"/>
      <w:bookmarkStart w:id="264" w:name="_Toc97815753"/>
      <w:r w:rsidRPr="00CB4C8C">
        <w:t>6.4.1.4.1</w:t>
      </w:r>
      <w:r w:rsidRPr="00CB4C8C">
        <w:tab/>
        <w:t>Initial PCI configuration</w:t>
      </w:r>
      <w:bookmarkEnd w:id="261"/>
      <w:bookmarkEnd w:id="262"/>
      <w:bookmarkEnd w:id="263"/>
      <w:bookmarkEnd w:id="264"/>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74D5B90C"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954DDE"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18D6"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9AA5C2"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E0F3A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28FCB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72EB8B" w14:textId="1150BDE5" w:rsidR="00C81A98" w:rsidRPr="00CB4C8C" w:rsidRDefault="00C81A98" w:rsidP="00AC5424">
            <w:pPr>
              <w:pStyle w:val="TAL"/>
              <w:rPr>
                <w:lang w:eastAsia="zh-CN"/>
              </w:rPr>
            </w:pPr>
            <w:r w:rsidRPr="00CB4C8C">
              <w:rPr>
                <w:lang w:eastAsia="zh-CN"/>
              </w:rPr>
              <w:t xml:space="preserve">To automatically </w:t>
            </w:r>
            <w:r w:rsidRPr="00CB4C8C">
              <w:rPr>
                <w:lang w:bidi="ar-KW"/>
              </w:rPr>
              <w:t xml:space="preserve">configure the </w:t>
            </w:r>
            <w:r w:rsidR="00BC0BD8">
              <w:rPr>
                <w:lang w:val="en-US" w:bidi="ar-KW"/>
              </w:rPr>
              <w:t xml:space="preserve">initial </w:t>
            </w:r>
            <w:r w:rsidRPr="00CB4C8C">
              <w:rPr>
                <w:lang w:bidi="ar-KW"/>
              </w:rPr>
              <w:t xml:space="preserve">PCI for </w:t>
            </w:r>
            <w:r w:rsidR="00BC0BD8">
              <w:rPr>
                <w:lang w:val="en-US" w:bidi="ar-KW"/>
              </w:rPr>
              <w:t xml:space="preserve">a </w:t>
            </w:r>
            <w:r w:rsidRPr="00CB4C8C">
              <w:rPr>
                <w:lang w:bidi="ar-KW"/>
              </w:rPr>
              <w:t>NR cell</w:t>
            </w:r>
            <w:r w:rsidR="00BC0BD8">
              <w:rPr>
                <w:lang w:val="en-US" w:bidi="ar-KW"/>
              </w:rPr>
              <w:t>,from a list of PCIs</w:t>
            </w:r>
            <w:r w:rsidRPr="00CB4C8C">
              <w:rPr>
                <w:lang w:bidi="ar-KW"/>
              </w:rPr>
              <w:t xml:space="preserve"> </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CC2F3C9" w14:textId="77777777" w:rsidR="00C81A98" w:rsidRPr="00CB4C8C" w:rsidRDefault="00C81A98" w:rsidP="00AC5424">
            <w:pPr>
              <w:pStyle w:val="TAL"/>
              <w:rPr>
                <w:lang w:bidi="ar-KW"/>
              </w:rPr>
            </w:pPr>
          </w:p>
        </w:tc>
      </w:tr>
      <w:tr w:rsidR="00C81A98" w:rsidRPr="00CB4C8C" w14:paraId="08BF40F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3176AF"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39A2D923" w14:textId="0EA6A61E" w:rsidR="00C81A98" w:rsidRPr="00CB4C8C" w:rsidRDefault="00C81A98" w:rsidP="00AC5424">
            <w:pPr>
              <w:pStyle w:val="TAL"/>
              <w:rPr>
                <w:lang w:eastAsia="zh-CN"/>
              </w:rPr>
            </w:pPr>
            <w:r w:rsidRPr="00CB4C8C">
              <w:rPr>
                <w:lang w:eastAsia="zh-CN"/>
              </w:rPr>
              <w:t xml:space="preserve">D-SON management function to support initial PCI </w:t>
            </w:r>
            <w:r w:rsidR="00BC0BD8">
              <w:rPr>
                <w:lang w:val="en-US" w:eastAsia="zh-CN"/>
              </w:rPr>
              <w:t xml:space="preserve">list </w:t>
            </w:r>
            <w:r w:rsidRPr="00CB4C8C">
              <w:rPr>
                <w:lang w:eastAsia="zh-CN"/>
              </w:rPr>
              <w:t>configuration.</w:t>
            </w:r>
          </w:p>
          <w:p w14:paraId="3770EB15"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01F75688" w14:textId="77777777" w:rsidR="00C81A98" w:rsidRPr="00CB4C8C" w:rsidRDefault="00C81A98" w:rsidP="00AC5424">
            <w:pPr>
              <w:pStyle w:val="TAL"/>
              <w:rPr>
                <w:lang w:bidi="ar-KW"/>
              </w:rPr>
            </w:pPr>
          </w:p>
        </w:tc>
      </w:tr>
      <w:tr w:rsidR="00C81A98" w:rsidRPr="00CB4C8C" w14:paraId="496212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2C78B0"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11EB572"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5223A5E0"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tc>
        <w:tc>
          <w:tcPr>
            <w:tcW w:w="705" w:type="pct"/>
            <w:tcBorders>
              <w:top w:val="single" w:sz="4" w:space="0" w:color="auto"/>
              <w:left w:val="single" w:sz="4" w:space="0" w:color="auto"/>
              <w:bottom w:val="single" w:sz="4" w:space="0" w:color="auto"/>
              <w:right w:val="single" w:sz="4" w:space="0" w:color="auto"/>
            </w:tcBorders>
          </w:tcPr>
          <w:p w14:paraId="3C9F613C" w14:textId="77777777" w:rsidR="00C81A98" w:rsidRPr="00CB4C8C" w:rsidRDefault="00C81A98" w:rsidP="00AC5424">
            <w:pPr>
              <w:pStyle w:val="TAL"/>
              <w:rPr>
                <w:lang w:bidi="ar-KW"/>
              </w:rPr>
            </w:pPr>
          </w:p>
        </w:tc>
      </w:tr>
      <w:tr w:rsidR="00C81A98" w:rsidRPr="00CB4C8C" w14:paraId="1BC23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27F45BB"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77A2FE42"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3011653" w14:textId="77777777" w:rsidR="00C81A98" w:rsidRPr="00CB4C8C" w:rsidRDefault="00C81A98" w:rsidP="00AC5424">
            <w:pPr>
              <w:pStyle w:val="TAL"/>
              <w:rPr>
                <w:lang w:bidi="ar-KW"/>
              </w:rPr>
            </w:pPr>
          </w:p>
        </w:tc>
      </w:tr>
      <w:tr w:rsidR="00C81A98" w:rsidRPr="00CB4C8C" w14:paraId="636D239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556C3B6"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C9ECC8B" w14:textId="2EFF30EE" w:rsidR="00C81A98" w:rsidRPr="00CB4C8C" w:rsidRDefault="00BC0BD8" w:rsidP="00C81A98">
            <w:pPr>
              <w:pStyle w:val="TAL"/>
              <w:numPr>
                <w:ilvl w:val="0"/>
                <w:numId w:val="7"/>
              </w:numPr>
              <w:ind w:left="144" w:hanging="144"/>
              <w:rPr>
                <w:lang w:eastAsia="zh-CN"/>
              </w:rPr>
            </w:pPr>
            <w:r>
              <w:rPr>
                <w:lang w:val="en-US" w:eastAsia="zh-CN"/>
              </w:rPr>
              <w:t xml:space="preserve">The </w:t>
            </w:r>
            <w:r w:rsidR="00C81A98" w:rsidRPr="00CB4C8C">
              <w:rPr>
                <w:lang w:eastAsia="zh-CN"/>
              </w:rPr>
              <w:t xml:space="preserve">NR cells </w:t>
            </w:r>
            <w:r>
              <w:rPr>
                <w:lang w:val="en-US" w:eastAsia="zh-CN"/>
              </w:rPr>
              <w:t xml:space="preserve">is not yet </w:t>
            </w:r>
            <w:r w:rsidR="00C81A98" w:rsidRPr="00CB4C8C">
              <w:rPr>
                <w:lang w:eastAsia="zh-CN"/>
              </w:rPr>
              <w:t>in operation.</w:t>
            </w:r>
          </w:p>
          <w:p w14:paraId="2319EFE0" w14:textId="25AB261B" w:rsidR="00C81A98" w:rsidRPr="00CB4C8C" w:rsidRDefault="00C81A98" w:rsidP="00C81A98">
            <w:pPr>
              <w:pStyle w:val="TAL"/>
              <w:numPr>
                <w:ilvl w:val="0"/>
                <w:numId w:val="7"/>
              </w:numPr>
              <w:ind w:left="144" w:hanging="144"/>
              <w:rPr>
                <w:lang w:eastAsia="zh-CN"/>
              </w:rPr>
            </w:pPr>
            <w:r w:rsidRPr="00CB4C8C">
              <w:rPr>
                <w:lang w:eastAsia="zh-CN"/>
              </w:rPr>
              <w:t xml:space="preserve">No PCI </w:t>
            </w:r>
            <w:r w:rsidR="00BC0BD8">
              <w:rPr>
                <w:lang w:val="en-US" w:eastAsia="zh-CN"/>
              </w:rPr>
              <w:t xml:space="preserve">list </w:t>
            </w:r>
            <w:r w:rsidRPr="00CB4C8C">
              <w:rPr>
                <w:lang w:eastAsia="zh-CN"/>
              </w:rPr>
              <w:t xml:space="preserve"> ha</w:t>
            </w:r>
            <w:r w:rsidR="00BC0BD8">
              <w:rPr>
                <w:lang w:val="en-US" w:eastAsia="zh-CN"/>
              </w:rPr>
              <w:t>s</w:t>
            </w:r>
            <w:r w:rsidRPr="00CB4C8C">
              <w:rPr>
                <w:lang w:eastAsia="zh-CN"/>
              </w:rPr>
              <w:t xml:space="preserve"> been assigned to </w:t>
            </w:r>
            <w:r w:rsidR="00BC0BD8">
              <w:rPr>
                <w:lang w:val="en-US" w:eastAsia="zh-CN"/>
              </w:rPr>
              <w:t xml:space="preserve">the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3514361F" w14:textId="77777777" w:rsidR="00C81A98" w:rsidRPr="00CB4C8C" w:rsidRDefault="00C81A98" w:rsidP="00AC5424">
            <w:pPr>
              <w:pStyle w:val="TAL"/>
              <w:rPr>
                <w:lang w:eastAsia="zh-CN" w:bidi="ar-KW"/>
              </w:rPr>
            </w:pPr>
          </w:p>
        </w:tc>
      </w:tr>
      <w:tr w:rsidR="00C81A98" w:rsidRPr="00CB4C8C" w14:paraId="1407B8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FC54DD"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75094C7" w14:textId="36350CD6" w:rsidR="00C81A98" w:rsidRPr="00CB4C8C" w:rsidRDefault="00C81A98" w:rsidP="00AC5424">
            <w:pPr>
              <w:pStyle w:val="TAL"/>
              <w:rPr>
                <w:lang w:eastAsia="zh-CN"/>
              </w:rPr>
            </w:pPr>
            <w:r w:rsidRPr="00CB4C8C">
              <w:rPr>
                <w:lang w:eastAsia="zh-CN"/>
              </w:rPr>
              <w:t>The D-SON management function decide</w:t>
            </w:r>
            <w:r w:rsidR="00BC0BD8">
              <w:rPr>
                <w:lang w:val="en-US" w:eastAsia="zh-CN"/>
              </w:rPr>
              <w:t>s</w:t>
            </w:r>
            <w:r w:rsidRPr="00CB4C8C">
              <w:rPr>
                <w:lang w:eastAsia="zh-CN"/>
              </w:rPr>
              <w:t xml:space="preserve"> to configure the PCI list for </w:t>
            </w:r>
            <w:r w:rsidR="00BC0BD8">
              <w:rPr>
                <w:lang w:val="en-US" w:eastAsia="zh-CN"/>
              </w:rPr>
              <w:t xml:space="preserve">a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9685EBF" w14:textId="77777777" w:rsidR="00C81A98" w:rsidRPr="00CB4C8C" w:rsidRDefault="00C81A98" w:rsidP="00AC5424">
            <w:pPr>
              <w:pStyle w:val="TAL"/>
              <w:rPr>
                <w:lang w:bidi="ar-KW"/>
              </w:rPr>
            </w:pPr>
          </w:p>
        </w:tc>
      </w:tr>
      <w:tr w:rsidR="00C81A98" w:rsidRPr="00CB4C8C" w14:paraId="11D41A31"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2BBAF0"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33AF4D39" w14:textId="2C3A4A0E"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w:t>
            </w:r>
            <w:r w:rsidRPr="00CB4C8C">
              <w:t xml:space="preserve">to configure the PCI list </w:t>
            </w:r>
            <w:r w:rsidR="00BC0BD8">
              <w:rPr>
                <w:lang w:val="en-US"/>
              </w:rPr>
              <w:t>for a cell to</w:t>
            </w:r>
            <w:r w:rsidRPr="00CB4C8C">
              <w:t xml:space="preserve">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7325AD9" w14:textId="77777777" w:rsidR="00C81A98" w:rsidRPr="00CB4C8C" w:rsidRDefault="00C81A98" w:rsidP="00AC5424">
            <w:pPr>
              <w:pStyle w:val="TAL"/>
              <w:rPr>
                <w:lang w:bidi="ar-KW"/>
              </w:rPr>
            </w:pPr>
          </w:p>
        </w:tc>
      </w:tr>
      <w:tr w:rsidR="00C81A98" w:rsidRPr="00CB4C8C" w14:paraId="5675F6F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FD77BC"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6E72808"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to enable the PCI configuration function at NR cell(s).</w:t>
            </w:r>
          </w:p>
        </w:tc>
        <w:tc>
          <w:tcPr>
            <w:tcW w:w="705" w:type="pct"/>
            <w:tcBorders>
              <w:top w:val="single" w:sz="4" w:space="0" w:color="auto"/>
              <w:left w:val="single" w:sz="4" w:space="0" w:color="auto"/>
              <w:bottom w:val="single" w:sz="4" w:space="0" w:color="auto"/>
              <w:right w:val="single" w:sz="4" w:space="0" w:color="auto"/>
            </w:tcBorders>
          </w:tcPr>
          <w:p w14:paraId="4CF7B8B6" w14:textId="77777777" w:rsidR="00C81A98" w:rsidRPr="00CB4C8C" w:rsidRDefault="00C81A98" w:rsidP="00AC5424">
            <w:pPr>
              <w:pStyle w:val="TAL"/>
            </w:pPr>
          </w:p>
        </w:tc>
      </w:tr>
      <w:tr w:rsidR="00C81A98" w:rsidRPr="00CB4C8C" w14:paraId="485C60F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0690E55C"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FBBBCA8" w14:textId="23E26034" w:rsidR="00C81A98" w:rsidRPr="00CB4C8C" w:rsidRDefault="00BC0BD8" w:rsidP="00AC5424">
            <w:pPr>
              <w:pStyle w:val="TAL"/>
              <w:rPr>
                <w:lang w:eastAsia="zh-CN"/>
              </w:rPr>
            </w:pPr>
            <w:r>
              <w:rPr>
                <w:lang w:val="en-US"/>
              </w:rPr>
              <w:t>When the cell is about to start operating, t</w:t>
            </w:r>
            <w:r w:rsidR="00C81A98" w:rsidRPr="00CB4C8C">
              <w:t xml:space="preserve">he PCI configuration function selects </w:t>
            </w:r>
            <w:r>
              <w:rPr>
                <w:lang w:val="en-US"/>
              </w:rPr>
              <w:t xml:space="preserve">a </w:t>
            </w:r>
            <w:r w:rsidR="00C81A98" w:rsidRPr="00CB4C8C">
              <w:t>PCI value from the list of PCI values</w:t>
            </w:r>
            <w:r>
              <w:rPr>
                <w:lang w:val="en-US"/>
              </w:rPr>
              <w:t xml:space="preserve"> and provides that to the NR cell</w:t>
            </w:r>
            <w:r w:rsidR="00C81A98"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04168BF" w14:textId="77777777" w:rsidR="00C81A98" w:rsidRPr="00CB4C8C" w:rsidRDefault="00C81A98" w:rsidP="00AC5424">
            <w:pPr>
              <w:pStyle w:val="TAL"/>
            </w:pPr>
          </w:p>
        </w:tc>
      </w:tr>
      <w:tr w:rsidR="00C81A98" w:rsidRPr="00CB4C8C" w14:paraId="0088998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B01E8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3350F70E" w14:textId="6D5645DB"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with the PCI value being assigned for the NR cell. </w:t>
            </w:r>
          </w:p>
        </w:tc>
        <w:tc>
          <w:tcPr>
            <w:tcW w:w="705" w:type="pct"/>
            <w:tcBorders>
              <w:top w:val="single" w:sz="4" w:space="0" w:color="auto"/>
              <w:left w:val="single" w:sz="4" w:space="0" w:color="auto"/>
              <w:bottom w:val="single" w:sz="4" w:space="0" w:color="auto"/>
              <w:right w:val="single" w:sz="4" w:space="0" w:color="auto"/>
            </w:tcBorders>
          </w:tcPr>
          <w:p w14:paraId="4422A7B5" w14:textId="77777777" w:rsidR="00C81A98" w:rsidRPr="00CB4C8C" w:rsidRDefault="00C81A98" w:rsidP="00AC5424">
            <w:pPr>
              <w:pStyle w:val="TAL"/>
            </w:pPr>
          </w:p>
        </w:tc>
      </w:tr>
      <w:tr w:rsidR="00C81A98" w:rsidRPr="00CB4C8C" w14:paraId="55D8905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75C009"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754C867"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7A98E00F" w14:textId="77777777" w:rsidR="00C81A98" w:rsidRPr="00CB4C8C" w:rsidRDefault="00C81A98" w:rsidP="00AC5424">
            <w:pPr>
              <w:pStyle w:val="TAL"/>
              <w:rPr>
                <w:lang w:bidi="ar-KW"/>
              </w:rPr>
            </w:pPr>
          </w:p>
        </w:tc>
      </w:tr>
      <w:tr w:rsidR="00C81A98" w:rsidRPr="00CB4C8C" w14:paraId="4841447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25C5E6"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7425EB28"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DBB5F3B" w14:textId="77777777" w:rsidR="00C81A98" w:rsidRPr="00CB4C8C" w:rsidRDefault="00C81A98" w:rsidP="00AC5424">
            <w:pPr>
              <w:pStyle w:val="TAL"/>
              <w:rPr>
                <w:lang w:bidi="ar-KW"/>
              </w:rPr>
            </w:pPr>
          </w:p>
        </w:tc>
      </w:tr>
      <w:tr w:rsidR="00C81A98" w:rsidRPr="00CB4C8C" w14:paraId="305A2DC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C173F"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E447E17" w14:textId="21C2DAE5" w:rsidR="00C81A98" w:rsidRPr="00CB4C8C" w:rsidRDefault="00C81A98" w:rsidP="00AC5424">
            <w:pPr>
              <w:pStyle w:val="TAL"/>
              <w:rPr>
                <w:lang w:eastAsia="zh-CN"/>
              </w:rPr>
            </w:pPr>
            <w:r w:rsidRPr="00CB4C8C">
              <w:rPr>
                <w:lang w:eastAsia="zh-CN"/>
              </w:rPr>
              <w:t xml:space="preserve">The PCI value of a NR cell has been </w:t>
            </w:r>
            <w:r w:rsidR="00BC0BD8">
              <w:rPr>
                <w:lang w:val="en-US" w:eastAsia="zh-CN"/>
              </w:rPr>
              <w:t>configured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44A606A8" w14:textId="77777777" w:rsidR="00C81A98" w:rsidRPr="00CB4C8C" w:rsidRDefault="00C81A98" w:rsidP="00AC5424">
            <w:pPr>
              <w:pStyle w:val="TAL"/>
              <w:rPr>
                <w:lang w:bidi="ar-KW"/>
              </w:rPr>
            </w:pPr>
          </w:p>
        </w:tc>
      </w:tr>
      <w:tr w:rsidR="00C81A98" w:rsidRPr="00CB4C8C" w14:paraId="62EF45B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9A0CF9"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6F0675A" w14:textId="77777777" w:rsidR="00C81A98" w:rsidRPr="00CB4C8C" w:rsidRDefault="00C81A98" w:rsidP="00AC5424">
            <w:pPr>
              <w:pStyle w:val="TAL"/>
              <w:rPr>
                <w:b/>
                <w:lang w:bidi="ar-KW"/>
              </w:rPr>
            </w:pPr>
            <w:r w:rsidRPr="00CB4C8C">
              <w:rPr>
                <w:b/>
              </w:rPr>
              <w:t>REQ-DPCI-CONFIG-FUN-1, REQ-DPCI-CONFIG-FUN-2, REQ-DPCI-CONFIG-FUN-3, REQ-DPCI-CONFIG-FUN-5</w:t>
            </w:r>
          </w:p>
        </w:tc>
        <w:tc>
          <w:tcPr>
            <w:tcW w:w="705" w:type="pct"/>
            <w:tcBorders>
              <w:top w:val="single" w:sz="4" w:space="0" w:color="auto"/>
              <w:left w:val="single" w:sz="4" w:space="0" w:color="auto"/>
              <w:bottom w:val="single" w:sz="4" w:space="0" w:color="auto"/>
              <w:right w:val="single" w:sz="4" w:space="0" w:color="auto"/>
            </w:tcBorders>
          </w:tcPr>
          <w:p w14:paraId="0FB9B8B2" w14:textId="77777777" w:rsidR="00C81A98" w:rsidRPr="00CB4C8C" w:rsidRDefault="00C81A98" w:rsidP="00AC5424">
            <w:pPr>
              <w:pStyle w:val="TAL"/>
              <w:rPr>
                <w:lang w:bidi="ar-KW"/>
              </w:rPr>
            </w:pPr>
          </w:p>
        </w:tc>
      </w:tr>
    </w:tbl>
    <w:p w14:paraId="1051D758" w14:textId="77777777" w:rsidR="00C81A98" w:rsidRPr="00CB4C8C" w:rsidRDefault="00C81A98" w:rsidP="00C81A98">
      <w:pPr>
        <w:rPr>
          <w:lang w:eastAsia="zh-CN"/>
        </w:rPr>
      </w:pPr>
    </w:p>
    <w:p w14:paraId="2EBF135A" w14:textId="4326FC41" w:rsidR="00C81A98" w:rsidRPr="00052574" w:rsidRDefault="00C81A98" w:rsidP="00C81A98">
      <w:pPr>
        <w:pStyle w:val="Heading5"/>
        <w:rPr>
          <w:lang w:val="fr-FR"/>
        </w:rPr>
      </w:pPr>
      <w:bookmarkStart w:id="265" w:name="_Toc50705716"/>
      <w:bookmarkStart w:id="266" w:name="_Toc50991587"/>
      <w:bookmarkStart w:id="267" w:name="_Toc58411267"/>
      <w:bookmarkStart w:id="268" w:name="_Toc97815754"/>
      <w:r w:rsidRPr="00052574">
        <w:rPr>
          <w:lang w:val="fr-FR"/>
        </w:rPr>
        <w:lastRenderedPageBreak/>
        <w:t>6.4.1.</w:t>
      </w:r>
      <w:r w:rsidR="009050BE" w:rsidRPr="00052574">
        <w:rPr>
          <w:lang w:val="fr-FR"/>
        </w:rPr>
        <w:t>4</w:t>
      </w:r>
      <w:r w:rsidRPr="00052574">
        <w:rPr>
          <w:lang w:val="fr-FR"/>
        </w:rPr>
        <w:t>.</w:t>
      </w:r>
      <w:r w:rsidR="009050BE" w:rsidRPr="00052574">
        <w:rPr>
          <w:lang w:val="fr-FR"/>
        </w:rPr>
        <w:t>2</w:t>
      </w:r>
      <w:r w:rsidRPr="00052574">
        <w:rPr>
          <w:lang w:val="fr-FR"/>
        </w:rPr>
        <w:tab/>
        <w:t>PCI re-configuration</w:t>
      </w:r>
      <w:bookmarkEnd w:id="265"/>
      <w:bookmarkEnd w:id="266"/>
      <w:bookmarkEnd w:id="267"/>
      <w:r w:rsidR="00BC0BD8" w:rsidRPr="00052574">
        <w:rPr>
          <w:lang w:val="fr-FR"/>
        </w:rPr>
        <w:t xml:space="preserve"> failure mitigation</w:t>
      </w:r>
      <w:bookmarkEnd w:id="268"/>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132C9FB9"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62900"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6FE5E0"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D2AC67"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BB96BB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F8277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80DEC7A" w14:textId="60850679" w:rsidR="00C81A98" w:rsidRPr="00CB4C8C" w:rsidRDefault="00BC0BD8" w:rsidP="00AC5424">
            <w:pPr>
              <w:pStyle w:val="TAL"/>
              <w:rPr>
                <w:lang w:eastAsia="zh-CN"/>
              </w:rPr>
            </w:pPr>
            <w:r>
              <w:rPr>
                <w:lang w:val="en-US" w:eastAsia="zh-CN"/>
              </w:rPr>
              <w:t>To automatically re-</w:t>
            </w:r>
            <w:r>
              <w:rPr>
                <w:lang w:val="en-US" w:bidi="ar-KW"/>
              </w:rPr>
              <w:t>configure the PCI list of an NR cell, due to the</w:t>
            </w:r>
            <w:r>
              <w:rPr>
                <w:lang w:eastAsia="zh-CN"/>
              </w:rPr>
              <w:t xml:space="preserve"> failure of PCI configuration function to resolve</w:t>
            </w:r>
            <w:r>
              <w:rPr>
                <w:lang w:val="en-US" w:bidi="ar-KW"/>
              </w:rPr>
              <w:t xml:space="preserve"> PCI collision or PCI confusion problems</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935B04D" w14:textId="77777777" w:rsidR="00C81A98" w:rsidRPr="00CB4C8C" w:rsidRDefault="00C81A98" w:rsidP="00AC5424">
            <w:pPr>
              <w:pStyle w:val="TAL"/>
              <w:rPr>
                <w:lang w:bidi="ar-KW"/>
              </w:rPr>
            </w:pPr>
          </w:p>
        </w:tc>
      </w:tr>
      <w:tr w:rsidR="00C81A98" w:rsidRPr="00CB4C8C" w14:paraId="1048AB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61AFB"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F25DE4F" w14:textId="77777777" w:rsidR="00C81A98" w:rsidRPr="00CB4C8C" w:rsidRDefault="00C81A98" w:rsidP="00AC5424">
            <w:pPr>
              <w:pStyle w:val="TAL"/>
              <w:rPr>
                <w:lang w:eastAsia="zh-CN"/>
              </w:rPr>
            </w:pPr>
            <w:r w:rsidRPr="00CB4C8C">
              <w:rPr>
                <w:lang w:eastAsia="zh-CN"/>
              </w:rPr>
              <w:t>D-SON management function to support PCI re-configuration.</w:t>
            </w:r>
          </w:p>
          <w:p w14:paraId="0ACE4F59"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27C6CA39" w14:textId="77777777" w:rsidR="00C81A98" w:rsidRPr="00CB4C8C" w:rsidRDefault="00C81A98" w:rsidP="00AC5424">
            <w:pPr>
              <w:pStyle w:val="TAL"/>
              <w:rPr>
                <w:lang w:bidi="ar-KW"/>
              </w:rPr>
            </w:pPr>
          </w:p>
        </w:tc>
      </w:tr>
      <w:tr w:rsidR="00C81A98" w:rsidRPr="00CB4C8C" w14:paraId="7DB0B0C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EF0A8D4"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189B7F1"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1B6253BF"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p w14:paraId="26338CE6" w14:textId="77777777" w:rsidR="00C81A98" w:rsidRPr="00CB4C8C" w:rsidRDefault="00C81A98" w:rsidP="00C81A98">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22B10F9D" w14:textId="77777777" w:rsidR="00C81A98" w:rsidRPr="00CB4C8C" w:rsidRDefault="00C81A98" w:rsidP="00AC5424">
            <w:pPr>
              <w:pStyle w:val="TAL"/>
              <w:rPr>
                <w:lang w:bidi="ar-KW"/>
              </w:rPr>
            </w:pPr>
          </w:p>
        </w:tc>
      </w:tr>
      <w:tr w:rsidR="00C81A98" w:rsidRPr="00CB4C8C" w14:paraId="64BC59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E7A56A2"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65A7E03"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107FD" w14:textId="77777777" w:rsidR="00C81A98" w:rsidRPr="00CB4C8C" w:rsidRDefault="00C81A98" w:rsidP="00AC5424">
            <w:pPr>
              <w:pStyle w:val="TAL"/>
              <w:rPr>
                <w:lang w:bidi="ar-KW"/>
              </w:rPr>
            </w:pPr>
          </w:p>
        </w:tc>
      </w:tr>
      <w:tr w:rsidR="00C81A98" w:rsidRPr="00CB4C8C" w14:paraId="6EC28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AFBBB5"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8C0CCA4" w14:textId="52566A8A" w:rsidR="00C81A98" w:rsidRPr="00CB4C8C" w:rsidRDefault="00BC0BD8" w:rsidP="00C81A98">
            <w:pPr>
              <w:pStyle w:val="TAL"/>
              <w:numPr>
                <w:ilvl w:val="0"/>
                <w:numId w:val="7"/>
              </w:numPr>
              <w:ind w:left="144" w:hanging="144"/>
              <w:rPr>
                <w:lang w:eastAsia="zh-CN"/>
              </w:rPr>
            </w:pPr>
            <w:r>
              <w:rPr>
                <w:lang w:val="en-US" w:eastAsia="zh-CN"/>
              </w:rPr>
              <w:t xml:space="preserve">A </w:t>
            </w:r>
            <w:r w:rsidR="00C81A98" w:rsidRPr="00CB4C8C">
              <w:rPr>
                <w:lang w:eastAsia="zh-CN"/>
              </w:rPr>
              <w:t>NR cell ha</w:t>
            </w:r>
            <w:r>
              <w:rPr>
                <w:lang w:val="en-US" w:eastAsia="zh-CN"/>
              </w:rPr>
              <w:t>s</w:t>
            </w:r>
            <w:r w:rsidR="00C81A98" w:rsidRPr="00CB4C8C">
              <w:rPr>
                <w:lang w:eastAsia="zh-CN"/>
              </w:rPr>
              <w:t xml:space="preserve"> be</w:t>
            </w:r>
            <w:r>
              <w:rPr>
                <w:lang w:val="en-US" w:eastAsia="zh-CN"/>
              </w:rPr>
              <w:t>en</w:t>
            </w:r>
            <w:r w:rsidR="00C81A98" w:rsidRPr="00CB4C8C">
              <w:rPr>
                <w:lang w:eastAsia="zh-CN"/>
              </w:rPr>
              <w:t xml:space="preserve"> assigned </w:t>
            </w:r>
            <w:r>
              <w:rPr>
                <w:lang w:val="en-US" w:eastAsia="zh-CN"/>
              </w:rPr>
              <w:t xml:space="preserve">a </w:t>
            </w:r>
            <w:r w:rsidR="00C81A98" w:rsidRPr="00CB4C8C">
              <w:rPr>
                <w:lang w:eastAsia="zh-CN"/>
              </w:rPr>
              <w:t>PCI value.</w:t>
            </w:r>
          </w:p>
          <w:p w14:paraId="1777B122" w14:textId="58420553" w:rsidR="00C81A98" w:rsidRPr="00CB4C8C" w:rsidRDefault="00C81A98" w:rsidP="00C81A98">
            <w:pPr>
              <w:pStyle w:val="TAL"/>
              <w:numPr>
                <w:ilvl w:val="0"/>
                <w:numId w:val="7"/>
              </w:numPr>
              <w:ind w:left="144" w:hanging="144"/>
              <w:rPr>
                <w:lang w:eastAsia="zh-CN"/>
              </w:rPr>
            </w:pPr>
            <w:r w:rsidRPr="00CB4C8C">
              <w:rPr>
                <w:lang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65D31B13" w14:textId="77777777" w:rsidR="00C81A98" w:rsidRPr="00CB4C8C" w:rsidRDefault="00C81A98" w:rsidP="00AC5424">
            <w:pPr>
              <w:pStyle w:val="TAL"/>
              <w:rPr>
                <w:lang w:eastAsia="zh-CN" w:bidi="ar-KW"/>
              </w:rPr>
            </w:pPr>
          </w:p>
        </w:tc>
      </w:tr>
      <w:tr w:rsidR="00C81A98" w:rsidRPr="00CB4C8C" w14:paraId="465FE25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3F80C"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85FBDE7" w14:textId="77D32F25" w:rsidR="00C81A98" w:rsidRPr="00CB4C8C" w:rsidRDefault="00BC0BD8" w:rsidP="00AC5424">
            <w:pPr>
              <w:pStyle w:val="TAL"/>
              <w:rPr>
                <w:lang w:eastAsia="zh-CN"/>
              </w:rPr>
            </w:pPr>
            <w:r>
              <w:rPr>
                <w:lang w:val="en-US" w:eastAsia="zh-CN"/>
              </w:rPr>
              <w:t xml:space="preserve">The </w:t>
            </w:r>
            <w:r w:rsidR="00C81A98" w:rsidRPr="00CB4C8C">
              <w:rPr>
                <w:lang w:eastAsia="zh-CN"/>
              </w:rPr>
              <w:t xml:space="preserve">PCI configuration function has detected the PCI problem of </w:t>
            </w:r>
            <w:r>
              <w:rPr>
                <w:lang w:val="en-US" w:eastAsia="zh-CN"/>
              </w:rPr>
              <w:t xml:space="preserve">a </w:t>
            </w:r>
            <w:r w:rsidR="00C81A98" w:rsidRPr="00CB4C8C">
              <w:rPr>
                <w:lang w:eastAsia="zh-CN"/>
              </w:rPr>
              <w:t xml:space="preserve">PCI </w:t>
            </w:r>
            <w:r w:rsidR="00C81A98" w:rsidRPr="00CB4C8C">
              <w:rPr>
                <w:lang w:bidi="ar-KW"/>
              </w:rPr>
              <w:t xml:space="preserve">collision </w:t>
            </w:r>
            <w:r w:rsidR="00C81A98" w:rsidRPr="00CB4C8C">
              <w:rPr>
                <w:lang w:eastAsia="zh-CN"/>
              </w:rPr>
              <w:t xml:space="preserve">or </w:t>
            </w:r>
            <w:r>
              <w:rPr>
                <w:lang w:val="en-US" w:eastAsia="zh-CN"/>
              </w:rPr>
              <w:t xml:space="preserve">a </w:t>
            </w:r>
            <w:r w:rsidR="00C81A98" w:rsidRPr="00CB4C8C">
              <w:rPr>
                <w:lang w:eastAsia="zh-CN"/>
              </w:rPr>
              <w:t xml:space="preserve">PCI confusion for </w:t>
            </w:r>
            <w:r>
              <w:rPr>
                <w:lang w:val="en-US" w:eastAsia="zh-CN"/>
              </w:rPr>
              <w:t xml:space="preserve">an </w:t>
            </w:r>
            <w:r w:rsidR="00C81A98"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C04FCB7" w14:textId="77777777" w:rsidR="00C81A98" w:rsidRPr="00CB4C8C" w:rsidRDefault="00C81A98" w:rsidP="00AC5424">
            <w:pPr>
              <w:pStyle w:val="TAL"/>
              <w:rPr>
                <w:lang w:bidi="ar-KW"/>
              </w:rPr>
            </w:pPr>
          </w:p>
        </w:tc>
      </w:tr>
      <w:tr w:rsidR="00C81A98" w:rsidRPr="00CB4C8C" w14:paraId="4FE20A9C"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77B89C8"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0961BDDD" w14:textId="0374CC8F" w:rsidR="00C81A98" w:rsidRPr="00CB4C8C" w:rsidRDefault="00C81A98" w:rsidP="00AC5424">
            <w:pPr>
              <w:pStyle w:val="TAL"/>
              <w:rPr>
                <w:lang w:eastAsia="zh-CN"/>
              </w:rPr>
            </w:pPr>
            <w:r w:rsidRPr="00CB4C8C">
              <w:rPr>
                <w:lang w:eastAsia="zh-CN"/>
              </w:rPr>
              <w:t>The D-SON management function</w:t>
            </w:r>
            <w:r w:rsidRPr="00CB4C8C" w:rsidDel="008609B5">
              <w:rPr>
                <w:lang w:eastAsia="zh-CN"/>
              </w:rPr>
              <w:t xml:space="preserve"> </w:t>
            </w:r>
            <w:r w:rsidRPr="00CB4C8C">
              <w:rPr>
                <w:lang w:eastAsia="zh-CN"/>
              </w:rPr>
              <w:t xml:space="preserve">receives an alarm from the producer of fault supervision MnS indicating </w:t>
            </w:r>
            <w:r w:rsidRPr="00CB4C8C">
              <w:t xml:space="preserve">the </w:t>
            </w:r>
            <w:r w:rsidR="00BC0BD8">
              <w:rPr>
                <w:lang w:eastAsia="zh-CN"/>
              </w:rPr>
              <w:t>PCI configuration function failed to resolve</w:t>
            </w:r>
            <w:r w:rsidR="00BC0BD8">
              <w:rPr>
                <w:lang w:val="en-US" w:bidi="ar-KW"/>
              </w:rPr>
              <w:t xml:space="preserve"> </w:t>
            </w:r>
            <w:r w:rsidRPr="00CB4C8C">
              <w:t xml:space="preserve">PCI </w:t>
            </w:r>
            <w:r w:rsidRPr="00CB4C8C">
              <w:rPr>
                <w:lang w:bidi="ar-KW"/>
              </w:rPr>
              <w:t xml:space="preserve">collision </w:t>
            </w:r>
            <w:r w:rsidRPr="00CB4C8C">
              <w:t>or PCI confusion problems for an NR cell(s)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5BD7299" w14:textId="77777777" w:rsidR="00C81A98" w:rsidRPr="00CB4C8C" w:rsidRDefault="00C81A98" w:rsidP="00AC5424">
            <w:pPr>
              <w:pStyle w:val="TAL"/>
              <w:rPr>
                <w:lang w:bidi="ar-KW"/>
              </w:rPr>
            </w:pPr>
          </w:p>
        </w:tc>
      </w:tr>
      <w:tr w:rsidR="00C81A98" w:rsidRPr="00CB4C8C" w14:paraId="73ED52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DBDD0E6"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tcPr>
          <w:p w14:paraId="6603D34E"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 to re-configure the PCI list at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BCE49AD" w14:textId="77777777" w:rsidR="00C81A98" w:rsidRPr="00CB4C8C" w:rsidRDefault="00C81A98" w:rsidP="00AC5424">
            <w:pPr>
              <w:pStyle w:val="TAL"/>
            </w:pPr>
          </w:p>
        </w:tc>
      </w:tr>
      <w:tr w:rsidR="00C81A98" w:rsidRPr="00CB4C8C" w14:paraId="7B94DE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728BA473"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230CBC8" w14:textId="77777777" w:rsidR="00C81A98" w:rsidRPr="00CB4C8C" w:rsidRDefault="00C81A98" w:rsidP="00AC5424">
            <w:pPr>
              <w:pStyle w:val="TAL"/>
              <w:rPr>
                <w:lang w:eastAsia="zh-CN"/>
              </w:rPr>
            </w:pPr>
            <w:r w:rsidRPr="00CB4C8C">
              <w:t>The PCI configuration function selects PCI value(s) from the PCI list</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506A92C" w14:textId="77777777" w:rsidR="00C81A98" w:rsidRPr="00CB4C8C" w:rsidRDefault="00C81A98" w:rsidP="00AC5424">
            <w:pPr>
              <w:pStyle w:val="TAL"/>
            </w:pPr>
          </w:p>
        </w:tc>
      </w:tr>
      <w:tr w:rsidR="00C81A98" w:rsidRPr="00CB4C8C" w14:paraId="4C042D2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1621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11FB533" w14:textId="77952215"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t>
            </w:r>
            <w:r w:rsidR="00BC0BD8">
              <w:rPr>
                <w:lang w:val="en-US" w:eastAsia="zh-CN"/>
              </w:rPr>
              <w:t xml:space="preserve">about </w:t>
            </w:r>
            <w:r w:rsidRPr="00CB4C8C">
              <w:rPr>
                <w:lang w:eastAsia="zh-CN"/>
              </w:rPr>
              <w:t xml:space="preserve"> the </w:t>
            </w:r>
            <w:r w:rsidR="00BC0BD8">
              <w:rPr>
                <w:lang w:val="en-US" w:eastAsia="zh-CN"/>
              </w:rPr>
              <w:t xml:space="preserve">new </w:t>
            </w:r>
            <w:r w:rsidRPr="00CB4C8C">
              <w:rPr>
                <w:lang w:eastAsia="zh-CN"/>
              </w:rPr>
              <w:t xml:space="preserve">PCI value </w:t>
            </w:r>
            <w:r w:rsidR="00BC0BD8">
              <w:rPr>
                <w:lang w:val="en-US" w:eastAsia="zh-CN"/>
              </w:rPr>
              <w:t xml:space="preserve">of </w:t>
            </w:r>
            <w:r w:rsidRPr="00CB4C8C">
              <w:rPr>
                <w:lang w:eastAsia="zh-CN"/>
              </w:rPr>
              <w:t xml:space="preserve">the NR cell. </w:t>
            </w:r>
          </w:p>
        </w:tc>
        <w:tc>
          <w:tcPr>
            <w:tcW w:w="705" w:type="pct"/>
            <w:tcBorders>
              <w:top w:val="single" w:sz="4" w:space="0" w:color="auto"/>
              <w:left w:val="single" w:sz="4" w:space="0" w:color="auto"/>
              <w:bottom w:val="single" w:sz="4" w:space="0" w:color="auto"/>
              <w:right w:val="single" w:sz="4" w:space="0" w:color="auto"/>
            </w:tcBorders>
          </w:tcPr>
          <w:p w14:paraId="387718EE" w14:textId="77777777" w:rsidR="00C81A98" w:rsidRPr="00CB4C8C" w:rsidRDefault="00C81A98" w:rsidP="00AC5424">
            <w:pPr>
              <w:pStyle w:val="TAL"/>
            </w:pPr>
          </w:p>
        </w:tc>
      </w:tr>
      <w:tr w:rsidR="00C81A98" w:rsidRPr="00CB4C8C" w14:paraId="09DE83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57458D3B" w14:textId="77777777" w:rsidR="00C81A98" w:rsidRPr="00CB4C8C" w:rsidRDefault="00C81A98" w:rsidP="00AC5424">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2247FCA2" w14:textId="2F498215" w:rsidR="00C81A98" w:rsidRPr="00CB4C8C" w:rsidRDefault="00C81A98" w:rsidP="00AC5424">
            <w:pPr>
              <w:pStyle w:val="TAL"/>
              <w:rPr>
                <w:lang w:eastAsia="zh-CN"/>
              </w:rPr>
            </w:pPr>
            <w:r w:rsidRPr="00CB4C8C">
              <w:rPr>
                <w:lang w:eastAsia="zh-CN"/>
              </w:rPr>
              <w:t>The D-SON management function receives a clear alarm notification from the producer of fault supervision MnS</w:t>
            </w:r>
            <w:r w:rsidR="00BC0BD8">
              <w:rPr>
                <w:lang w:val="en-US" w:eastAsia="zh-CN"/>
              </w:rPr>
              <w:t xml:space="preserve"> indicating </w:t>
            </w:r>
            <w:r w:rsidR="00BC0BD8">
              <w:rPr>
                <w:lang w:val="en-US"/>
              </w:rPr>
              <w:t xml:space="preserve">the </w:t>
            </w:r>
            <w:r w:rsidR="00BC0BD8">
              <w:rPr>
                <w:lang w:eastAsia="zh-CN"/>
              </w:rPr>
              <w:t>PCI configuration function has resolved the PCI issues</w:t>
            </w:r>
            <w:r w:rsidRPr="00CB4C8C">
              <w:t>.</w:t>
            </w:r>
          </w:p>
        </w:tc>
        <w:tc>
          <w:tcPr>
            <w:tcW w:w="705" w:type="pct"/>
            <w:tcBorders>
              <w:top w:val="single" w:sz="4" w:space="0" w:color="auto"/>
              <w:left w:val="single" w:sz="4" w:space="0" w:color="auto"/>
              <w:bottom w:val="single" w:sz="4" w:space="0" w:color="auto"/>
              <w:right w:val="single" w:sz="4" w:space="0" w:color="auto"/>
            </w:tcBorders>
          </w:tcPr>
          <w:p w14:paraId="3EB3916B" w14:textId="77777777" w:rsidR="00C81A98" w:rsidRPr="00CB4C8C" w:rsidRDefault="00C81A98" w:rsidP="00AC5424">
            <w:pPr>
              <w:pStyle w:val="TAL"/>
            </w:pPr>
          </w:p>
        </w:tc>
      </w:tr>
      <w:tr w:rsidR="00C81A98" w:rsidRPr="00CB4C8C" w14:paraId="3C6BAEE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640A5"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5FFAD940"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356D47E3" w14:textId="77777777" w:rsidR="00C81A98" w:rsidRPr="00CB4C8C" w:rsidRDefault="00C81A98" w:rsidP="00AC5424">
            <w:pPr>
              <w:pStyle w:val="TAL"/>
              <w:rPr>
                <w:lang w:bidi="ar-KW"/>
              </w:rPr>
            </w:pPr>
          </w:p>
        </w:tc>
      </w:tr>
      <w:tr w:rsidR="00C81A98" w:rsidRPr="00CB4C8C" w14:paraId="573702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227D50"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82E16EA"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B31F955" w14:textId="77777777" w:rsidR="00C81A98" w:rsidRPr="00CB4C8C" w:rsidRDefault="00C81A98" w:rsidP="00AC5424">
            <w:pPr>
              <w:pStyle w:val="TAL"/>
              <w:rPr>
                <w:lang w:bidi="ar-KW"/>
              </w:rPr>
            </w:pPr>
          </w:p>
        </w:tc>
      </w:tr>
      <w:tr w:rsidR="00C81A98" w:rsidRPr="00CB4C8C" w14:paraId="35EF615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569432"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38803C73" w14:textId="77777777" w:rsidR="00C81A98" w:rsidRPr="00CB4C8C" w:rsidRDefault="00C81A98" w:rsidP="00AC5424">
            <w:pPr>
              <w:pStyle w:val="TAL"/>
              <w:rPr>
                <w:lang w:eastAsia="zh-CN"/>
              </w:rPr>
            </w:pPr>
            <w:r w:rsidRPr="00CB4C8C">
              <w:rPr>
                <w:lang w:eastAsia="zh-CN"/>
              </w:rPr>
              <w:t xml:space="preserve">The PCI </w:t>
            </w:r>
            <w:r w:rsidRPr="00CB4C8C">
              <w:rPr>
                <w:lang w:bidi="ar-KW"/>
              </w:rPr>
              <w:t xml:space="preserve">collision </w:t>
            </w:r>
            <w:r w:rsidRPr="00CB4C8C">
              <w:rPr>
                <w:lang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2A9BCC0A" w14:textId="77777777" w:rsidR="00C81A98" w:rsidRPr="00CB4C8C" w:rsidRDefault="00C81A98" w:rsidP="00AC5424">
            <w:pPr>
              <w:pStyle w:val="TAL"/>
              <w:rPr>
                <w:lang w:bidi="ar-KW"/>
              </w:rPr>
            </w:pPr>
          </w:p>
        </w:tc>
      </w:tr>
      <w:tr w:rsidR="00C81A98" w:rsidRPr="00CB4C8C" w14:paraId="4DB49739"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B75376B"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ADBD94B" w14:textId="2F8D33E6" w:rsidR="00C81A98" w:rsidRPr="00CB4C8C" w:rsidRDefault="00C81A98" w:rsidP="00AC5424">
            <w:pPr>
              <w:pStyle w:val="TAL"/>
              <w:rPr>
                <w:b/>
                <w:lang w:bidi="ar-KW"/>
              </w:rPr>
            </w:pPr>
            <w:r w:rsidRPr="00CB4C8C">
              <w:rPr>
                <w:b/>
              </w:rPr>
              <w:t>REQ-DPCI-CONFIG-FUN-3, REQ-DPCI-CONFIG-FUN-4, REQ-DPCI-CONFIG-FUN-5</w:t>
            </w:r>
            <w:r w:rsidR="00BC0BD8">
              <w:rPr>
                <w:b/>
                <w:lang w:val="en-US"/>
              </w:rPr>
              <w:t>, REQ-DPCI-CONFIG-FUN-6</w:t>
            </w:r>
          </w:p>
        </w:tc>
        <w:tc>
          <w:tcPr>
            <w:tcW w:w="705" w:type="pct"/>
            <w:tcBorders>
              <w:top w:val="single" w:sz="4" w:space="0" w:color="auto"/>
              <w:left w:val="single" w:sz="4" w:space="0" w:color="auto"/>
              <w:bottom w:val="single" w:sz="4" w:space="0" w:color="auto"/>
              <w:right w:val="single" w:sz="4" w:space="0" w:color="auto"/>
            </w:tcBorders>
          </w:tcPr>
          <w:p w14:paraId="7F2BC86A" w14:textId="77777777" w:rsidR="00C81A98" w:rsidRPr="00CB4C8C" w:rsidRDefault="00C81A98" w:rsidP="00AC5424">
            <w:pPr>
              <w:pStyle w:val="TAL"/>
              <w:rPr>
                <w:lang w:bidi="ar-KW"/>
              </w:rPr>
            </w:pPr>
          </w:p>
        </w:tc>
      </w:tr>
    </w:tbl>
    <w:p w14:paraId="241A4458" w14:textId="523F4E54" w:rsidR="00C81A98" w:rsidRDefault="00C81A98" w:rsidP="00E81EE8"/>
    <w:p w14:paraId="3417C520" w14:textId="2FE15C05" w:rsidR="00BC0BD8" w:rsidRDefault="00BC0BD8" w:rsidP="00BC0BD8">
      <w:pPr>
        <w:pStyle w:val="Heading5"/>
      </w:pPr>
      <w:bookmarkStart w:id="269" w:name="_Toc97815755"/>
      <w:r>
        <w:t>6.4.1.4.3</w:t>
      </w:r>
      <w:r>
        <w:tab/>
        <w:t>PCI re-configuration</w:t>
      </w:r>
      <w:bookmarkEnd w:id="269"/>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BC0BD8" w14:paraId="7EC0C809"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21A5F" w14:textId="77777777" w:rsidR="00BC0BD8" w:rsidRDefault="00BC0BD8" w:rsidP="005910C6">
            <w:pPr>
              <w:pStyle w:val="TAH"/>
              <w:rPr>
                <w:lang w:val="en-US" w:bidi="ar-KW"/>
              </w:rPr>
            </w:pPr>
            <w:r>
              <w:rPr>
                <w:lang w:val="en-US"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A5565" w14:textId="77777777" w:rsidR="00BC0BD8" w:rsidRDefault="00BC0BD8" w:rsidP="005910C6">
            <w:pPr>
              <w:pStyle w:val="TAH"/>
              <w:rPr>
                <w:lang w:val="en-US" w:bidi="ar-KW"/>
              </w:rPr>
            </w:pPr>
            <w:r>
              <w:rPr>
                <w:lang w:val="en-US"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DB0E4F" w14:textId="77777777" w:rsidR="00BC0BD8" w:rsidRDefault="00BC0BD8" w:rsidP="005910C6">
            <w:pPr>
              <w:pStyle w:val="TAH"/>
              <w:rPr>
                <w:lang w:val="en-US" w:bidi="ar-KW"/>
              </w:rPr>
            </w:pPr>
            <w:r>
              <w:rPr>
                <w:lang w:val="en-US" w:bidi="ar-KW"/>
              </w:rPr>
              <w:t>&lt;&lt;Uses&gt;&gt;</w:t>
            </w:r>
            <w:r>
              <w:rPr>
                <w:lang w:val="en-US" w:bidi="ar-KW"/>
              </w:rPr>
              <w:br/>
              <w:t>Related use</w:t>
            </w:r>
          </w:p>
        </w:tc>
      </w:tr>
      <w:tr w:rsidR="00BC0BD8" w14:paraId="12F5928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C6EB38" w14:textId="77777777" w:rsidR="00BC0BD8" w:rsidRDefault="00BC0BD8" w:rsidP="005910C6">
            <w:pPr>
              <w:pStyle w:val="TAL"/>
              <w:rPr>
                <w:b/>
                <w:lang w:val="en-US" w:bidi="ar-KW"/>
              </w:rPr>
            </w:pPr>
            <w:r>
              <w:rPr>
                <w:b/>
                <w:lang w:val="en-US"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E3A9731" w14:textId="77777777" w:rsidR="00BC0BD8" w:rsidRDefault="00BC0BD8" w:rsidP="005910C6">
            <w:pPr>
              <w:pStyle w:val="TAL"/>
              <w:rPr>
                <w:lang w:val="en-US" w:eastAsia="zh-CN"/>
              </w:rPr>
            </w:pPr>
            <w:r>
              <w:rPr>
                <w:lang w:val="en-US" w:eastAsia="zh-CN"/>
              </w:rPr>
              <w:t>To automatically re-</w:t>
            </w:r>
            <w:r>
              <w:rPr>
                <w:lang w:val="en-US" w:bidi="ar-KW"/>
              </w:rPr>
              <w:t>configure the PCI of an NR cell, PCI collision or PCI confusion problems</w:t>
            </w:r>
            <w:r>
              <w:rPr>
                <w:lang w:val="en-US" w:eastAsia="zh-CN"/>
              </w:rPr>
              <w:t>.</w:t>
            </w:r>
          </w:p>
        </w:tc>
        <w:tc>
          <w:tcPr>
            <w:tcW w:w="705" w:type="pct"/>
            <w:tcBorders>
              <w:top w:val="single" w:sz="4" w:space="0" w:color="auto"/>
              <w:left w:val="single" w:sz="4" w:space="0" w:color="auto"/>
              <w:bottom w:val="single" w:sz="4" w:space="0" w:color="auto"/>
              <w:right w:val="single" w:sz="4" w:space="0" w:color="auto"/>
            </w:tcBorders>
          </w:tcPr>
          <w:p w14:paraId="48C6F018" w14:textId="77777777" w:rsidR="00BC0BD8" w:rsidRDefault="00BC0BD8" w:rsidP="005910C6">
            <w:pPr>
              <w:pStyle w:val="TAL"/>
              <w:rPr>
                <w:lang w:val="en-US" w:bidi="ar-KW"/>
              </w:rPr>
            </w:pPr>
          </w:p>
        </w:tc>
      </w:tr>
      <w:tr w:rsidR="00BC0BD8" w14:paraId="0323D32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202F54B" w14:textId="77777777" w:rsidR="00BC0BD8" w:rsidRDefault="00BC0BD8" w:rsidP="005910C6">
            <w:pPr>
              <w:pStyle w:val="TAL"/>
              <w:rPr>
                <w:b/>
                <w:lang w:val="en-US" w:bidi="ar-KW"/>
              </w:rPr>
            </w:pPr>
            <w:r>
              <w:rPr>
                <w:b/>
                <w:lang w:val="en-US"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6893D8C" w14:textId="77777777" w:rsidR="00BC0BD8" w:rsidRDefault="00BC0BD8" w:rsidP="005910C6">
            <w:pPr>
              <w:pStyle w:val="TAL"/>
              <w:rPr>
                <w:lang w:val="en-US" w:eastAsia="zh-CN"/>
              </w:rPr>
            </w:pPr>
            <w:r>
              <w:rPr>
                <w:lang w:val="en-US" w:eastAsia="zh-CN"/>
              </w:rPr>
              <w:t>D-SON management function to support PCI re-configuration.</w:t>
            </w:r>
          </w:p>
          <w:p w14:paraId="0A0B1514" w14:textId="77777777" w:rsidR="00BC0BD8" w:rsidRDefault="00BC0BD8" w:rsidP="005910C6">
            <w:pPr>
              <w:pStyle w:val="TAL"/>
              <w:rPr>
                <w:lang w:val="en-US" w:eastAsia="zh-CN"/>
              </w:rPr>
            </w:pPr>
          </w:p>
        </w:tc>
        <w:tc>
          <w:tcPr>
            <w:tcW w:w="705" w:type="pct"/>
            <w:tcBorders>
              <w:top w:val="single" w:sz="4" w:space="0" w:color="auto"/>
              <w:left w:val="single" w:sz="4" w:space="0" w:color="auto"/>
              <w:bottom w:val="single" w:sz="4" w:space="0" w:color="auto"/>
              <w:right w:val="single" w:sz="4" w:space="0" w:color="auto"/>
            </w:tcBorders>
          </w:tcPr>
          <w:p w14:paraId="6634656C" w14:textId="77777777" w:rsidR="00BC0BD8" w:rsidRDefault="00BC0BD8" w:rsidP="005910C6">
            <w:pPr>
              <w:pStyle w:val="TAL"/>
              <w:rPr>
                <w:lang w:val="en-US" w:bidi="ar-KW"/>
              </w:rPr>
            </w:pPr>
          </w:p>
        </w:tc>
      </w:tr>
      <w:tr w:rsidR="00BC0BD8" w14:paraId="560A4618"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693141" w14:textId="77777777" w:rsidR="00BC0BD8" w:rsidRDefault="00BC0BD8" w:rsidP="005910C6">
            <w:pPr>
              <w:pStyle w:val="TAL"/>
              <w:rPr>
                <w:b/>
                <w:lang w:val="en-US" w:bidi="ar-KW"/>
              </w:rPr>
            </w:pPr>
            <w:r>
              <w:rPr>
                <w:b/>
                <w:lang w:val="en-US"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2E933E2B"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gNB;</w:t>
            </w:r>
          </w:p>
          <w:p w14:paraId="61C4C0E6"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w:t>
            </w:r>
            <w:r>
              <w:rPr>
                <w:lang w:val="en-US"/>
              </w:rPr>
              <w:t>producer of provisioning MnS</w:t>
            </w:r>
          </w:p>
          <w:p w14:paraId="54292A1E"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4A41B6AF" w14:textId="77777777" w:rsidR="00BC0BD8" w:rsidRDefault="00BC0BD8" w:rsidP="005910C6">
            <w:pPr>
              <w:pStyle w:val="TAL"/>
              <w:rPr>
                <w:lang w:val="en-US" w:bidi="ar-KW"/>
              </w:rPr>
            </w:pPr>
          </w:p>
        </w:tc>
      </w:tr>
      <w:tr w:rsidR="00BC0BD8" w14:paraId="70307E14"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32FDD7C" w14:textId="77777777" w:rsidR="00BC0BD8" w:rsidRDefault="00BC0BD8" w:rsidP="005910C6">
            <w:pPr>
              <w:pStyle w:val="TAL"/>
              <w:rPr>
                <w:b/>
                <w:lang w:val="en-US" w:bidi="ar-KW"/>
              </w:rPr>
            </w:pPr>
            <w:r>
              <w:rPr>
                <w:b/>
                <w:lang w:val="en-US"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E50C4ED" w14:textId="77777777" w:rsidR="00BC0BD8" w:rsidRDefault="00BC0BD8" w:rsidP="005910C6">
            <w:pPr>
              <w:pStyle w:val="TAL"/>
              <w:rPr>
                <w:lang w:val="en-US" w:eastAsia="zh-CN"/>
              </w:rPr>
            </w:pPr>
            <w:r>
              <w:rPr>
                <w:lang w:val="en-US" w:eastAsia="zh-CN"/>
              </w:rPr>
              <w:t>N/A</w:t>
            </w:r>
          </w:p>
        </w:tc>
        <w:tc>
          <w:tcPr>
            <w:tcW w:w="705" w:type="pct"/>
            <w:tcBorders>
              <w:top w:val="single" w:sz="4" w:space="0" w:color="auto"/>
              <w:left w:val="single" w:sz="4" w:space="0" w:color="auto"/>
              <w:bottom w:val="single" w:sz="4" w:space="0" w:color="auto"/>
              <w:right w:val="single" w:sz="4" w:space="0" w:color="auto"/>
            </w:tcBorders>
          </w:tcPr>
          <w:p w14:paraId="3B9F7AA2" w14:textId="77777777" w:rsidR="00BC0BD8" w:rsidRDefault="00BC0BD8" w:rsidP="005910C6">
            <w:pPr>
              <w:pStyle w:val="TAL"/>
              <w:rPr>
                <w:lang w:val="en-US" w:bidi="ar-KW"/>
              </w:rPr>
            </w:pPr>
          </w:p>
        </w:tc>
      </w:tr>
      <w:tr w:rsidR="00BC0BD8" w14:paraId="370E790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61AE52" w14:textId="77777777" w:rsidR="00BC0BD8" w:rsidRDefault="00BC0BD8" w:rsidP="005910C6">
            <w:pPr>
              <w:pStyle w:val="TAL"/>
              <w:rPr>
                <w:b/>
                <w:lang w:val="en-US" w:bidi="ar-KW"/>
              </w:rPr>
            </w:pPr>
            <w:r>
              <w:rPr>
                <w:b/>
                <w:lang w:val="en-US"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692661"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A NR cell has been assigned a PCI value.</w:t>
            </w:r>
          </w:p>
          <w:p w14:paraId="29F21F9F"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48B3DC12" w14:textId="77777777" w:rsidR="00BC0BD8" w:rsidRDefault="00BC0BD8" w:rsidP="005910C6">
            <w:pPr>
              <w:pStyle w:val="TAL"/>
              <w:rPr>
                <w:lang w:val="en-US" w:eastAsia="zh-CN" w:bidi="ar-KW"/>
              </w:rPr>
            </w:pPr>
          </w:p>
        </w:tc>
      </w:tr>
      <w:tr w:rsidR="00BC0BD8" w14:paraId="75DB2F35"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46D1BF" w14:textId="77777777" w:rsidR="00BC0BD8" w:rsidRDefault="00BC0BD8" w:rsidP="005910C6">
            <w:pPr>
              <w:pStyle w:val="TAL"/>
              <w:rPr>
                <w:b/>
                <w:lang w:val="en-US" w:bidi="ar-KW"/>
              </w:rPr>
            </w:pPr>
            <w:r>
              <w:rPr>
                <w:b/>
                <w:lang w:val="en-US"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4E9670D" w14:textId="77777777" w:rsidR="00BC0BD8" w:rsidRDefault="00BC0BD8" w:rsidP="005910C6">
            <w:pPr>
              <w:pStyle w:val="TAL"/>
              <w:rPr>
                <w:lang w:val="en-US" w:eastAsia="zh-CN"/>
              </w:rPr>
            </w:pPr>
            <w:r>
              <w:rPr>
                <w:lang w:val="en-US" w:eastAsia="zh-CN"/>
              </w:rPr>
              <w:t xml:space="preserve">The PCI configuration function has detected a PCI </w:t>
            </w:r>
            <w:r>
              <w:rPr>
                <w:lang w:val="en-US" w:bidi="ar-KW"/>
              </w:rPr>
              <w:t xml:space="preserve">collision </w:t>
            </w:r>
            <w:r>
              <w:rPr>
                <w:lang w:val="en-US" w:eastAsia="zh-CN"/>
              </w:rPr>
              <w:t>or a PCI confusion for an NR cell.</w:t>
            </w:r>
          </w:p>
        </w:tc>
        <w:tc>
          <w:tcPr>
            <w:tcW w:w="705" w:type="pct"/>
            <w:tcBorders>
              <w:top w:val="single" w:sz="4" w:space="0" w:color="auto"/>
              <w:left w:val="single" w:sz="4" w:space="0" w:color="auto"/>
              <w:bottom w:val="single" w:sz="4" w:space="0" w:color="auto"/>
              <w:right w:val="single" w:sz="4" w:space="0" w:color="auto"/>
            </w:tcBorders>
          </w:tcPr>
          <w:p w14:paraId="19232F52" w14:textId="77777777" w:rsidR="00BC0BD8" w:rsidRDefault="00BC0BD8" w:rsidP="005910C6">
            <w:pPr>
              <w:pStyle w:val="TAL"/>
              <w:rPr>
                <w:lang w:val="en-US" w:bidi="ar-KW"/>
              </w:rPr>
            </w:pPr>
          </w:p>
        </w:tc>
      </w:tr>
      <w:tr w:rsidR="00BC0BD8" w14:paraId="25FCAF7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tcPr>
          <w:p w14:paraId="74AEFCF6" w14:textId="77777777" w:rsidR="00BC0BD8" w:rsidRDefault="00BC0BD8" w:rsidP="005910C6">
            <w:pPr>
              <w:pStyle w:val="TAL"/>
              <w:rPr>
                <w:b/>
                <w:lang w:val="en-US" w:bidi="ar-KW"/>
              </w:rPr>
            </w:pPr>
            <w:r>
              <w:rPr>
                <w:b/>
                <w:lang w:val="en-US" w:bidi="ar-KW"/>
              </w:rPr>
              <w:t>Step 1 (M)</w:t>
            </w:r>
          </w:p>
        </w:tc>
        <w:tc>
          <w:tcPr>
            <w:tcW w:w="3449" w:type="pct"/>
            <w:tcBorders>
              <w:top w:val="single" w:sz="4" w:space="0" w:color="auto"/>
              <w:left w:val="single" w:sz="4" w:space="0" w:color="auto"/>
              <w:bottom w:val="single" w:sz="4" w:space="0" w:color="auto"/>
              <w:right w:val="single" w:sz="4" w:space="0" w:color="auto"/>
            </w:tcBorders>
          </w:tcPr>
          <w:p w14:paraId="782B5B2E" w14:textId="77777777" w:rsidR="00BC0BD8" w:rsidRDefault="00BC0BD8" w:rsidP="005910C6">
            <w:pPr>
              <w:pStyle w:val="TAL"/>
              <w:rPr>
                <w:lang w:val="en-US" w:eastAsia="zh-CN"/>
              </w:rPr>
            </w:pPr>
            <w:r>
              <w:rPr>
                <w:lang w:val="en-US"/>
              </w:rPr>
              <w:t>The PCI configuration function selects a PCI values from the PCI list, and configures the cell with the new PCI value.</w:t>
            </w:r>
          </w:p>
        </w:tc>
        <w:tc>
          <w:tcPr>
            <w:tcW w:w="705" w:type="pct"/>
            <w:tcBorders>
              <w:top w:val="single" w:sz="4" w:space="0" w:color="auto"/>
              <w:left w:val="single" w:sz="4" w:space="0" w:color="auto"/>
              <w:bottom w:val="single" w:sz="4" w:space="0" w:color="auto"/>
              <w:right w:val="single" w:sz="4" w:space="0" w:color="auto"/>
            </w:tcBorders>
          </w:tcPr>
          <w:p w14:paraId="3255F09E" w14:textId="77777777" w:rsidR="00BC0BD8" w:rsidRDefault="00BC0BD8" w:rsidP="005910C6">
            <w:pPr>
              <w:pStyle w:val="TAL"/>
              <w:rPr>
                <w:lang w:val="en-US"/>
              </w:rPr>
            </w:pPr>
          </w:p>
        </w:tc>
      </w:tr>
      <w:tr w:rsidR="00BC0BD8" w14:paraId="5E27F41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E37E48" w14:textId="77777777" w:rsidR="00BC0BD8" w:rsidRDefault="00BC0BD8" w:rsidP="005910C6">
            <w:pPr>
              <w:pStyle w:val="TAL"/>
              <w:rPr>
                <w:b/>
                <w:lang w:val="en-US" w:bidi="ar-KW"/>
              </w:rPr>
            </w:pPr>
            <w:r>
              <w:rPr>
                <w:b/>
                <w:lang w:val="en-US"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707023" w14:textId="77777777" w:rsidR="00BC0BD8" w:rsidRDefault="00BC0BD8" w:rsidP="005910C6">
            <w:pPr>
              <w:pStyle w:val="TAL"/>
              <w:rPr>
                <w:lang w:val="en-US" w:eastAsia="zh-CN"/>
              </w:rPr>
            </w:pPr>
            <w:r>
              <w:rPr>
                <w:lang w:val="en-US" w:eastAsia="zh-CN"/>
              </w:rPr>
              <w:t xml:space="preserve">The </w:t>
            </w:r>
            <w:r>
              <w:rPr>
                <w:lang w:val="en-US"/>
              </w:rPr>
              <w:t>producer of provisioning MnS</w:t>
            </w:r>
            <w:r>
              <w:rPr>
                <w:lang w:val="en-US" w:eastAsia="zh-CN"/>
              </w:rPr>
              <w:t xml:space="preserve"> notifies the consumer about  the new PCI value of the NR cell. </w:t>
            </w:r>
          </w:p>
        </w:tc>
        <w:tc>
          <w:tcPr>
            <w:tcW w:w="705" w:type="pct"/>
            <w:tcBorders>
              <w:top w:val="single" w:sz="4" w:space="0" w:color="auto"/>
              <w:left w:val="single" w:sz="4" w:space="0" w:color="auto"/>
              <w:bottom w:val="single" w:sz="4" w:space="0" w:color="auto"/>
              <w:right w:val="single" w:sz="4" w:space="0" w:color="auto"/>
            </w:tcBorders>
          </w:tcPr>
          <w:p w14:paraId="0F8AE2B5" w14:textId="77777777" w:rsidR="00BC0BD8" w:rsidRDefault="00BC0BD8" w:rsidP="005910C6">
            <w:pPr>
              <w:pStyle w:val="TAL"/>
              <w:rPr>
                <w:lang w:val="en-US"/>
              </w:rPr>
            </w:pPr>
          </w:p>
        </w:tc>
      </w:tr>
      <w:tr w:rsidR="00BC0BD8" w14:paraId="3E0D1ED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DCD3635" w14:textId="77777777" w:rsidR="00BC0BD8" w:rsidRDefault="00BC0BD8" w:rsidP="005910C6">
            <w:pPr>
              <w:pStyle w:val="TAL"/>
              <w:rPr>
                <w:b/>
                <w:lang w:val="en-US" w:bidi="ar-KW"/>
              </w:rPr>
            </w:pPr>
            <w:r>
              <w:rPr>
                <w:b/>
                <w:lang w:val="en-US"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4A56D25" w14:textId="77777777" w:rsidR="00BC0BD8" w:rsidRDefault="00BC0BD8" w:rsidP="005910C6">
            <w:pPr>
              <w:pStyle w:val="TAL"/>
              <w:rPr>
                <w:b/>
                <w:lang w:val="en-US" w:bidi="ar-KW"/>
              </w:rPr>
            </w:pPr>
            <w:r>
              <w:rPr>
                <w:lang w:val="en-US"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958C868" w14:textId="77777777" w:rsidR="00BC0BD8" w:rsidRDefault="00BC0BD8" w:rsidP="005910C6">
            <w:pPr>
              <w:pStyle w:val="TAL"/>
              <w:rPr>
                <w:lang w:val="en-US" w:bidi="ar-KW"/>
              </w:rPr>
            </w:pPr>
          </w:p>
        </w:tc>
      </w:tr>
      <w:tr w:rsidR="00BC0BD8" w14:paraId="353653E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63F405" w14:textId="77777777" w:rsidR="00BC0BD8" w:rsidRDefault="00BC0BD8" w:rsidP="005910C6">
            <w:pPr>
              <w:pStyle w:val="TAL"/>
              <w:rPr>
                <w:b/>
                <w:lang w:val="en-US" w:bidi="ar-KW"/>
              </w:rPr>
            </w:pPr>
            <w:r>
              <w:rPr>
                <w:b/>
                <w:lang w:val="en-US"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D953138" w14:textId="77777777" w:rsidR="00BC0BD8" w:rsidRDefault="00BC0BD8" w:rsidP="005910C6">
            <w:pPr>
              <w:pStyle w:val="TAL"/>
              <w:rPr>
                <w:lang w:val="en-US" w:eastAsia="zh-CN"/>
              </w:rPr>
            </w:pPr>
            <w:r>
              <w:rPr>
                <w:lang w:val="en-US"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F8DFD2B" w14:textId="77777777" w:rsidR="00BC0BD8" w:rsidRDefault="00BC0BD8" w:rsidP="005910C6">
            <w:pPr>
              <w:pStyle w:val="TAL"/>
              <w:rPr>
                <w:lang w:val="en-US" w:bidi="ar-KW"/>
              </w:rPr>
            </w:pPr>
          </w:p>
        </w:tc>
      </w:tr>
      <w:tr w:rsidR="00BC0BD8" w14:paraId="1D9E52A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3EAE4D" w14:textId="77777777" w:rsidR="00BC0BD8" w:rsidRDefault="00BC0BD8" w:rsidP="005910C6">
            <w:pPr>
              <w:pStyle w:val="TAL"/>
              <w:rPr>
                <w:b/>
                <w:lang w:val="en-US" w:bidi="ar-KW"/>
              </w:rPr>
            </w:pPr>
            <w:r>
              <w:rPr>
                <w:b/>
                <w:lang w:val="en-US"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7FB17578" w14:textId="77777777" w:rsidR="00BC0BD8" w:rsidRDefault="00BC0BD8" w:rsidP="005910C6">
            <w:pPr>
              <w:pStyle w:val="TAL"/>
              <w:rPr>
                <w:lang w:val="en-US" w:eastAsia="zh-CN"/>
              </w:rPr>
            </w:pPr>
            <w:r>
              <w:rPr>
                <w:lang w:val="en-US" w:eastAsia="zh-CN"/>
              </w:rPr>
              <w:t xml:space="preserve">The PCI </w:t>
            </w:r>
            <w:r>
              <w:rPr>
                <w:lang w:val="en-US" w:bidi="ar-KW"/>
              </w:rPr>
              <w:t xml:space="preserve">collision </w:t>
            </w:r>
            <w:r>
              <w:rPr>
                <w:lang w:val="en-US"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55F470F5" w14:textId="77777777" w:rsidR="00BC0BD8" w:rsidRDefault="00BC0BD8" w:rsidP="005910C6">
            <w:pPr>
              <w:pStyle w:val="TAL"/>
              <w:rPr>
                <w:lang w:val="en-US" w:bidi="ar-KW"/>
              </w:rPr>
            </w:pPr>
          </w:p>
        </w:tc>
      </w:tr>
      <w:tr w:rsidR="00BC0BD8" w14:paraId="6B2660DC"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DD6915C" w14:textId="77777777" w:rsidR="00BC0BD8" w:rsidRDefault="00BC0BD8" w:rsidP="005910C6">
            <w:pPr>
              <w:pStyle w:val="TAL"/>
              <w:rPr>
                <w:b/>
                <w:lang w:val="en-US" w:bidi="ar-KW"/>
              </w:rPr>
            </w:pPr>
            <w:r>
              <w:rPr>
                <w:b/>
                <w:lang w:val="en-US"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0B936073" w14:textId="77777777" w:rsidR="00BC0BD8" w:rsidRDefault="00BC0BD8" w:rsidP="005910C6">
            <w:pPr>
              <w:pStyle w:val="TAL"/>
              <w:rPr>
                <w:b/>
                <w:lang w:val="en-US" w:bidi="ar-KW"/>
              </w:rPr>
            </w:pPr>
            <w:r>
              <w:rPr>
                <w:b/>
                <w:lang w:val="en-US"/>
              </w:rPr>
              <w:t>REQ-DPCI-CONFIG-FUN-3, REQ-DPCI-CONFIG-FUN-4</w:t>
            </w:r>
          </w:p>
        </w:tc>
        <w:tc>
          <w:tcPr>
            <w:tcW w:w="705" w:type="pct"/>
            <w:tcBorders>
              <w:top w:val="single" w:sz="4" w:space="0" w:color="auto"/>
              <w:left w:val="single" w:sz="4" w:space="0" w:color="auto"/>
              <w:bottom w:val="single" w:sz="4" w:space="0" w:color="auto"/>
              <w:right w:val="single" w:sz="4" w:space="0" w:color="auto"/>
            </w:tcBorders>
          </w:tcPr>
          <w:p w14:paraId="2FE7D014" w14:textId="77777777" w:rsidR="00BC0BD8" w:rsidRDefault="00BC0BD8" w:rsidP="005910C6">
            <w:pPr>
              <w:pStyle w:val="TAL"/>
              <w:rPr>
                <w:lang w:val="en-US" w:bidi="ar-KW"/>
              </w:rPr>
            </w:pPr>
          </w:p>
        </w:tc>
      </w:tr>
    </w:tbl>
    <w:p w14:paraId="61ACC887" w14:textId="4FE42118" w:rsidR="00BC0BD8" w:rsidRDefault="00BC0BD8" w:rsidP="00E81EE8"/>
    <w:p w14:paraId="342CD470" w14:textId="6802C11F" w:rsidR="002A1537" w:rsidRPr="00CB4C8C" w:rsidRDefault="002A1537" w:rsidP="002A1537">
      <w:pPr>
        <w:pStyle w:val="Heading4"/>
      </w:pPr>
      <w:bookmarkStart w:id="270" w:name="_Toc97815756"/>
      <w:r w:rsidRPr="00CB4C8C">
        <w:lastRenderedPageBreak/>
        <w:t>6.4.1.</w:t>
      </w:r>
      <w:r>
        <w:t>5</w:t>
      </w:r>
      <w:r w:rsidRPr="00CB4C8C">
        <w:tab/>
      </w:r>
      <w:r>
        <w:t>LBO</w:t>
      </w:r>
      <w:r w:rsidRPr="00CB4C8C">
        <w:t xml:space="preserve"> (</w:t>
      </w:r>
      <w:r>
        <w:t>Load Balancing</w:t>
      </w:r>
      <w:r w:rsidRPr="00CB4C8C">
        <w:t xml:space="preserve"> Optimisation)</w:t>
      </w:r>
      <w:bookmarkEnd w:id="27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2B6DD08D"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E995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AD717B"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E72B1D"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57509D03"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EE682F9"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C3B4473"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68BDE03E" w14:textId="77777777" w:rsidR="002A1537" w:rsidRPr="00CB4C8C" w:rsidRDefault="002A1537" w:rsidP="00C26CF6">
            <w:pPr>
              <w:pStyle w:val="TAL"/>
              <w:rPr>
                <w:lang w:bidi="ar-KW"/>
              </w:rPr>
            </w:pPr>
          </w:p>
        </w:tc>
      </w:tr>
      <w:tr w:rsidR="002A1537" w:rsidRPr="00CB4C8C" w14:paraId="73BCC752"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A46AE9"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0A638EC" w14:textId="77777777" w:rsidR="002A1537" w:rsidRPr="00CB4C8C" w:rsidRDefault="002A1537" w:rsidP="00C26CF6">
            <w:pPr>
              <w:pStyle w:val="TAL"/>
              <w:rPr>
                <w:lang w:eastAsia="zh-CN"/>
              </w:rPr>
            </w:pPr>
            <w:r w:rsidRPr="00CB4C8C">
              <w:rPr>
                <w:lang w:eastAsia="zh-CN"/>
              </w:rPr>
              <w:t>D-SON</w:t>
            </w:r>
            <w:r w:rsidRPr="00CB4C8C" w:rsidDel="00665FA6">
              <w:rPr>
                <w:lang w:eastAsia="zh-CN"/>
              </w:rPr>
              <w:t xml:space="preserve"> </w:t>
            </w:r>
            <w:r w:rsidRPr="00CB4C8C">
              <w:rPr>
                <w:lang w:eastAsia="zh-CN"/>
              </w:rPr>
              <w:t xml:space="preserve">management function to support </w:t>
            </w:r>
            <w:r>
              <w:t>LBO</w:t>
            </w:r>
            <w:r w:rsidRPr="00CB4C8C">
              <w:t xml:space="preserve"> function</w:t>
            </w:r>
            <w:r w:rsidRPr="00CB4C8C">
              <w:rPr>
                <w:lang w:eastAsia="zh-CN"/>
              </w:rPr>
              <w:t>.</w:t>
            </w:r>
          </w:p>
          <w:p w14:paraId="23E28C21"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5269206" w14:textId="77777777" w:rsidR="002A1537" w:rsidRPr="00CB4C8C" w:rsidRDefault="002A1537" w:rsidP="00C26CF6">
            <w:pPr>
              <w:pStyle w:val="TAL"/>
              <w:rPr>
                <w:lang w:bidi="ar-KW"/>
              </w:rPr>
            </w:pPr>
          </w:p>
        </w:tc>
      </w:tr>
      <w:tr w:rsidR="002A1537" w:rsidRPr="00CB4C8C" w14:paraId="3BCBCA4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377825"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6708F7E2" w14:textId="77777777" w:rsidR="002A1537" w:rsidRPr="00CB4C8C" w:rsidRDefault="002A1537" w:rsidP="002A1537">
            <w:pPr>
              <w:pStyle w:val="TAL"/>
              <w:numPr>
                <w:ilvl w:val="0"/>
                <w:numId w:val="8"/>
              </w:numPr>
              <w:ind w:left="144" w:hanging="144"/>
              <w:rPr>
                <w:lang w:eastAsia="zh-CN"/>
              </w:rPr>
            </w:pPr>
            <w:r w:rsidRPr="00CB4C8C">
              <w:rPr>
                <w:lang w:eastAsia="zh-CN"/>
              </w:rPr>
              <w:t xml:space="preserve">The producer of </w:t>
            </w:r>
            <w:r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5E1A8E23" w14:textId="77777777" w:rsidR="002A1537" w:rsidRPr="00CB4C8C" w:rsidRDefault="002A1537" w:rsidP="00C26CF6">
            <w:pPr>
              <w:pStyle w:val="TAL"/>
              <w:rPr>
                <w:lang w:bidi="ar-KW"/>
              </w:rPr>
            </w:pPr>
          </w:p>
        </w:tc>
      </w:tr>
      <w:tr w:rsidR="002A1537" w:rsidRPr="00CB4C8C" w14:paraId="6210392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41BDF6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C567BEA" w14:textId="77777777" w:rsidR="002A1537" w:rsidRPr="00CB4C8C" w:rsidRDefault="002A1537" w:rsidP="00C26CF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CDC7F65" w14:textId="77777777" w:rsidR="002A1537" w:rsidRPr="00CB4C8C" w:rsidRDefault="002A1537" w:rsidP="00C26CF6">
            <w:pPr>
              <w:pStyle w:val="TAL"/>
              <w:rPr>
                <w:lang w:bidi="ar-KW"/>
              </w:rPr>
            </w:pPr>
          </w:p>
        </w:tc>
      </w:tr>
      <w:tr w:rsidR="002A1537" w:rsidRPr="00CB4C8C" w14:paraId="7F59CD2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D89ED"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C510D22" w14:textId="77777777" w:rsidR="002A1537" w:rsidRPr="00CB4C8C" w:rsidRDefault="002A1537" w:rsidP="002A1537">
            <w:pPr>
              <w:pStyle w:val="TAL"/>
              <w:numPr>
                <w:ilvl w:val="0"/>
                <w:numId w:val="7"/>
              </w:numPr>
              <w:ind w:left="144" w:hanging="144"/>
              <w:rPr>
                <w:lang w:eastAsia="zh-CN"/>
              </w:rPr>
            </w:pPr>
            <w:r>
              <w:rPr>
                <w:lang w:eastAsia="zh-CN"/>
              </w:rPr>
              <w:t>D-LBO</w:t>
            </w:r>
            <w:r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C71A87F" w14:textId="77777777" w:rsidR="002A1537" w:rsidRPr="00CB4C8C" w:rsidRDefault="002A1537" w:rsidP="00C26CF6">
            <w:pPr>
              <w:pStyle w:val="TAL"/>
              <w:rPr>
                <w:lang w:eastAsia="zh-CN" w:bidi="ar-KW"/>
              </w:rPr>
            </w:pPr>
          </w:p>
        </w:tc>
      </w:tr>
      <w:tr w:rsidR="002A1537" w:rsidRPr="00CB4C8C" w14:paraId="68826EA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31F3F49"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0CB9455"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Pr>
                <w:lang w:eastAsia="zh-CN"/>
              </w:rPr>
              <w:t xml:space="preserve">function </w:t>
            </w:r>
            <w:r w:rsidRPr="00CB4C8C">
              <w:rPr>
                <w:lang w:eastAsia="zh-CN"/>
              </w:rPr>
              <w:t xml:space="preserve">decides to enable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2D065F4A" w14:textId="77777777" w:rsidR="002A1537" w:rsidRPr="00CB4C8C" w:rsidRDefault="002A1537" w:rsidP="00C26CF6">
            <w:pPr>
              <w:pStyle w:val="TAL"/>
              <w:rPr>
                <w:lang w:bidi="ar-KW"/>
              </w:rPr>
            </w:pPr>
          </w:p>
        </w:tc>
      </w:tr>
      <w:tr w:rsidR="002A1537" w:rsidRPr="00CB4C8C" w14:paraId="584DE283"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EDADAAC"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5D03DD90"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requests the </w:t>
            </w:r>
            <w:r w:rsidRPr="00CB4C8C">
              <w:t>producer of provisioning MnS</w:t>
            </w:r>
            <w:r w:rsidRPr="00CB4C8C">
              <w:rPr>
                <w:lang w:eastAsia="zh-CN"/>
              </w:rPr>
              <w:t xml:space="preserve"> to set the </w:t>
            </w:r>
            <w:r>
              <w:t>handover</w:t>
            </w:r>
            <w:r w:rsidRPr="00F1484D">
              <w:t xml:space="preserve"> and/or reselection parameters </w:t>
            </w:r>
            <w:r w:rsidRPr="00CB4C8C">
              <w:rPr>
                <w:lang w:eastAsia="zh-CN"/>
              </w:rPr>
              <w:t>ranges</w:t>
            </w:r>
            <w:r>
              <w:rPr>
                <w:lang w:eastAsia="zh-CN"/>
              </w:rPr>
              <w:t xml:space="preserve"> (see clause 15.5.1.4 in TS 38.300 [7]), and to enable</w:t>
            </w:r>
            <w:r w:rsidRPr="00CB4C8C">
              <w:rPr>
                <w:lang w:eastAsia="zh-CN"/>
              </w:rPr>
              <w:t xml:space="preserve"> the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7857B87F" w14:textId="77777777" w:rsidR="002A1537" w:rsidRPr="00CB4C8C" w:rsidRDefault="002A1537" w:rsidP="00C26CF6">
            <w:pPr>
              <w:pStyle w:val="TAL"/>
              <w:rPr>
                <w:lang w:bidi="ar-KW"/>
              </w:rPr>
            </w:pPr>
          </w:p>
        </w:tc>
      </w:tr>
      <w:tr w:rsidR="002A1537" w:rsidRPr="00CB4C8C" w14:paraId="2BC3DC6D"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3EF79787" w14:textId="77777777" w:rsidR="002A1537" w:rsidRPr="00CB4C8C" w:rsidRDefault="002A1537" w:rsidP="00C26CF6">
            <w:pPr>
              <w:pStyle w:val="TAL"/>
              <w:rPr>
                <w:b/>
                <w:lang w:bidi="ar-KW"/>
              </w:rPr>
            </w:pPr>
            <w:r w:rsidRPr="00CB4C8C">
              <w:rPr>
                <w:b/>
                <w:lang w:bidi="ar-KW"/>
              </w:rPr>
              <w:t xml:space="preserve">Step </w:t>
            </w:r>
            <w:r>
              <w:rPr>
                <w:b/>
                <w:lang w:bidi="ar-KW"/>
              </w:rPr>
              <w:t>2</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3B7CEB03" w14:textId="77777777" w:rsidR="002A1537" w:rsidRPr="00CB4C8C" w:rsidRDefault="002A1537" w:rsidP="00C26CF6">
            <w:pPr>
              <w:pStyle w:val="TAL"/>
            </w:pPr>
            <w:r w:rsidRPr="00FF021F">
              <w:t>The D-LBO function perform load balancing as describe in clause 15.5 in TS 38.300 [7]</w:t>
            </w:r>
            <w:r w:rsidRPr="007E1747">
              <w:t xml:space="preserve"> and </w:t>
            </w:r>
            <w:r w:rsidRPr="00FF021F">
              <w:t>may notify D-LBO management function when the LBO action has been performed</w:t>
            </w:r>
            <w:r w:rsidRPr="007E1747">
              <w:t>.</w:t>
            </w:r>
          </w:p>
        </w:tc>
        <w:tc>
          <w:tcPr>
            <w:tcW w:w="705" w:type="pct"/>
            <w:tcBorders>
              <w:top w:val="single" w:sz="4" w:space="0" w:color="auto"/>
              <w:left w:val="single" w:sz="4" w:space="0" w:color="auto"/>
              <w:bottom w:val="single" w:sz="4" w:space="0" w:color="auto"/>
              <w:right w:val="single" w:sz="4" w:space="0" w:color="auto"/>
            </w:tcBorders>
          </w:tcPr>
          <w:p w14:paraId="4250AB2E" w14:textId="77777777" w:rsidR="002A1537" w:rsidRPr="00CB4C8C" w:rsidRDefault="002A1537" w:rsidP="00C26CF6">
            <w:pPr>
              <w:pStyle w:val="TAL"/>
            </w:pPr>
          </w:p>
        </w:tc>
      </w:tr>
      <w:tr w:rsidR="002A1537" w:rsidRPr="00CB4C8C" w14:paraId="76134B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13EC1DD6" w14:textId="77777777" w:rsidR="002A1537" w:rsidRPr="00CB4C8C" w:rsidRDefault="002A1537" w:rsidP="00C26CF6">
            <w:pPr>
              <w:pStyle w:val="TAL"/>
              <w:rPr>
                <w:b/>
                <w:lang w:bidi="ar-KW"/>
              </w:rPr>
            </w:pPr>
            <w:r w:rsidRPr="00CB4C8C">
              <w:rPr>
                <w:b/>
                <w:lang w:bidi="ar-KW"/>
              </w:rPr>
              <w:t xml:space="preserve">Step </w:t>
            </w:r>
            <w:r>
              <w:rPr>
                <w:b/>
                <w:lang w:bidi="ar-KW"/>
              </w:rPr>
              <w:t>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64416538"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w:t>
            </w:r>
            <w:r w:rsidRPr="00CB4C8C">
              <w:t xml:space="preserve">collects </w:t>
            </w:r>
            <w:r>
              <w:rPr>
                <w:lang w:eastAsia="zh-CN"/>
              </w:rPr>
              <w:t>LBO</w:t>
            </w:r>
            <w:r w:rsidRPr="00CB4C8C">
              <w:rPr>
                <w:lang w:eastAsia="zh-CN"/>
              </w:rPr>
              <w:t xml:space="preserve"> related measurements.</w:t>
            </w:r>
          </w:p>
        </w:tc>
        <w:tc>
          <w:tcPr>
            <w:tcW w:w="705" w:type="pct"/>
            <w:tcBorders>
              <w:top w:val="single" w:sz="4" w:space="0" w:color="auto"/>
              <w:left w:val="single" w:sz="4" w:space="0" w:color="auto"/>
              <w:bottom w:val="single" w:sz="4" w:space="0" w:color="auto"/>
              <w:right w:val="single" w:sz="4" w:space="0" w:color="auto"/>
            </w:tcBorders>
          </w:tcPr>
          <w:p w14:paraId="3BD50450" w14:textId="77777777" w:rsidR="002A1537" w:rsidRPr="00CB4C8C" w:rsidRDefault="002A1537" w:rsidP="00C26CF6">
            <w:pPr>
              <w:pStyle w:val="TAL"/>
            </w:pPr>
          </w:p>
        </w:tc>
      </w:tr>
      <w:tr w:rsidR="002A1537" w:rsidRPr="00CB4C8C" w14:paraId="5102050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5D3BB0F1" w14:textId="77777777" w:rsidR="002A1537" w:rsidRPr="00CB4C8C" w:rsidRDefault="002A1537" w:rsidP="00C26CF6">
            <w:pPr>
              <w:pStyle w:val="TAL"/>
              <w:rPr>
                <w:b/>
                <w:lang w:bidi="ar-KW"/>
              </w:rPr>
            </w:pPr>
            <w:r w:rsidRPr="00CB4C8C">
              <w:rPr>
                <w:b/>
                <w:lang w:bidi="ar-KW"/>
              </w:rPr>
              <w:t xml:space="preserve">Step </w:t>
            </w:r>
            <w:r>
              <w:rPr>
                <w:b/>
                <w:lang w:bidi="ar-KW"/>
              </w:rPr>
              <w:t>4</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55FFF8C6"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analyses </w:t>
            </w:r>
            <w:r>
              <w:rPr>
                <w:lang w:eastAsia="zh-CN"/>
              </w:rPr>
              <w:t>the</w:t>
            </w:r>
            <w:r w:rsidRPr="00CB4C8C">
              <w:rPr>
                <w:lang w:eastAsia="zh-CN"/>
              </w:rPr>
              <w:t xml:space="preserve"> measurements to evaluate the </w:t>
            </w:r>
            <w:r>
              <w:rPr>
                <w:lang w:eastAsia="zh-CN"/>
              </w:rPr>
              <w:t>LBO</w:t>
            </w:r>
            <w:r w:rsidRPr="00CB4C8C">
              <w:rPr>
                <w:lang w:eastAsia="zh-CN"/>
              </w:rPr>
              <w:t xml:space="preserve"> performa</w:t>
            </w:r>
            <w:r>
              <w:rPr>
                <w:lang w:eastAsia="zh-CN"/>
              </w:rPr>
              <w:t>nce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t>HO</w:t>
            </w:r>
            <w:r w:rsidRPr="00F1484D">
              <w:t xml:space="preserve"> and/or reselection</w:t>
            </w:r>
            <w:r w:rsidDel="00C55866">
              <w:rPr>
                <w:lang w:eastAsia="zh-CN"/>
              </w:rPr>
              <w:t xml:space="preserve"> </w:t>
            </w:r>
            <w:r>
              <w:rPr>
                <w:lang w:eastAsia="zh-CN"/>
              </w:rPr>
              <w:t>parameters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7F79AFF" w14:textId="77777777" w:rsidR="002A1537" w:rsidRPr="00CB4C8C" w:rsidRDefault="002A1537" w:rsidP="00C26CF6">
            <w:pPr>
              <w:pStyle w:val="TAL"/>
            </w:pPr>
          </w:p>
        </w:tc>
      </w:tr>
      <w:tr w:rsidR="002A1537" w:rsidRPr="00CB4C8C" w14:paraId="6F9404D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878F98"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4C9CA0F2"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FD73EE1" w14:textId="77777777" w:rsidR="002A1537" w:rsidRPr="00CB4C8C" w:rsidRDefault="002A1537" w:rsidP="00C26CF6">
            <w:pPr>
              <w:pStyle w:val="TAL"/>
              <w:rPr>
                <w:lang w:bidi="ar-KW"/>
              </w:rPr>
            </w:pPr>
          </w:p>
        </w:tc>
      </w:tr>
      <w:tr w:rsidR="002A1537" w:rsidRPr="00CB4C8C" w14:paraId="7125C8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8ABAC5"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12BEB6A"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CF2FECC" w14:textId="77777777" w:rsidR="002A1537" w:rsidRPr="00CB4C8C" w:rsidRDefault="002A1537" w:rsidP="00C26CF6">
            <w:pPr>
              <w:pStyle w:val="TAL"/>
              <w:rPr>
                <w:lang w:bidi="ar-KW"/>
              </w:rPr>
            </w:pPr>
          </w:p>
        </w:tc>
      </w:tr>
      <w:tr w:rsidR="002A1537" w:rsidRPr="00CB4C8C" w14:paraId="61CE0F0B"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1812269"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6211EF15"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650DE9C5" w14:textId="77777777" w:rsidR="002A1537" w:rsidRPr="00CB4C8C" w:rsidRDefault="002A1537" w:rsidP="00C26CF6">
            <w:pPr>
              <w:pStyle w:val="TAL"/>
              <w:rPr>
                <w:lang w:bidi="ar-KW"/>
              </w:rPr>
            </w:pPr>
          </w:p>
        </w:tc>
      </w:tr>
      <w:tr w:rsidR="002A1537" w:rsidRPr="00F472C7" w14:paraId="0B833601"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240917"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367D8701" w14:textId="77777777" w:rsidR="002A1537" w:rsidRPr="007C317B" w:rsidRDefault="002A1537" w:rsidP="00C26CF6">
            <w:pPr>
              <w:pStyle w:val="TAL"/>
              <w:rPr>
                <w:b/>
                <w:lang w:val="es-ES" w:bidi="ar-KW"/>
              </w:rPr>
            </w:pPr>
            <w:r w:rsidRPr="00F27E47">
              <w:rPr>
                <w:b/>
                <w:lang w:val="es-ES"/>
              </w:rPr>
              <w:t>REQ-DLBO-FUN-1, REQ-DLBO-FUN-2, REQ-DLBO-FUN-3</w:t>
            </w:r>
          </w:p>
        </w:tc>
        <w:tc>
          <w:tcPr>
            <w:tcW w:w="705" w:type="pct"/>
            <w:tcBorders>
              <w:top w:val="single" w:sz="4" w:space="0" w:color="auto"/>
              <w:left w:val="single" w:sz="4" w:space="0" w:color="auto"/>
              <w:bottom w:val="single" w:sz="4" w:space="0" w:color="auto"/>
              <w:right w:val="single" w:sz="4" w:space="0" w:color="auto"/>
            </w:tcBorders>
          </w:tcPr>
          <w:p w14:paraId="08B10E6E" w14:textId="77777777" w:rsidR="002A1537" w:rsidRPr="007C317B" w:rsidRDefault="002A1537" w:rsidP="00C26CF6">
            <w:pPr>
              <w:pStyle w:val="TAL"/>
              <w:rPr>
                <w:lang w:val="es-ES" w:bidi="ar-KW"/>
              </w:rPr>
            </w:pPr>
          </w:p>
        </w:tc>
      </w:tr>
    </w:tbl>
    <w:p w14:paraId="7DD665D0" w14:textId="2D158299" w:rsidR="002A1537" w:rsidRDefault="002A1537" w:rsidP="00E81EE8">
      <w:pPr>
        <w:rPr>
          <w:ins w:id="271" w:author="28.313_CR0047_(Rel-17)_E_HOO" w:date="2022-03-10T14:28:00Z"/>
          <w:lang w:val="es-ES"/>
        </w:rPr>
      </w:pPr>
    </w:p>
    <w:p w14:paraId="36102187" w14:textId="305762A8" w:rsidR="00F16E7C" w:rsidRDefault="00F16E7C" w:rsidP="00F16E7C">
      <w:pPr>
        <w:pStyle w:val="Heading4"/>
        <w:rPr>
          <w:ins w:id="272" w:author="28.313_CR0047_(Rel-17)_E_HOO" w:date="2022-03-10T14:28:00Z"/>
          <w:noProof/>
        </w:rPr>
      </w:pPr>
      <w:bookmarkStart w:id="273" w:name="_Toc97815757"/>
      <w:ins w:id="274" w:author="28.313_CR0047_(Rel-17)_E_HOO" w:date="2022-03-10T14:28:00Z">
        <w:r>
          <w:rPr>
            <w:noProof/>
          </w:rPr>
          <w:t>6.4.1.</w:t>
        </w:r>
        <w:r>
          <w:rPr>
            <w:noProof/>
          </w:rPr>
          <w:t>6</w:t>
        </w:r>
        <w:r>
          <w:rPr>
            <w:noProof/>
          </w:rPr>
          <w:tab/>
          <w:t>CHO (Conditional Handover)</w:t>
        </w:r>
        <w:bookmarkEnd w:id="273"/>
      </w:ins>
    </w:p>
    <w:p w14:paraId="23709303" w14:textId="77777777" w:rsidR="00F16E7C" w:rsidRPr="00F16E7C" w:rsidRDefault="00F16E7C" w:rsidP="00F16E7C">
      <w:pPr>
        <w:rPr>
          <w:ins w:id="275" w:author="28.313_CR0047_(Rel-17)_E_HOO" w:date="2022-03-10T14:28:00Z"/>
          <w:rPrChange w:id="276" w:author="28.313_CR0047_(Rel-17)_E_HOO" w:date="2022-03-10T14:28:00Z">
            <w:rPr>
              <w:ins w:id="277" w:author="28.313_CR0047_(Rel-17)_E_HOO" w:date="2022-03-10T14:28:00Z"/>
              <w:noProof/>
            </w:rPr>
          </w:rPrChange>
        </w:rPr>
        <w:pPrChange w:id="278" w:author="28.313_CR0047_(Rel-17)_E_HOO" w:date="2022-03-10T14:28:00Z">
          <w:pPr>
            <w:pStyle w:val="Heading4"/>
          </w:pPr>
        </w:pPrChange>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05EDEAA1" w14:textId="77777777" w:rsidTr="0038563C">
        <w:trPr>
          <w:cantSplit/>
          <w:tblHeader/>
          <w:jc w:val="center"/>
          <w:ins w:id="279"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0CFA9" w14:textId="77777777" w:rsidR="00F16E7C" w:rsidRPr="00CB4C8C" w:rsidRDefault="00F16E7C" w:rsidP="0038563C">
            <w:pPr>
              <w:pStyle w:val="TAH"/>
              <w:rPr>
                <w:ins w:id="280" w:author="28.313_CR0047_(Rel-17)_E_HOO" w:date="2022-03-10T14:28:00Z"/>
                <w:lang w:bidi="ar-KW"/>
              </w:rPr>
            </w:pPr>
            <w:ins w:id="281" w:author="28.313_CR0047_(Rel-17)_E_HOO" w:date="2022-03-10T14:28:00Z">
              <w:r w:rsidRPr="00CB4C8C">
                <w:rPr>
                  <w:lang w:bidi="ar-KW"/>
                </w:rPr>
                <w:t>Use case stage</w:t>
              </w:r>
            </w:ins>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DB8A33" w14:textId="77777777" w:rsidR="00F16E7C" w:rsidRPr="00CB4C8C" w:rsidRDefault="00F16E7C" w:rsidP="0038563C">
            <w:pPr>
              <w:pStyle w:val="TAH"/>
              <w:rPr>
                <w:ins w:id="282" w:author="28.313_CR0047_(Rel-17)_E_HOO" w:date="2022-03-10T14:28:00Z"/>
                <w:lang w:bidi="ar-KW"/>
              </w:rPr>
            </w:pPr>
            <w:ins w:id="283" w:author="28.313_CR0047_(Rel-17)_E_HOO" w:date="2022-03-10T14:28:00Z">
              <w:r w:rsidRPr="00CB4C8C">
                <w:rPr>
                  <w:lang w:bidi="ar-KW"/>
                </w:rPr>
                <w:t>Evolution/Specification</w:t>
              </w:r>
            </w:ins>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516720" w14:textId="77777777" w:rsidR="00F16E7C" w:rsidRPr="00CB4C8C" w:rsidRDefault="00F16E7C" w:rsidP="0038563C">
            <w:pPr>
              <w:pStyle w:val="TAH"/>
              <w:rPr>
                <w:ins w:id="284" w:author="28.313_CR0047_(Rel-17)_E_HOO" w:date="2022-03-10T14:28:00Z"/>
                <w:lang w:bidi="ar-KW"/>
              </w:rPr>
            </w:pPr>
            <w:ins w:id="285" w:author="28.313_CR0047_(Rel-17)_E_HOO" w:date="2022-03-10T14:28:00Z">
              <w:r w:rsidRPr="00CB4C8C">
                <w:rPr>
                  <w:lang w:bidi="ar-KW"/>
                </w:rPr>
                <w:t>&lt;&lt;Uses&gt;&gt;</w:t>
              </w:r>
              <w:r w:rsidRPr="00CB4C8C">
                <w:rPr>
                  <w:lang w:bidi="ar-KW"/>
                </w:rPr>
                <w:br/>
                <w:t>Related use</w:t>
              </w:r>
            </w:ins>
          </w:p>
        </w:tc>
      </w:tr>
      <w:tr w:rsidR="00F16E7C" w:rsidRPr="00CB4C8C" w14:paraId="1F66C782" w14:textId="77777777" w:rsidTr="0038563C">
        <w:trPr>
          <w:cantSplit/>
          <w:jc w:val="center"/>
          <w:ins w:id="286"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134ED837" w14:textId="77777777" w:rsidR="00F16E7C" w:rsidRPr="00CB4C8C" w:rsidRDefault="00F16E7C" w:rsidP="0038563C">
            <w:pPr>
              <w:pStyle w:val="TAL"/>
              <w:rPr>
                <w:ins w:id="287" w:author="28.313_CR0047_(Rel-17)_E_HOO" w:date="2022-03-10T14:28:00Z"/>
                <w:b/>
                <w:lang w:bidi="ar-KW"/>
              </w:rPr>
            </w:pPr>
            <w:ins w:id="288" w:author="28.313_CR0047_(Rel-17)_E_HOO" w:date="2022-03-10T14:28:00Z">
              <w:r w:rsidRPr="00CB4C8C">
                <w:rPr>
                  <w:b/>
                  <w:lang w:bidi="ar-KW"/>
                </w:rPr>
                <w:t xml:space="preserve">Goal </w:t>
              </w:r>
            </w:ins>
          </w:p>
        </w:tc>
        <w:tc>
          <w:tcPr>
            <w:tcW w:w="3449" w:type="pct"/>
            <w:tcBorders>
              <w:top w:val="single" w:sz="4" w:space="0" w:color="auto"/>
              <w:left w:val="single" w:sz="4" w:space="0" w:color="auto"/>
              <w:bottom w:val="single" w:sz="4" w:space="0" w:color="auto"/>
              <w:right w:val="single" w:sz="4" w:space="0" w:color="auto"/>
            </w:tcBorders>
            <w:hideMark/>
          </w:tcPr>
          <w:p w14:paraId="52C97286" w14:textId="77777777" w:rsidR="00F16E7C" w:rsidRPr="00CB4C8C" w:rsidRDefault="00F16E7C" w:rsidP="0038563C">
            <w:pPr>
              <w:pStyle w:val="TAL"/>
              <w:rPr>
                <w:ins w:id="289" w:author="28.313_CR0047_(Rel-17)_E_HOO" w:date="2022-03-10T14:28:00Z"/>
                <w:lang w:eastAsia="zh-CN"/>
              </w:rPr>
            </w:pPr>
            <w:ins w:id="290" w:author="28.313_CR0047_(Rel-17)_E_HOO" w:date="2022-03-10T14:28:00Z">
              <w:r w:rsidRPr="00CB4C8C">
                <w:rPr>
                  <w:lang w:eastAsia="zh-CN"/>
                </w:rPr>
                <w:t>To</w:t>
              </w:r>
              <w:r>
                <w:rPr>
                  <w:lang w:eastAsia="zh-CN"/>
                </w:rPr>
                <w:t xml:space="preserve"> enable CHO.</w:t>
              </w:r>
            </w:ins>
          </w:p>
        </w:tc>
        <w:tc>
          <w:tcPr>
            <w:tcW w:w="705" w:type="pct"/>
            <w:tcBorders>
              <w:top w:val="single" w:sz="4" w:space="0" w:color="auto"/>
              <w:left w:val="single" w:sz="4" w:space="0" w:color="auto"/>
              <w:bottom w:val="single" w:sz="4" w:space="0" w:color="auto"/>
              <w:right w:val="single" w:sz="4" w:space="0" w:color="auto"/>
            </w:tcBorders>
          </w:tcPr>
          <w:p w14:paraId="153B4F88" w14:textId="77777777" w:rsidR="00F16E7C" w:rsidRPr="00CB4C8C" w:rsidRDefault="00F16E7C" w:rsidP="0038563C">
            <w:pPr>
              <w:pStyle w:val="TAL"/>
              <w:rPr>
                <w:ins w:id="291" w:author="28.313_CR0047_(Rel-17)_E_HOO" w:date="2022-03-10T14:28:00Z"/>
                <w:lang w:bidi="ar-KW"/>
              </w:rPr>
            </w:pPr>
          </w:p>
        </w:tc>
      </w:tr>
      <w:tr w:rsidR="00F16E7C" w:rsidRPr="00CB4C8C" w14:paraId="3DE9AAB3" w14:textId="77777777" w:rsidTr="0038563C">
        <w:trPr>
          <w:cantSplit/>
          <w:jc w:val="center"/>
          <w:ins w:id="292"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45009B6C" w14:textId="77777777" w:rsidR="00F16E7C" w:rsidRPr="00CB4C8C" w:rsidRDefault="00F16E7C" w:rsidP="0038563C">
            <w:pPr>
              <w:pStyle w:val="TAL"/>
              <w:rPr>
                <w:ins w:id="293" w:author="28.313_CR0047_(Rel-17)_E_HOO" w:date="2022-03-10T14:28:00Z"/>
                <w:b/>
                <w:lang w:bidi="ar-KW"/>
              </w:rPr>
            </w:pPr>
            <w:ins w:id="294" w:author="28.313_CR0047_(Rel-17)_E_HOO" w:date="2022-03-10T14:28:00Z">
              <w:r w:rsidRPr="00CB4C8C">
                <w:rPr>
                  <w:b/>
                  <w:lang w:bidi="ar-KW"/>
                </w:rPr>
                <w:t>Actors and Roles</w:t>
              </w:r>
            </w:ins>
          </w:p>
        </w:tc>
        <w:tc>
          <w:tcPr>
            <w:tcW w:w="3449" w:type="pct"/>
            <w:tcBorders>
              <w:top w:val="single" w:sz="4" w:space="0" w:color="auto"/>
              <w:left w:val="single" w:sz="4" w:space="0" w:color="auto"/>
              <w:bottom w:val="single" w:sz="4" w:space="0" w:color="auto"/>
              <w:right w:val="single" w:sz="4" w:space="0" w:color="auto"/>
            </w:tcBorders>
          </w:tcPr>
          <w:p w14:paraId="435745DE" w14:textId="77777777" w:rsidR="00F16E7C" w:rsidRPr="00CB4C8C" w:rsidRDefault="00F16E7C" w:rsidP="0038563C">
            <w:pPr>
              <w:pStyle w:val="TAL"/>
              <w:rPr>
                <w:ins w:id="295" w:author="28.313_CR0047_(Rel-17)_E_HOO" w:date="2022-03-10T14:28:00Z"/>
                <w:lang w:eastAsia="zh-CN"/>
              </w:rPr>
            </w:pPr>
            <w:ins w:id="296" w:author="28.313_CR0047_(Rel-17)_E_HOO" w:date="2022-03-10T14:28:00Z">
              <w:r w:rsidRPr="00CB4C8C">
                <w:rPr>
                  <w:lang w:eastAsia="zh-CN"/>
                </w:rPr>
                <w:t xml:space="preserve">D-SON management function to support </w:t>
              </w:r>
              <w:r>
                <w:rPr>
                  <w:lang w:eastAsia="zh-CN"/>
                </w:rPr>
                <w:t xml:space="preserve">the </w:t>
              </w:r>
              <w:r>
                <w:t>CHO</w:t>
              </w:r>
              <w:r w:rsidRPr="00CB4C8C">
                <w:t xml:space="preserve"> function</w:t>
              </w:r>
              <w:r w:rsidRPr="00CB4C8C">
                <w:rPr>
                  <w:lang w:eastAsia="zh-CN"/>
                </w:rPr>
                <w:t>.</w:t>
              </w:r>
            </w:ins>
          </w:p>
          <w:p w14:paraId="06202201" w14:textId="77777777" w:rsidR="00F16E7C" w:rsidRPr="00CB4C8C" w:rsidRDefault="00F16E7C" w:rsidP="0038563C">
            <w:pPr>
              <w:pStyle w:val="TAL"/>
              <w:rPr>
                <w:ins w:id="297" w:author="28.313_CR0047_(Rel-17)_E_HOO" w:date="2022-03-10T14:28:00Z"/>
                <w:lang w:eastAsia="zh-CN"/>
              </w:rPr>
            </w:pPr>
          </w:p>
        </w:tc>
        <w:tc>
          <w:tcPr>
            <w:tcW w:w="705" w:type="pct"/>
            <w:tcBorders>
              <w:top w:val="single" w:sz="4" w:space="0" w:color="auto"/>
              <w:left w:val="single" w:sz="4" w:space="0" w:color="auto"/>
              <w:bottom w:val="single" w:sz="4" w:space="0" w:color="auto"/>
              <w:right w:val="single" w:sz="4" w:space="0" w:color="auto"/>
            </w:tcBorders>
          </w:tcPr>
          <w:p w14:paraId="19C5375D" w14:textId="77777777" w:rsidR="00F16E7C" w:rsidRPr="00CB4C8C" w:rsidRDefault="00F16E7C" w:rsidP="0038563C">
            <w:pPr>
              <w:pStyle w:val="TAL"/>
              <w:rPr>
                <w:ins w:id="298" w:author="28.313_CR0047_(Rel-17)_E_HOO" w:date="2022-03-10T14:28:00Z"/>
                <w:lang w:bidi="ar-KW"/>
              </w:rPr>
            </w:pPr>
          </w:p>
        </w:tc>
      </w:tr>
      <w:tr w:rsidR="00F16E7C" w:rsidRPr="00CB4C8C" w14:paraId="45B60F80" w14:textId="77777777" w:rsidTr="0038563C">
        <w:trPr>
          <w:cantSplit/>
          <w:jc w:val="center"/>
          <w:ins w:id="299"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48466C8B" w14:textId="77777777" w:rsidR="00F16E7C" w:rsidRPr="00CB4C8C" w:rsidRDefault="00F16E7C" w:rsidP="0038563C">
            <w:pPr>
              <w:pStyle w:val="TAL"/>
              <w:rPr>
                <w:ins w:id="300" w:author="28.313_CR0047_(Rel-17)_E_HOO" w:date="2022-03-10T14:28:00Z"/>
                <w:b/>
                <w:lang w:bidi="ar-KW"/>
              </w:rPr>
            </w:pPr>
            <w:ins w:id="301" w:author="28.313_CR0047_(Rel-17)_E_HOO" w:date="2022-03-10T14:28:00Z">
              <w:r w:rsidRPr="00CB4C8C">
                <w:rPr>
                  <w:b/>
                  <w:lang w:bidi="ar-KW"/>
                </w:rPr>
                <w:t>Telecom resources</w:t>
              </w:r>
            </w:ins>
          </w:p>
        </w:tc>
        <w:tc>
          <w:tcPr>
            <w:tcW w:w="3449" w:type="pct"/>
            <w:tcBorders>
              <w:top w:val="single" w:sz="4" w:space="0" w:color="auto"/>
              <w:left w:val="single" w:sz="4" w:space="0" w:color="auto"/>
              <w:bottom w:val="single" w:sz="4" w:space="0" w:color="auto"/>
              <w:right w:val="single" w:sz="4" w:space="0" w:color="auto"/>
            </w:tcBorders>
            <w:hideMark/>
          </w:tcPr>
          <w:p w14:paraId="50BEF054" w14:textId="77777777" w:rsidR="00F16E7C" w:rsidRPr="00CB4C8C" w:rsidRDefault="00F16E7C" w:rsidP="00F16E7C">
            <w:pPr>
              <w:pStyle w:val="TAL"/>
              <w:numPr>
                <w:ilvl w:val="0"/>
                <w:numId w:val="8"/>
              </w:numPr>
              <w:ind w:left="144" w:hanging="144"/>
              <w:rPr>
                <w:ins w:id="302" w:author="28.313_CR0047_(Rel-17)_E_HOO" w:date="2022-03-10T14:28:00Z"/>
                <w:lang w:eastAsia="zh-CN"/>
              </w:rPr>
            </w:pPr>
            <w:ins w:id="303" w:author="28.313_CR0047_(Rel-17)_E_HOO" w:date="2022-03-10T14:28:00Z">
              <w:r w:rsidRPr="00CB4C8C">
                <w:rPr>
                  <w:lang w:eastAsia="zh-CN"/>
                </w:rPr>
                <w:t>gNB;</w:t>
              </w:r>
            </w:ins>
          </w:p>
          <w:p w14:paraId="4816AC91" w14:textId="77777777" w:rsidR="00F16E7C" w:rsidRPr="00CB4C8C" w:rsidRDefault="00F16E7C" w:rsidP="00F16E7C">
            <w:pPr>
              <w:pStyle w:val="TAL"/>
              <w:numPr>
                <w:ilvl w:val="0"/>
                <w:numId w:val="8"/>
              </w:numPr>
              <w:ind w:left="144" w:hanging="144"/>
              <w:rPr>
                <w:ins w:id="304" w:author="28.313_CR0047_(Rel-17)_E_HOO" w:date="2022-03-10T14:28:00Z"/>
                <w:lang w:eastAsia="zh-CN"/>
              </w:rPr>
            </w:pPr>
            <w:ins w:id="305" w:author="28.313_CR0047_(Rel-17)_E_HOO" w:date="2022-03-10T14:28:00Z">
              <w:r w:rsidRPr="00CB4C8C">
                <w:rPr>
                  <w:lang w:eastAsia="zh-CN"/>
                </w:rPr>
                <w:t xml:space="preserve">The producer of </w:t>
              </w:r>
              <w:r w:rsidRPr="00CB4C8C">
                <w:t>provisioning MnS</w:t>
              </w:r>
              <w:r>
                <w:t>.</w:t>
              </w:r>
            </w:ins>
          </w:p>
        </w:tc>
        <w:tc>
          <w:tcPr>
            <w:tcW w:w="705" w:type="pct"/>
            <w:tcBorders>
              <w:top w:val="single" w:sz="4" w:space="0" w:color="auto"/>
              <w:left w:val="single" w:sz="4" w:space="0" w:color="auto"/>
              <w:bottom w:val="single" w:sz="4" w:space="0" w:color="auto"/>
              <w:right w:val="single" w:sz="4" w:space="0" w:color="auto"/>
            </w:tcBorders>
          </w:tcPr>
          <w:p w14:paraId="28E71FA7" w14:textId="77777777" w:rsidR="00F16E7C" w:rsidRPr="00CB4C8C" w:rsidRDefault="00F16E7C" w:rsidP="0038563C">
            <w:pPr>
              <w:pStyle w:val="TAL"/>
              <w:rPr>
                <w:ins w:id="306" w:author="28.313_CR0047_(Rel-17)_E_HOO" w:date="2022-03-10T14:28:00Z"/>
                <w:lang w:bidi="ar-KW"/>
              </w:rPr>
            </w:pPr>
          </w:p>
        </w:tc>
      </w:tr>
      <w:tr w:rsidR="00F16E7C" w:rsidRPr="00CB4C8C" w14:paraId="49D5BA0D" w14:textId="77777777" w:rsidTr="0038563C">
        <w:trPr>
          <w:cantSplit/>
          <w:jc w:val="center"/>
          <w:ins w:id="307"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747D866D" w14:textId="77777777" w:rsidR="00F16E7C" w:rsidRPr="00CB4C8C" w:rsidRDefault="00F16E7C" w:rsidP="0038563C">
            <w:pPr>
              <w:pStyle w:val="TAL"/>
              <w:rPr>
                <w:ins w:id="308" w:author="28.313_CR0047_(Rel-17)_E_HOO" w:date="2022-03-10T14:28:00Z"/>
                <w:b/>
                <w:lang w:bidi="ar-KW"/>
              </w:rPr>
            </w:pPr>
            <w:ins w:id="309" w:author="28.313_CR0047_(Rel-17)_E_HOO" w:date="2022-03-10T14:28:00Z">
              <w:r w:rsidRPr="00CB4C8C">
                <w:rPr>
                  <w:b/>
                  <w:lang w:bidi="ar-KW"/>
                </w:rPr>
                <w:t>Assumptions</w:t>
              </w:r>
            </w:ins>
          </w:p>
        </w:tc>
        <w:tc>
          <w:tcPr>
            <w:tcW w:w="3449" w:type="pct"/>
            <w:tcBorders>
              <w:top w:val="single" w:sz="4" w:space="0" w:color="auto"/>
              <w:left w:val="single" w:sz="4" w:space="0" w:color="auto"/>
              <w:bottom w:val="single" w:sz="4" w:space="0" w:color="auto"/>
              <w:right w:val="single" w:sz="4" w:space="0" w:color="auto"/>
            </w:tcBorders>
            <w:hideMark/>
          </w:tcPr>
          <w:p w14:paraId="0E9AF724" w14:textId="77777777" w:rsidR="00F16E7C" w:rsidRPr="00CB4C8C" w:rsidRDefault="00F16E7C" w:rsidP="0038563C">
            <w:pPr>
              <w:pStyle w:val="TAL"/>
              <w:rPr>
                <w:ins w:id="310" w:author="28.313_CR0047_(Rel-17)_E_HOO" w:date="2022-03-10T14:28:00Z"/>
                <w:lang w:eastAsia="zh-CN"/>
              </w:rPr>
            </w:pPr>
            <w:ins w:id="311" w:author="28.313_CR0047_(Rel-17)_E_HOO" w:date="2022-03-10T14:28:00Z">
              <w:r w:rsidRPr="00CB4C8C">
                <w:rPr>
                  <w:lang w:eastAsia="zh-CN"/>
                </w:rPr>
                <w:t>N/A</w:t>
              </w:r>
            </w:ins>
          </w:p>
        </w:tc>
        <w:tc>
          <w:tcPr>
            <w:tcW w:w="705" w:type="pct"/>
            <w:tcBorders>
              <w:top w:val="single" w:sz="4" w:space="0" w:color="auto"/>
              <w:left w:val="single" w:sz="4" w:space="0" w:color="auto"/>
              <w:bottom w:val="single" w:sz="4" w:space="0" w:color="auto"/>
              <w:right w:val="single" w:sz="4" w:space="0" w:color="auto"/>
            </w:tcBorders>
          </w:tcPr>
          <w:p w14:paraId="6A07D726" w14:textId="77777777" w:rsidR="00F16E7C" w:rsidRPr="00CB4C8C" w:rsidRDefault="00F16E7C" w:rsidP="0038563C">
            <w:pPr>
              <w:pStyle w:val="TAL"/>
              <w:rPr>
                <w:ins w:id="312" w:author="28.313_CR0047_(Rel-17)_E_HOO" w:date="2022-03-10T14:28:00Z"/>
                <w:lang w:bidi="ar-KW"/>
              </w:rPr>
            </w:pPr>
          </w:p>
        </w:tc>
      </w:tr>
      <w:tr w:rsidR="00F16E7C" w:rsidRPr="00CB4C8C" w14:paraId="07241888" w14:textId="77777777" w:rsidTr="0038563C">
        <w:trPr>
          <w:cantSplit/>
          <w:jc w:val="center"/>
          <w:ins w:id="313"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274F581F" w14:textId="77777777" w:rsidR="00F16E7C" w:rsidRPr="00CB4C8C" w:rsidRDefault="00F16E7C" w:rsidP="0038563C">
            <w:pPr>
              <w:pStyle w:val="TAL"/>
              <w:rPr>
                <w:ins w:id="314" w:author="28.313_CR0047_(Rel-17)_E_HOO" w:date="2022-03-10T14:28:00Z"/>
                <w:b/>
                <w:lang w:bidi="ar-KW"/>
              </w:rPr>
            </w:pPr>
            <w:ins w:id="315" w:author="28.313_CR0047_(Rel-17)_E_HOO" w:date="2022-03-10T14:28:00Z">
              <w:r w:rsidRPr="00CB4C8C">
                <w:rPr>
                  <w:b/>
                  <w:lang w:bidi="ar-KW"/>
                </w:rPr>
                <w:t>Pre-conditions</w:t>
              </w:r>
            </w:ins>
          </w:p>
        </w:tc>
        <w:tc>
          <w:tcPr>
            <w:tcW w:w="3449" w:type="pct"/>
            <w:tcBorders>
              <w:top w:val="single" w:sz="4" w:space="0" w:color="auto"/>
              <w:left w:val="single" w:sz="4" w:space="0" w:color="auto"/>
              <w:bottom w:val="single" w:sz="4" w:space="0" w:color="auto"/>
              <w:right w:val="single" w:sz="4" w:space="0" w:color="auto"/>
            </w:tcBorders>
            <w:hideMark/>
          </w:tcPr>
          <w:p w14:paraId="29F4571C" w14:textId="77777777" w:rsidR="00F16E7C" w:rsidRPr="00CB4C8C" w:rsidRDefault="00F16E7C" w:rsidP="00F16E7C">
            <w:pPr>
              <w:pStyle w:val="TAL"/>
              <w:numPr>
                <w:ilvl w:val="0"/>
                <w:numId w:val="7"/>
              </w:numPr>
              <w:ind w:left="144" w:hanging="144"/>
              <w:rPr>
                <w:ins w:id="316" w:author="28.313_CR0047_(Rel-17)_E_HOO" w:date="2022-03-10T14:28:00Z"/>
                <w:lang w:eastAsia="zh-CN"/>
              </w:rPr>
            </w:pPr>
            <w:ins w:id="317" w:author="28.313_CR0047_(Rel-17)_E_HOO" w:date="2022-03-10T14:28:00Z">
              <w:r w:rsidRPr="00CB4C8C">
                <w:rPr>
                  <w:lang w:eastAsia="zh-CN"/>
                </w:rPr>
                <w:t>5G NR cells are in operation.</w:t>
              </w:r>
            </w:ins>
          </w:p>
          <w:p w14:paraId="1DBE8957" w14:textId="77777777" w:rsidR="00F16E7C" w:rsidRPr="00CB4C8C" w:rsidRDefault="00F16E7C" w:rsidP="00F16E7C">
            <w:pPr>
              <w:pStyle w:val="TAL"/>
              <w:numPr>
                <w:ilvl w:val="0"/>
                <w:numId w:val="7"/>
              </w:numPr>
              <w:ind w:left="144" w:hanging="144"/>
              <w:rPr>
                <w:ins w:id="318" w:author="28.313_CR0047_(Rel-17)_E_HOO" w:date="2022-03-10T14:28:00Z"/>
                <w:lang w:eastAsia="zh-CN"/>
              </w:rPr>
            </w:pPr>
            <w:ins w:id="319" w:author="28.313_CR0047_(Rel-17)_E_HOO" w:date="2022-03-10T14:28:00Z">
              <w:r>
                <w:t>CHO is not in operation for a gNB.</w:t>
              </w:r>
            </w:ins>
          </w:p>
        </w:tc>
        <w:tc>
          <w:tcPr>
            <w:tcW w:w="705" w:type="pct"/>
            <w:tcBorders>
              <w:top w:val="single" w:sz="4" w:space="0" w:color="auto"/>
              <w:left w:val="single" w:sz="4" w:space="0" w:color="auto"/>
              <w:bottom w:val="single" w:sz="4" w:space="0" w:color="auto"/>
              <w:right w:val="single" w:sz="4" w:space="0" w:color="auto"/>
            </w:tcBorders>
          </w:tcPr>
          <w:p w14:paraId="31A7A2FA" w14:textId="77777777" w:rsidR="00F16E7C" w:rsidRPr="00CB4C8C" w:rsidRDefault="00F16E7C" w:rsidP="0038563C">
            <w:pPr>
              <w:pStyle w:val="TAL"/>
              <w:rPr>
                <w:ins w:id="320" w:author="28.313_CR0047_(Rel-17)_E_HOO" w:date="2022-03-10T14:28:00Z"/>
                <w:lang w:eastAsia="zh-CN" w:bidi="ar-KW"/>
              </w:rPr>
            </w:pPr>
          </w:p>
        </w:tc>
      </w:tr>
      <w:tr w:rsidR="00F16E7C" w:rsidRPr="00CB4C8C" w14:paraId="3F998A60" w14:textId="77777777" w:rsidTr="0038563C">
        <w:trPr>
          <w:cantSplit/>
          <w:jc w:val="center"/>
          <w:ins w:id="321"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0ECDC65E" w14:textId="77777777" w:rsidR="00F16E7C" w:rsidRPr="00CB4C8C" w:rsidRDefault="00F16E7C" w:rsidP="0038563C">
            <w:pPr>
              <w:pStyle w:val="TAL"/>
              <w:rPr>
                <w:ins w:id="322" w:author="28.313_CR0047_(Rel-17)_E_HOO" w:date="2022-03-10T14:28:00Z"/>
                <w:b/>
                <w:lang w:bidi="ar-KW"/>
              </w:rPr>
            </w:pPr>
            <w:ins w:id="323" w:author="28.313_CR0047_(Rel-17)_E_HOO" w:date="2022-03-10T14:28:00Z">
              <w:r w:rsidRPr="00CB4C8C">
                <w:rPr>
                  <w:b/>
                  <w:lang w:bidi="ar-KW"/>
                </w:rPr>
                <w:t xml:space="preserve">Begins when </w:t>
              </w:r>
            </w:ins>
          </w:p>
        </w:tc>
        <w:tc>
          <w:tcPr>
            <w:tcW w:w="3449" w:type="pct"/>
            <w:tcBorders>
              <w:top w:val="single" w:sz="4" w:space="0" w:color="auto"/>
              <w:left w:val="single" w:sz="4" w:space="0" w:color="auto"/>
              <w:bottom w:val="single" w:sz="4" w:space="0" w:color="auto"/>
              <w:right w:val="single" w:sz="4" w:space="0" w:color="auto"/>
            </w:tcBorders>
            <w:hideMark/>
          </w:tcPr>
          <w:p w14:paraId="073FB707" w14:textId="77777777" w:rsidR="00F16E7C" w:rsidRPr="00CB4C8C" w:rsidRDefault="00F16E7C" w:rsidP="0038563C">
            <w:pPr>
              <w:pStyle w:val="TAL"/>
              <w:rPr>
                <w:ins w:id="324" w:author="28.313_CR0047_(Rel-17)_E_HOO" w:date="2022-03-10T14:28:00Z"/>
                <w:lang w:eastAsia="zh-CN"/>
              </w:rPr>
            </w:pPr>
            <w:ins w:id="325" w:author="28.313_CR0047_(Rel-17)_E_HOO" w:date="2022-03-10T14:28:00Z">
              <w:r w:rsidRPr="00CB4C8C">
                <w:rPr>
                  <w:lang w:eastAsia="zh-CN"/>
                </w:rPr>
                <w:t xml:space="preserve">The </w:t>
              </w:r>
              <w:r>
                <w:rPr>
                  <w:lang w:eastAsia="zh-CN"/>
                </w:rPr>
                <w:t>D-SON management function intends to enable CHO for a gNB.</w:t>
              </w:r>
            </w:ins>
          </w:p>
        </w:tc>
        <w:tc>
          <w:tcPr>
            <w:tcW w:w="705" w:type="pct"/>
            <w:tcBorders>
              <w:top w:val="single" w:sz="4" w:space="0" w:color="auto"/>
              <w:left w:val="single" w:sz="4" w:space="0" w:color="auto"/>
              <w:bottom w:val="single" w:sz="4" w:space="0" w:color="auto"/>
              <w:right w:val="single" w:sz="4" w:space="0" w:color="auto"/>
            </w:tcBorders>
          </w:tcPr>
          <w:p w14:paraId="325D47D5" w14:textId="77777777" w:rsidR="00F16E7C" w:rsidRPr="00CB4C8C" w:rsidRDefault="00F16E7C" w:rsidP="0038563C">
            <w:pPr>
              <w:pStyle w:val="TAL"/>
              <w:rPr>
                <w:ins w:id="326" w:author="28.313_CR0047_(Rel-17)_E_HOO" w:date="2022-03-10T14:28:00Z"/>
                <w:lang w:bidi="ar-KW"/>
              </w:rPr>
            </w:pPr>
          </w:p>
        </w:tc>
      </w:tr>
      <w:tr w:rsidR="00F16E7C" w:rsidRPr="00CB4C8C" w14:paraId="33B80406" w14:textId="77777777" w:rsidTr="0038563C">
        <w:trPr>
          <w:cantSplit/>
          <w:trHeight w:val="233"/>
          <w:jc w:val="center"/>
          <w:ins w:id="327"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tcPr>
          <w:p w14:paraId="005E501B" w14:textId="77777777" w:rsidR="00F16E7C" w:rsidRPr="00CB4C8C" w:rsidRDefault="00F16E7C" w:rsidP="0038563C">
            <w:pPr>
              <w:pStyle w:val="TAL"/>
              <w:rPr>
                <w:ins w:id="328" w:author="28.313_CR0047_(Rel-17)_E_HOO" w:date="2022-03-10T14:28:00Z"/>
                <w:b/>
                <w:lang w:eastAsia="zh-CN" w:bidi="ar-KW"/>
              </w:rPr>
            </w:pPr>
            <w:ins w:id="329" w:author="28.313_CR0047_(Rel-17)_E_HOO" w:date="2022-03-10T14:28:00Z">
              <w:r>
                <w:rPr>
                  <w:b/>
                  <w:lang w:eastAsia="zh-CN" w:bidi="ar-KW"/>
                </w:rPr>
                <w:t>Step 1 (M)</w:t>
              </w:r>
            </w:ins>
          </w:p>
        </w:tc>
        <w:tc>
          <w:tcPr>
            <w:tcW w:w="3449" w:type="pct"/>
            <w:tcBorders>
              <w:top w:val="single" w:sz="4" w:space="0" w:color="auto"/>
              <w:left w:val="single" w:sz="4" w:space="0" w:color="auto"/>
              <w:bottom w:val="single" w:sz="4" w:space="0" w:color="auto"/>
              <w:right w:val="single" w:sz="4" w:space="0" w:color="auto"/>
            </w:tcBorders>
          </w:tcPr>
          <w:p w14:paraId="3D33DD5F" w14:textId="77777777" w:rsidR="00F16E7C" w:rsidRPr="00CB4C8C" w:rsidRDefault="00F16E7C" w:rsidP="0038563C">
            <w:pPr>
              <w:pStyle w:val="TAL"/>
              <w:rPr>
                <w:ins w:id="330" w:author="28.313_CR0047_(Rel-17)_E_HOO" w:date="2022-03-10T14:28:00Z"/>
                <w:lang w:eastAsia="zh-CN"/>
              </w:rPr>
            </w:pPr>
            <w:ins w:id="331" w:author="28.313_CR0047_(Rel-17)_E_HOO" w:date="2022-03-10T14:28:00Z">
              <w:r>
                <w:rPr>
                  <w:lang w:eastAsia="zh-CN"/>
                </w:rPr>
                <w:t xml:space="preserve">The D-SON management function requests the </w:t>
              </w:r>
              <w:r>
                <w:t>producer of provisioning MnS</w:t>
              </w:r>
              <w:r>
                <w:rPr>
                  <w:lang w:eastAsia="zh-CN"/>
                </w:rPr>
                <w:t xml:space="preserve"> to enable CHO for a gNB.</w:t>
              </w:r>
            </w:ins>
          </w:p>
        </w:tc>
        <w:tc>
          <w:tcPr>
            <w:tcW w:w="705" w:type="pct"/>
            <w:tcBorders>
              <w:top w:val="single" w:sz="4" w:space="0" w:color="auto"/>
              <w:left w:val="single" w:sz="4" w:space="0" w:color="auto"/>
              <w:bottom w:val="single" w:sz="4" w:space="0" w:color="auto"/>
              <w:right w:val="single" w:sz="4" w:space="0" w:color="auto"/>
            </w:tcBorders>
          </w:tcPr>
          <w:p w14:paraId="09C05CE2" w14:textId="77777777" w:rsidR="00F16E7C" w:rsidRPr="00CB4C8C" w:rsidRDefault="00F16E7C" w:rsidP="0038563C">
            <w:pPr>
              <w:pStyle w:val="TAL"/>
              <w:rPr>
                <w:ins w:id="332" w:author="28.313_CR0047_(Rel-17)_E_HOO" w:date="2022-03-10T14:28:00Z"/>
                <w:lang w:bidi="ar-KW"/>
              </w:rPr>
            </w:pPr>
          </w:p>
        </w:tc>
      </w:tr>
      <w:tr w:rsidR="00F16E7C" w:rsidRPr="00CB4C8C" w14:paraId="77193A42" w14:textId="77777777" w:rsidTr="0038563C">
        <w:trPr>
          <w:cantSplit/>
          <w:trHeight w:val="233"/>
          <w:jc w:val="center"/>
          <w:ins w:id="333"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tcPr>
          <w:p w14:paraId="357F1D51" w14:textId="77777777" w:rsidR="00F16E7C" w:rsidRPr="00CB4C8C" w:rsidRDefault="00F16E7C" w:rsidP="0038563C">
            <w:pPr>
              <w:pStyle w:val="TAL"/>
              <w:rPr>
                <w:ins w:id="334" w:author="28.313_CR0047_(Rel-17)_E_HOO" w:date="2022-03-10T14:28:00Z"/>
                <w:b/>
                <w:lang w:eastAsia="zh-CN" w:bidi="ar-KW"/>
              </w:rPr>
            </w:pPr>
            <w:ins w:id="335" w:author="28.313_CR0047_(Rel-17)_E_HOO" w:date="2022-03-10T14:28:00Z">
              <w:r>
                <w:rPr>
                  <w:b/>
                  <w:lang w:eastAsia="zh-CN" w:bidi="ar-KW"/>
                </w:rPr>
                <w:t>Step 2 (M)</w:t>
              </w:r>
            </w:ins>
          </w:p>
        </w:tc>
        <w:tc>
          <w:tcPr>
            <w:tcW w:w="3449" w:type="pct"/>
            <w:tcBorders>
              <w:top w:val="single" w:sz="4" w:space="0" w:color="auto"/>
              <w:left w:val="single" w:sz="4" w:space="0" w:color="auto"/>
              <w:bottom w:val="single" w:sz="4" w:space="0" w:color="auto"/>
              <w:right w:val="single" w:sz="4" w:space="0" w:color="auto"/>
            </w:tcBorders>
          </w:tcPr>
          <w:p w14:paraId="68947CAC" w14:textId="77777777" w:rsidR="00F16E7C" w:rsidRPr="00CB4C8C" w:rsidRDefault="00F16E7C" w:rsidP="0038563C">
            <w:pPr>
              <w:pStyle w:val="TAL"/>
              <w:rPr>
                <w:ins w:id="336" w:author="28.313_CR0047_(Rel-17)_E_HOO" w:date="2022-03-10T14:28:00Z"/>
                <w:lang w:eastAsia="zh-CN"/>
              </w:rPr>
            </w:pPr>
            <w:ins w:id="337" w:author="28.313_CR0047_(Rel-17)_E_HOO" w:date="2022-03-10T14:28:00Z">
              <w:r>
                <w:rPr>
                  <w:lang w:eastAsia="zh-CN"/>
                </w:rPr>
                <w:t xml:space="preserve">The D-SON management function </w:t>
              </w:r>
              <w:r>
                <w:t xml:space="preserve">collects </w:t>
              </w:r>
              <w:r>
                <w:rPr>
                  <w:lang w:eastAsia="zh-CN"/>
                </w:rPr>
                <w:t>CHO related measurements and analyses them to evaluate the CHO performance.</w:t>
              </w:r>
            </w:ins>
          </w:p>
        </w:tc>
        <w:tc>
          <w:tcPr>
            <w:tcW w:w="705" w:type="pct"/>
            <w:tcBorders>
              <w:top w:val="single" w:sz="4" w:space="0" w:color="auto"/>
              <w:left w:val="single" w:sz="4" w:space="0" w:color="auto"/>
              <w:bottom w:val="single" w:sz="4" w:space="0" w:color="auto"/>
              <w:right w:val="single" w:sz="4" w:space="0" w:color="auto"/>
            </w:tcBorders>
          </w:tcPr>
          <w:p w14:paraId="237FC0EE" w14:textId="77777777" w:rsidR="00F16E7C" w:rsidRPr="00CB4C8C" w:rsidRDefault="00F16E7C" w:rsidP="0038563C">
            <w:pPr>
              <w:pStyle w:val="TAL"/>
              <w:rPr>
                <w:ins w:id="338" w:author="28.313_CR0047_(Rel-17)_E_HOO" w:date="2022-03-10T14:28:00Z"/>
                <w:lang w:bidi="ar-KW"/>
              </w:rPr>
            </w:pPr>
          </w:p>
        </w:tc>
      </w:tr>
      <w:tr w:rsidR="00F16E7C" w:rsidRPr="00CB4C8C" w14:paraId="765F511D" w14:textId="77777777" w:rsidTr="0038563C">
        <w:trPr>
          <w:cantSplit/>
          <w:jc w:val="center"/>
          <w:ins w:id="339"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1DDCE0FA" w14:textId="77777777" w:rsidR="00F16E7C" w:rsidRPr="00CB4C8C" w:rsidRDefault="00F16E7C" w:rsidP="0038563C">
            <w:pPr>
              <w:pStyle w:val="TAL"/>
              <w:rPr>
                <w:ins w:id="340" w:author="28.313_CR0047_(Rel-17)_E_HOO" w:date="2022-03-10T14:28:00Z"/>
                <w:b/>
                <w:lang w:bidi="ar-KW"/>
              </w:rPr>
            </w:pPr>
            <w:ins w:id="341" w:author="28.313_CR0047_(Rel-17)_E_HOO" w:date="2022-03-10T14:28:00Z">
              <w:r w:rsidRPr="00CB4C8C">
                <w:rPr>
                  <w:b/>
                  <w:lang w:bidi="ar-KW"/>
                </w:rPr>
                <w:t xml:space="preserve">Ends when </w:t>
              </w:r>
            </w:ins>
          </w:p>
        </w:tc>
        <w:tc>
          <w:tcPr>
            <w:tcW w:w="3449" w:type="pct"/>
            <w:tcBorders>
              <w:top w:val="single" w:sz="4" w:space="0" w:color="auto"/>
              <w:left w:val="single" w:sz="4" w:space="0" w:color="auto"/>
              <w:bottom w:val="single" w:sz="4" w:space="0" w:color="auto"/>
              <w:right w:val="single" w:sz="4" w:space="0" w:color="auto"/>
            </w:tcBorders>
            <w:hideMark/>
          </w:tcPr>
          <w:p w14:paraId="3DAF98FC" w14:textId="77777777" w:rsidR="00F16E7C" w:rsidRPr="00CB4C8C" w:rsidRDefault="00F16E7C" w:rsidP="0038563C">
            <w:pPr>
              <w:pStyle w:val="TAL"/>
              <w:rPr>
                <w:ins w:id="342" w:author="28.313_CR0047_(Rel-17)_E_HOO" w:date="2022-03-10T14:28:00Z"/>
                <w:b/>
                <w:lang w:bidi="ar-KW"/>
              </w:rPr>
            </w:pPr>
            <w:ins w:id="343" w:author="28.313_CR0047_(Rel-17)_E_HOO" w:date="2022-03-10T14:28:00Z">
              <w:r w:rsidRPr="00CB4C8C">
                <w:rPr>
                  <w:lang w:eastAsia="zh-CN"/>
                </w:rPr>
                <w:t>All the steps identified above are successfully completed.</w:t>
              </w:r>
            </w:ins>
          </w:p>
        </w:tc>
        <w:tc>
          <w:tcPr>
            <w:tcW w:w="705" w:type="pct"/>
            <w:tcBorders>
              <w:top w:val="single" w:sz="4" w:space="0" w:color="auto"/>
              <w:left w:val="single" w:sz="4" w:space="0" w:color="auto"/>
              <w:bottom w:val="single" w:sz="4" w:space="0" w:color="auto"/>
              <w:right w:val="single" w:sz="4" w:space="0" w:color="auto"/>
            </w:tcBorders>
          </w:tcPr>
          <w:p w14:paraId="148CBDF0" w14:textId="77777777" w:rsidR="00F16E7C" w:rsidRPr="00CB4C8C" w:rsidRDefault="00F16E7C" w:rsidP="0038563C">
            <w:pPr>
              <w:pStyle w:val="TAL"/>
              <w:rPr>
                <w:ins w:id="344" w:author="28.313_CR0047_(Rel-17)_E_HOO" w:date="2022-03-10T14:28:00Z"/>
                <w:lang w:bidi="ar-KW"/>
              </w:rPr>
            </w:pPr>
          </w:p>
        </w:tc>
      </w:tr>
      <w:tr w:rsidR="00F16E7C" w:rsidRPr="00CB4C8C" w14:paraId="77B467F0" w14:textId="77777777" w:rsidTr="0038563C">
        <w:trPr>
          <w:cantSplit/>
          <w:jc w:val="center"/>
          <w:ins w:id="345"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41B7B6D4" w14:textId="77777777" w:rsidR="00F16E7C" w:rsidRPr="00CB4C8C" w:rsidRDefault="00F16E7C" w:rsidP="0038563C">
            <w:pPr>
              <w:pStyle w:val="TAL"/>
              <w:rPr>
                <w:ins w:id="346" w:author="28.313_CR0047_(Rel-17)_E_HOO" w:date="2022-03-10T14:28:00Z"/>
                <w:b/>
                <w:lang w:bidi="ar-KW"/>
              </w:rPr>
            </w:pPr>
            <w:ins w:id="347" w:author="28.313_CR0047_(Rel-17)_E_HOO" w:date="2022-03-10T14:28:00Z">
              <w:r w:rsidRPr="00CB4C8C">
                <w:rPr>
                  <w:b/>
                  <w:lang w:bidi="ar-KW"/>
                </w:rPr>
                <w:t>Exceptions</w:t>
              </w:r>
            </w:ins>
          </w:p>
        </w:tc>
        <w:tc>
          <w:tcPr>
            <w:tcW w:w="3449" w:type="pct"/>
            <w:tcBorders>
              <w:top w:val="single" w:sz="4" w:space="0" w:color="auto"/>
              <w:left w:val="single" w:sz="4" w:space="0" w:color="auto"/>
              <w:bottom w:val="single" w:sz="4" w:space="0" w:color="auto"/>
              <w:right w:val="single" w:sz="4" w:space="0" w:color="auto"/>
            </w:tcBorders>
            <w:hideMark/>
          </w:tcPr>
          <w:p w14:paraId="3FEDAF11" w14:textId="77777777" w:rsidR="00F16E7C" w:rsidRPr="00CB4C8C" w:rsidRDefault="00F16E7C" w:rsidP="0038563C">
            <w:pPr>
              <w:pStyle w:val="TAL"/>
              <w:rPr>
                <w:ins w:id="348" w:author="28.313_CR0047_(Rel-17)_E_HOO" w:date="2022-03-10T14:28:00Z"/>
                <w:lang w:eastAsia="zh-CN"/>
              </w:rPr>
            </w:pPr>
            <w:ins w:id="349" w:author="28.313_CR0047_(Rel-17)_E_HOO" w:date="2022-03-10T14:28:00Z">
              <w:r w:rsidRPr="00CB4C8C">
                <w:rPr>
                  <w:lang w:eastAsia="zh-CN"/>
                </w:rPr>
                <w:t>One of the steps identified above fails.</w:t>
              </w:r>
            </w:ins>
          </w:p>
        </w:tc>
        <w:tc>
          <w:tcPr>
            <w:tcW w:w="705" w:type="pct"/>
            <w:tcBorders>
              <w:top w:val="single" w:sz="4" w:space="0" w:color="auto"/>
              <w:left w:val="single" w:sz="4" w:space="0" w:color="auto"/>
              <w:bottom w:val="single" w:sz="4" w:space="0" w:color="auto"/>
              <w:right w:val="single" w:sz="4" w:space="0" w:color="auto"/>
            </w:tcBorders>
          </w:tcPr>
          <w:p w14:paraId="1C620707" w14:textId="77777777" w:rsidR="00F16E7C" w:rsidRPr="00CB4C8C" w:rsidRDefault="00F16E7C" w:rsidP="0038563C">
            <w:pPr>
              <w:pStyle w:val="TAL"/>
              <w:rPr>
                <w:ins w:id="350" w:author="28.313_CR0047_(Rel-17)_E_HOO" w:date="2022-03-10T14:28:00Z"/>
                <w:lang w:bidi="ar-KW"/>
              </w:rPr>
            </w:pPr>
          </w:p>
        </w:tc>
      </w:tr>
      <w:tr w:rsidR="00F16E7C" w:rsidRPr="00CB4C8C" w14:paraId="3E594D36" w14:textId="77777777" w:rsidTr="0038563C">
        <w:trPr>
          <w:cantSplit/>
          <w:jc w:val="center"/>
          <w:ins w:id="351"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5F045E91" w14:textId="77777777" w:rsidR="00F16E7C" w:rsidRPr="00CB4C8C" w:rsidRDefault="00F16E7C" w:rsidP="0038563C">
            <w:pPr>
              <w:pStyle w:val="TAL"/>
              <w:rPr>
                <w:ins w:id="352" w:author="28.313_CR0047_(Rel-17)_E_HOO" w:date="2022-03-10T14:28:00Z"/>
                <w:b/>
                <w:lang w:bidi="ar-KW"/>
              </w:rPr>
            </w:pPr>
            <w:ins w:id="353" w:author="28.313_CR0047_(Rel-17)_E_HOO" w:date="2022-03-10T14:28:00Z">
              <w:r w:rsidRPr="00CB4C8C">
                <w:rPr>
                  <w:b/>
                  <w:lang w:bidi="ar-KW"/>
                </w:rPr>
                <w:t>Post-conditions</w:t>
              </w:r>
            </w:ins>
          </w:p>
        </w:tc>
        <w:tc>
          <w:tcPr>
            <w:tcW w:w="3449" w:type="pct"/>
            <w:tcBorders>
              <w:top w:val="single" w:sz="4" w:space="0" w:color="auto"/>
              <w:left w:val="single" w:sz="4" w:space="0" w:color="auto"/>
              <w:bottom w:val="single" w:sz="4" w:space="0" w:color="auto"/>
              <w:right w:val="single" w:sz="4" w:space="0" w:color="auto"/>
            </w:tcBorders>
            <w:hideMark/>
          </w:tcPr>
          <w:p w14:paraId="45ACCE98" w14:textId="77777777" w:rsidR="00F16E7C" w:rsidRPr="00CB4C8C" w:rsidRDefault="00F16E7C" w:rsidP="0038563C">
            <w:pPr>
              <w:pStyle w:val="TAL"/>
              <w:rPr>
                <w:ins w:id="354" w:author="28.313_CR0047_(Rel-17)_E_HOO" w:date="2022-03-10T14:28:00Z"/>
                <w:lang w:eastAsia="zh-CN"/>
              </w:rPr>
            </w:pPr>
            <w:ins w:id="355" w:author="28.313_CR0047_(Rel-17)_E_HOO" w:date="2022-03-10T14:28:00Z">
              <w:r>
                <w:rPr>
                  <w:lang w:eastAsia="zh-CN"/>
                </w:rPr>
                <w:t>CHO is in operation from for a gNB.</w:t>
              </w:r>
            </w:ins>
          </w:p>
        </w:tc>
        <w:tc>
          <w:tcPr>
            <w:tcW w:w="705" w:type="pct"/>
            <w:tcBorders>
              <w:top w:val="single" w:sz="4" w:space="0" w:color="auto"/>
              <w:left w:val="single" w:sz="4" w:space="0" w:color="auto"/>
              <w:bottom w:val="single" w:sz="4" w:space="0" w:color="auto"/>
              <w:right w:val="single" w:sz="4" w:space="0" w:color="auto"/>
            </w:tcBorders>
          </w:tcPr>
          <w:p w14:paraId="117E88F8" w14:textId="77777777" w:rsidR="00F16E7C" w:rsidRPr="00CB4C8C" w:rsidRDefault="00F16E7C" w:rsidP="0038563C">
            <w:pPr>
              <w:pStyle w:val="TAL"/>
              <w:rPr>
                <w:ins w:id="356" w:author="28.313_CR0047_(Rel-17)_E_HOO" w:date="2022-03-10T14:28:00Z"/>
                <w:lang w:bidi="ar-KW"/>
              </w:rPr>
            </w:pPr>
          </w:p>
        </w:tc>
      </w:tr>
      <w:tr w:rsidR="00F16E7C" w:rsidRPr="00F16E7C" w14:paraId="4189BF89" w14:textId="77777777" w:rsidTr="0038563C">
        <w:trPr>
          <w:cantSplit/>
          <w:jc w:val="center"/>
          <w:ins w:id="357"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02F3F686" w14:textId="77777777" w:rsidR="00F16E7C" w:rsidRPr="00CB4C8C" w:rsidRDefault="00F16E7C" w:rsidP="0038563C">
            <w:pPr>
              <w:pStyle w:val="TAL"/>
              <w:rPr>
                <w:ins w:id="358" w:author="28.313_CR0047_(Rel-17)_E_HOO" w:date="2022-03-10T14:28:00Z"/>
                <w:b/>
                <w:lang w:bidi="ar-KW"/>
              </w:rPr>
            </w:pPr>
            <w:ins w:id="359" w:author="28.313_CR0047_(Rel-17)_E_HOO" w:date="2022-03-10T14:28:00Z">
              <w:r w:rsidRPr="00CB4C8C">
                <w:rPr>
                  <w:b/>
                  <w:lang w:bidi="ar-KW"/>
                </w:rPr>
                <w:t xml:space="preserve">Traceability </w:t>
              </w:r>
            </w:ins>
          </w:p>
        </w:tc>
        <w:tc>
          <w:tcPr>
            <w:tcW w:w="3449" w:type="pct"/>
            <w:tcBorders>
              <w:top w:val="single" w:sz="4" w:space="0" w:color="auto"/>
              <w:left w:val="single" w:sz="4" w:space="0" w:color="auto"/>
              <w:bottom w:val="single" w:sz="4" w:space="0" w:color="auto"/>
              <w:right w:val="single" w:sz="4" w:space="0" w:color="auto"/>
            </w:tcBorders>
            <w:hideMark/>
          </w:tcPr>
          <w:p w14:paraId="6445275A" w14:textId="77777777" w:rsidR="00F16E7C" w:rsidRPr="00F16E7C" w:rsidRDefault="00F16E7C" w:rsidP="0038563C">
            <w:pPr>
              <w:pStyle w:val="TAL"/>
              <w:rPr>
                <w:ins w:id="360" w:author="28.313_CR0047_(Rel-17)_E_HOO" w:date="2022-03-10T14:28:00Z"/>
                <w:b/>
                <w:lang w:val="es-ES" w:bidi="ar-KW"/>
                <w:rPrChange w:id="361" w:author="28.313_CR0047_(Rel-17)_E_HOO" w:date="2022-03-10T14:28:00Z">
                  <w:rPr>
                    <w:ins w:id="362" w:author="28.313_CR0047_(Rel-17)_E_HOO" w:date="2022-03-10T14:28:00Z"/>
                    <w:b/>
                    <w:lang w:bidi="ar-KW"/>
                  </w:rPr>
                </w:rPrChange>
              </w:rPr>
            </w:pPr>
            <w:ins w:id="363" w:author="28.313_CR0047_(Rel-17)_E_HOO" w:date="2022-03-10T14:28:00Z">
              <w:r w:rsidRPr="00F16E7C">
                <w:rPr>
                  <w:b/>
                  <w:lang w:val="es-ES"/>
                  <w:rPrChange w:id="364" w:author="28.313_CR0047_(Rel-17)_E_HOO" w:date="2022-03-10T14:28:00Z">
                    <w:rPr>
                      <w:b/>
                    </w:rPr>
                  </w:rPrChange>
                </w:rPr>
                <w:t>REQ-DCHO-FUN-1, REQ-DCHO-FUN-2</w:t>
              </w:r>
            </w:ins>
          </w:p>
        </w:tc>
        <w:tc>
          <w:tcPr>
            <w:tcW w:w="705" w:type="pct"/>
            <w:tcBorders>
              <w:top w:val="single" w:sz="4" w:space="0" w:color="auto"/>
              <w:left w:val="single" w:sz="4" w:space="0" w:color="auto"/>
              <w:bottom w:val="single" w:sz="4" w:space="0" w:color="auto"/>
              <w:right w:val="single" w:sz="4" w:space="0" w:color="auto"/>
            </w:tcBorders>
          </w:tcPr>
          <w:p w14:paraId="4C039C23" w14:textId="77777777" w:rsidR="00F16E7C" w:rsidRPr="00F16E7C" w:rsidRDefault="00F16E7C" w:rsidP="0038563C">
            <w:pPr>
              <w:pStyle w:val="TAL"/>
              <w:rPr>
                <w:ins w:id="365" w:author="28.313_CR0047_(Rel-17)_E_HOO" w:date="2022-03-10T14:28:00Z"/>
                <w:lang w:val="es-ES" w:bidi="ar-KW"/>
                <w:rPrChange w:id="366" w:author="28.313_CR0047_(Rel-17)_E_HOO" w:date="2022-03-10T14:28:00Z">
                  <w:rPr>
                    <w:ins w:id="367" w:author="28.313_CR0047_(Rel-17)_E_HOO" w:date="2022-03-10T14:28:00Z"/>
                    <w:lang w:bidi="ar-KW"/>
                  </w:rPr>
                </w:rPrChange>
              </w:rPr>
            </w:pPr>
          </w:p>
        </w:tc>
      </w:tr>
    </w:tbl>
    <w:p w14:paraId="2D400133" w14:textId="29FDC968" w:rsidR="00F16E7C" w:rsidRDefault="00F16E7C" w:rsidP="00E81EE8">
      <w:pPr>
        <w:rPr>
          <w:ins w:id="368" w:author="28.313_CR0047_(Rel-17)_E_HOO" w:date="2022-03-10T14:28:00Z"/>
          <w:lang w:val="es-ES"/>
        </w:rPr>
      </w:pPr>
    </w:p>
    <w:p w14:paraId="75EF8A6E" w14:textId="38DEDAA5" w:rsidR="00F16E7C" w:rsidRDefault="00F16E7C" w:rsidP="00F16E7C">
      <w:pPr>
        <w:pStyle w:val="Heading4"/>
        <w:rPr>
          <w:ins w:id="369" w:author="28.313_CR0047_(Rel-17)_E_HOO" w:date="2022-03-10T14:28:00Z"/>
          <w:noProof/>
        </w:rPr>
      </w:pPr>
      <w:bookmarkStart w:id="370" w:name="_Toc97815758"/>
      <w:ins w:id="371" w:author="28.313_CR0047_(Rel-17)_E_HOO" w:date="2022-03-10T14:28:00Z">
        <w:r>
          <w:rPr>
            <w:noProof/>
          </w:rPr>
          <w:t>6.4.1.</w:t>
        </w:r>
        <w:r>
          <w:rPr>
            <w:noProof/>
          </w:rPr>
          <w:t>7</w:t>
        </w:r>
        <w:r>
          <w:rPr>
            <w:noProof/>
          </w:rPr>
          <w:tab/>
          <w:t>DAPS HO (Dual Active Protocol Stack Handover)</w:t>
        </w:r>
        <w:bookmarkEnd w:id="370"/>
      </w:ins>
    </w:p>
    <w:p w14:paraId="5876D0DE" w14:textId="77777777" w:rsidR="00F16E7C" w:rsidRPr="00F16E7C" w:rsidRDefault="00F16E7C" w:rsidP="00F16E7C">
      <w:pPr>
        <w:rPr>
          <w:ins w:id="372" w:author="28.313_CR0047_(Rel-17)_E_HOO" w:date="2022-03-10T14:28:00Z"/>
          <w:rPrChange w:id="373" w:author="28.313_CR0047_(Rel-17)_E_HOO" w:date="2022-03-10T14:28:00Z">
            <w:rPr>
              <w:ins w:id="374" w:author="28.313_CR0047_(Rel-17)_E_HOO" w:date="2022-03-10T14:28:00Z"/>
              <w:noProof/>
            </w:rPr>
          </w:rPrChange>
        </w:rPr>
        <w:pPrChange w:id="375" w:author="28.313_CR0047_(Rel-17)_E_HOO" w:date="2022-03-10T14:28:00Z">
          <w:pPr>
            <w:pStyle w:val="Heading4"/>
          </w:pPr>
        </w:pPrChange>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36EEAA3D" w14:textId="77777777" w:rsidTr="0038563C">
        <w:trPr>
          <w:cantSplit/>
          <w:tblHeader/>
          <w:jc w:val="center"/>
          <w:ins w:id="376"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FE44D1" w14:textId="77777777" w:rsidR="00F16E7C" w:rsidRPr="00CB4C8C" w:rsidRDefault="00F16E7C" w:rsidP="0038563C">
            <w:pPr>
              <w:pStyle w:val="TAH"/>
              <w:rPr>
                <w:ins w:id="377" w:author="28.313_CR0047_(Rel-17)_E_HOO" w:date="2022-03-10T14:28:00Z"/>
                <w:lang w:bidi="ar-KW"/>
              </w:rPr>
            </w:pPr>
            <w:ins w:id="378" w:author="28.313_CR0047_(Rel-17)_E_HOO" w:date="2022-03-10T14:28:00Z">
              <w:r w:rsidRPr="00CB4C8C">
                <w:rPr>
                  <w:lang w:bidi="ar-KW"/>
                </w:rPr>
                <w:lastRenderedPageBreak/>
                <w:t>Use case stage</w:t>
              </w:r>
            </w:ins>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A2D342" w14:textId="77777777" w:rsidR="00F16E7C" w:rsidRPr="00CB4C8C" w:rsidRDefault="00F16E7C" w:rsidP="0038563C">
            <w:pPr>
              <w:pStyle w:val="TAH"/>
              <w:rPr>
                <w:ins w:id="379" w:author="28.313_CR0047_(Rel-17)_E_HOO" w:date="2022-03-10T14:28:00Z"/>
                <w:lang w:bidi="ar-KW"/>
              </w:rPr>
            </w:pPr>
            <w:ins w:id="380" w:author="28.313_CR0047_(Rel-17)_E_HOO" w:date="2022-03-10T14:28:00Z">
              <w:r w:rsidRPr="00CB4C8C">
                <w:rPr>
                  <w:lang w:bidi="ar-KW"/>
                </w:rPr>
                <w:t>Evolution/Specification</w:t>
              </w:r>
            </w:ins>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8F34EF" w14:textId="77777777" w:rsidR="00F16E7C" w:rsidRPr="00CB4C8C" w:rsidRDefault="00F16E7C" w:rsidP="0038563C">
            <w:pPr>
              <w:pStyle w:val="TAH"/>
              <w:rPr>
                <w:ins w:id="381" w:author="28.313_CR0047_(Rel-17)_E_HOO" w:date="2022-03-10T14:28:00Z"/>
                <w:lang w:bidi="ar-KW"/>
              </w:rPr>
            </w:pPr>
            <w:ins w:id="382" w:author="28.313_CR0047_(Rel-17)_E_HOO" w:date="2022-03-10T14:28:00Z">
              <w:r w:rsidRPr="00CB4C8C">
                <w:rPr>
                  <w:lang w:bidi="ar-KW"/>
                </w:rPr>
                <w:t>&lt;&lt;Uses&gt;&gt;</w:t>
              </w:r>
              <w:r w:rsidRPr="00CB4C8C">
                <w:rPr>
                  <w:lang w:bidi="ar-KW"/>
                </w:rPr>
                <w:br/>
                <w:t>Related use</w:t>
              </w:r>
            </w:ins>
          </w:p>
        </w:tc>
      </w:tr>
      <w:tr w:rsidR="00F16E7C" w:rsidRPr="00CB4C8C" w14:paraId="0E94740C" w14:textId="77777777" w:rsidTr="0038563C">
        <w:trPr>
          <w:cantSplit/>
          <w:jc w:val="center"/>
          <w:ins w:id="383"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7D05BD4C" w14:textId="77777777" w:rsidR="00F16E7C" w:rsidRPr="00CB4C8C" w:rsidRDefault="00F16E7C" w:rsidP="0038563C">
            <w:pPr>
              <w:pStyle w:val="TAL"/>
              <w:rPr>
                <w:ins w:id="384" w:author="28.313_CR0047_(Rel-17)_E_HOO" w:date="2022-03-10T14:28:00Z"/>
                <w:b/>
                <w:lang w:bidi="ar-KW"/>
              </w:rPr>
            </w:pPr>
            <w:ins w:id="385" w:author="28.313_CR0047_(Rel-17)_E_HOO" w:date="2022-03-10T14:28:00Z">
              <w:r w:rsidRPr="00CB4C8C">
                <w:rPr>
                  <w:b/>
                  <w:lang w:bidi="ar-KW"/>
                </w:rPr>
                <w:t xml:space="preserve">Goal </w:t>
              </w:r>
            </w:ins>
          </w:p>
        </w:tc>
        <w:tc>
          <w:tcPr>
            <w:tcW w:w="3449" w:type="pct"/>
            <w:tcBorders>
              <w:top w:val="single" w:sz="4" w:space="0" w:color="auto"/>
              <w:left w:val="single" w:sz="4" w:space="0" w:color="auto"/>
              <w:bottom w:val="single" w:sz="4" w:space="0" w:color="auto"/>
              <w:right w:val="single" w:sz="4" w:space="0" w:color="auto"/>
            </w:tcBorders>
            <w:hideMark/>
          </w:tcPr>
          <w:p w14:paraId="603C1653" w14:textId="77777777" w:rsidR="00F16E7C" w:rsidRPr="00CB4C8C" w:rsidRDefault="00F16E7C" w:rsidP="0038563C">
            <w:pPr>
              <w:pStyle w:val="TAL"/>
              <w:rPr>
                <w:ins w:id="386" w:author="28.313_CR0047_(Rel-17)_E_HOO" w:date="2022-03-10T14:28:00Z"/>
                <w:lang w:eastAsia="zh-CN"/>
              </w:rPr>
            </w:pPr>
            <w:ins w:id="387" w:author="28.313_CR0047_(Rel-17)_E_HOO" w:date="2022-03-10T14:28:00Z">
              <w:r w:rsidRPr="00CB4C8C">
                <w:rPr>
                  <w:lang w:eastAsia="zh-CN"/>
                </w:rPr>
                <w:t>To</w:t>
              </w:r>
              <w:r>
                <w:rPr>
                  <w:lang w:eastAsia="zh-CN"/>
                </w:rPr>
                <w:t xml:space="preserve"> enable DAPS HO.</w:t>
              </w:r>
            </w:ins>
          </w:p>
        </w:tc>
        <w:tc>
          <w:tcPr>
            <w:tcW w:w="705" w:type="pct"/>
            <w:tcBorders>
              <w:top w:val="single" w:sz="4" w:space="0" w:color="auto"/>
              <w:left w:val="single" w:sz="4" w:space="0" w:color="auto"/>
              <w:bottom w:val="single" w:sz="4" w:space="0" w:color="auto"/>
              <w:right w:val="single" w:sz="4" w:space="0" w:color="auto"/>
            </w:tcBorders>
          </w:tcPr>
          <w:p w14:paraId="7C3168F5" w14:textId="77777777" w:rsidR="00F16E7C" w:rsidRPr="00CB4C8C" w:rsidRDefault="00F16E7C" w:rsidP="0038563C">
            <w:pPr>
              <w:pStyle w:val="TAL"/>
              <w:rPr>
                <w:ins w:id="388" w:author="28.313_CR0047_(Rel-17)_E_HOO" w:date="2022-03-10T14:28:00Z"/>
                <w:lang w:bidi="ar-KW"/>
              </w:rPr>
            </w:pPr>
          </w:p>
        </w:tc>
      </w:tr>
      <w:tr w:rsidR="00F16E7C" w:rsidRPr="00CB4C8C" w14:paraId="1B903689" w14:textId="77777777" w:rsidTr="0038563C">
        <w:trPr>
          <w:cantSplit/>
          <w:jc w:val="center"/>
          <w:ins w:id="389"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70349958" w14:textId="77777777" w:rsidR="00F16E7C" w:rsidRPr="00CB4C8C" w:rsidRDefault="00F16E7C" w:rsidP="0038563C">
            <w:pPr>
              <w:pStyle w:val="TAL"/>
              <w:rPr>
                <w:ins w:id="390" w:author="28.313_CR0047_(Rel-17)_E_HOO" w:date="2022-03-10T14:28:00Z"/>
                <w:b/>
                <w:lang w:bidi="ar-KW"/>
              </w:rPr>
            </w:pPr>
            <w:ins w:id="391" w:author="28.313_CR0047_(Rel-17)_E_HOO" w:date="2022-03-10T14:28:00Z">
              <w:r w:rsidRPr="00CB4C8C">
                <w:rPr>
                  <w:b/>
                  <w:lang w:bidi="ar-KW"/>
                </w:rPr>
                <w:t>Actors and Roles</w:t>
              </w:r>
            </w:ins>
          </w:p>
        </w:tc>
        <w:tc>
          <w:tcPr>
            <w:tcW w:w="3449" w:type="pct"/>
            <w:tcBorders>
              <w:top w:val="single" w:sz="4" w:space="0" w:color="auto"/>
              <w:left w:val="single" w:sz="4" w:space="0" w:color="auto"/>
              <w:bottom w:val="single" w:sz="4" w:space="0" w:color="auto"/>
              <w:right w:val="single" w:sz="4" w:space="0" w:color="auto"/>
            </w:tcBorders>
          </w:tcPr>
          <w:p w14:paraId="2CEBAC85" w14:textId="77777777" w:rsidR="00F16E7C" w:rsidRPr="00CB4C8C" w:rsidRDefault="00F16E7C" w:rsidP="0038563C">
            <w:pPr>
              <w:pStyle w:val="TAL"/>
              <w:rPr>
                <w:ins w:id="392" w:author="28.313_CR0047_(Rel-17)_E_HOO" w:date="2022-03-10T14:28:00Z"/>
                <w:lang w:eastAsia="zh-CN"/>
              </w:rPr>
            </w:pPr>
            <w:ins w:id="393" w:author="28.313_CR0047_(Rel-17)_E_HOO" w:date="2022-03-10T14:28:00Z">
              <w:r w:rsidRPr="00CB4C8C">
                <w:rPr>
                  <w:lang w:eastAsia="zh-CN"/>
                </w:rPr>
                <w:t xml:space="preserve">D-SON management function to support </w:t>
              </w:r>
              <w:r>
                <w:rPr>
                  <w:lang w:eastAsia="zh-CN"/>
                </w:rPr>
                <w:t xml:space="preserve">the </w:t>
              </w:r>
              <w:r>
                <w:t>DAPS HO</w:t>
              </w:r>
              <w:r w:rsidRPr="00CB4C8C">
                <w:t xml:space="preserve"> function</w:t>
              </w:r>
              <w:r w:rsidRPr="00CB4C8C">
                <w:rPr>
                  <w:lang w:eastAsia="zh-CN"/>
                </w:rPr>
                <w:t>.</w:t>
              </w:r>
            </w:ins>
          </w:p>
          <w:p w14:paraId="6846455A" w14:textId="77777777" w:rsidR="00F16E7C" w:rsidRPr="00CB4C8C" w:rsidRDefault="00F16E7C" w:rsidP="0038563C">
            <w:pPr>
              <w:pStyle w:val="TAL"/>
              <w:rPr>
                <w:ins w:id="394" w:author="28.313_CR0047_(Rel-17)_E_HOO" w:date="2022-03-10T14:28:00Z"/>
                <w:lang w:eastAsia="zh-CN"/>
              </w:rPr>
            </w:pPr>
          </w:p>
        </w:tc>
        <w:tc>
          <w:tcPr>
            <w:tcW w:w="705" w:type="pct"/>
            <w:tcBorders>
              <w:top w:val="single" w:sz="4" w:space="0" w:color="auto"/>
              <w:left w:val="single" w:sz="4" w:space="0" w:color="auto"/>
              <w:bottom w:val="single" w:sz="4" w:space="0" w:color="auto"/>
              <w:right w:val="single" w:sz="4" w:space="0" w:color="auto"/>
            </w:tcBorders>
          </w:tcPr>
          <w:p w14:paraId="6ADF8222" w14:textId="77777777" w:rsidR="00F16E7C" w:rsidRPr="00CB4C8C" w:rsidRDefault="00F16E7C" w:rsidP="0038563C">
            <w:pPr>
              <w:pStyle w:val="TAL"/>
              <w:rPr>
                <w:ins w:id="395" w:author="28.313_CR0047_(Rel-17)_E_HOO" w:date="2022-03-10T14:28:00Z"/>
                <w:lang w:bidi="ar-KW"/>
              </w:rPr>
            </w:pPr>
          </w:p>
        </w:tc>
      </w:tr>
      <w:tr w:rsidR="00F16E7C" w:rsidRPr="00CB4C8C" w14:paraId="4A57C2FA" w14:textId="77777777" w:rsidTr="0038563C">
        <w:trPr>
          <w:cantSplit/>
          <w:jc w:val="center"/>
          <w:ins w:id="396"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0688D3B4" w14:textId="77777777" w:rsidR="00F16E7C" w:rsidRPr="00CB4C8C" w:rsidRDefault="00F16E7C" w:rsidP="0038563C">
            <w:pPr>
              <w:pStyle w:val="TAL"/>
              <w:rPr>
                <w:ins w:id="397" w:author="28.313_CR0047_(Rel-17)_E_HOO" w:date="2022-03-10T14:28:00Z"/>
                <w:b/>
                <w:lang w:bidi="ar-KW"/>
              </w:rPr>
            </w:pPr>
            <w:ins w:id="398" w:author="28.313_CR0047_(Rel-17)_E_HOO" w:date="2022-03-10T14:28:00Z">
              <w:r w:rsidRPr="00CB4C8C">
                <w:rPr>
                  <w:b/>
                  <w:lang w:bidi="ar-KW"/>
                </w:rPr>
                <w:t>Telecom resources</w:t>
              </w:r>
            </w:ins>
          </w:p>
        </w:tc>
        <w:tc>
          <w:tcPr>
            <w:tcW w:w="3449" w:type="pct"/>
            <w:tcBorders>
              <w:top w:val="single" w:sz="4" w:space="0" w:color="auto"/>
              <w:left w:val="single" w:sz="4" w:space="0" w:color="auto"/>
              <w:bottom w:val="single" w:sz="4" w:space="0" w:color="auto"/>
              <w:right w:val="single" w:sz="4" w:space="0" w:color="auto"/>
            </w:tcBorders>
            <w:hideMark/>
          </w:tcPr>
          <w:p w14:paraId="4A2E6121" w14:textId="77777777" w:rsidR="00F16E7C" w:rsidRPr="00CB4C8C" w:rsidRDefault="00F16E7C" w:rsidP="00F16E7C">
            <w:pPr>
              <w:pStyle w:val="TAL"/>
              <w:numPr>
                <w:ilvl w:val="0"/>
                <w:numId w:val="8"/>
              </w:numPr>
              <w:ind w:left="144" w:hanging="144"/>
              <w:rPr>
                <w:ins w:id="399" w:author="28.313_CR0047_(Rel-17)_E_HOO" w:date="2022-03-10T14:28:00Z"/>
                <w:lang w:eastAsia="zh-CN"/>
              </w:rPr>
            </w:pPr>
            <w:ins w:id="400" w:author="28.313_CR0047_(Rel-17)_E_HOO" w:date="2022-03-10T14:28:00Z">
              <w:r w:rsidRPr="00CB4C8C">
                <w:rPr>
                  <w:lang w:eastAsia="zh-CN"/>
                </w:rPr>
                <w:t>gNB;</w:t>
              </w:r>
            </w:ins>
          </w:p>
          <w:p w14:paraId="7051066D" w14:textId="77777777" w:rsidR="00F16E7C" w:rsidRPr="00CB4C8C" w:rsidRDefault="00F16E7C" w:rsidP="00F16E7C">
            <w:pPr>
              <w:pStyle w:val="TAL"/>
              <w:numPr>
                <w:ilvl w:val="0"/>
                <w:numId w:val="8"/>
              </w:numPr>
              <w:ind w:left="144" w:hanging="144"/>
              <w:rPr>
                <w:ins w:id="401" w:author="28.313_CR0047_(Rel-17)_E_HOO" w:date="2022-03-10T14:28:00Z"/>
                <w:lang w:eastAsia="zh-CN"/>
              </w:rPr>
            </w:pPr>
            <w:ins w:id="402" w:author="28.313_CR0047_(Rel-17)_E_HOO" w:date="2022-03-10T14:28:00Z">
              <w:r w:rsidRPr="00CB4C8C">
                <w:rPr>
                  <w:lang w:eastAsia="zh-CN"/>
                </w:rPr>
                <w:t xml:space="preserve">The producer of </w:t>
              </w:r>
              <w:r w:rsidRPr="00CB4C8C">
                <w:t>provisioning MnS</w:t>
              </w:r>
              <w:r>
                <w:t>.</w:t>
              </w:r>
            </w:ins>
          </w:p>
        </w:tc>
        <w:tc>
          <w:tcPr>
            <w:tcW w:w="705" w:type="pct"/>
            <w:tcBorders>
              <w:top w:val="single" w:sz="4" w:space="0" w:color="auto"/>
              <w:left w:val="single" w:sz="4" w:space="0" w:color="auto"/>
              <w:bottom w:val="single" w:sz="4" w:space="0" w:color="auto"/>
              <w:right w:val="single" w:sz="4" w:space="0" w:color="auto"/>
            </w:tcBorders>
          </w:tcPr>
          <w:p w14:paraId="6F7082D3" w14:textId="77777777" w:rsidR="00F16E7C" w:rsidRPr="00CB4C8C" w:rsidRDefault="00F16E7C" w:rsidP="0038563C">
            <w:pPr>
              <w:pStyle w:val="TAL"/>
              <w:rPr>
                <w:ins w:id="403" w:author="28.313_CR0047_(Rel-17)_E_HOO" w:date="2022-03-10T14:28:00Z"/>
                <w:lang w:bidi="ar-KW"/>
              </w:rPr>
            </w:pPr>
          </w:p>
        </w:tc>
      </w:tr>
      <w:tr w:rsidR="00F16E7C" w:rsidRPr="00CB4C8C" w14:paraId="2F031EF3" w14:textId="77777777" w:rsidTr="0038563C">
        <w:trPr>
          <w:cantSplit/>
          <w:jc w:val="center"/>
          <w:ins w:id="404"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23DFC112" w14:textId="77777777" w:rsidR="00F16E7C" w:rsidRPr="00CB4C8C" w:rsidRDefault="00F16E7C" w:rsidP="0038563C">
            <w:pPr>
              <w:pStyle w:val="TAL"/>
              <w:rPr>
                <w:ins w:id="405" w:author="28.313_CR0047_(Rel-17)_E_HOO" w:date="2022-03-10T14:28:00Z"/>
                <w:b/>
                <w:lang w:bidi="ar-KW"/>
              </w:rPr>
            </w:pPr>
            <w:ins w:id="406" w:author="28.313_CR0047_(Rel-17)_E_HOO" w:date="2022-03-10T14:28:00Z">
              <w:r w:rsidRPr="00CB4C8C">
                <w:rPr>
                  <w:b/>
                  <w:lang w:bidi="ar-KW"/>
                </w:rPr>
                <w:t>Assumptions</w:t>
              </w:r>
            </w:ins>
          </w:p>
        </w:tc>
        <w:tc>
          <w:tcPr>
            <w:tcW w:w="3449" w:type="pct"/>
            <w:tcBorders>
              <w:top w:val="single" w:sz="4" w:space="0" w:color="auto"/>
              <w:left w:val="single" w:sz="4" w:space="0" w:color="auto"/>
              <w:bottom w:val="single" w:sz="4" w:space="0" w:color="auto"/>
              <w:right w:val="single" w:sz="4" w:space="0" w:color="auto"/>
            </w:tcBorders>
            <w:hideMark/>
          </w:tcPr>
          <w:p w14:paraId="59FE979E" w14:textId="77777777" w:rsidR="00F16E7C" w:rsidRPr="00CB4C8C" w:rsidRDefault="00F16E7C" w:rsidP="0038563C">
            <w:pPr>
              <w:pStyle w:val="TAL"/>
              <w:rPr>
                <w:ins w:id="407" w:author="28.313_CR0047_(Rel-17)_E_HOO" w:date="2022-03-10T14:28:00Z"/>
                <w:lang w:eastAsia="zh-CN"/>
              </w:rPr>
            </w:pPr>
            <w:ins w:id="408" w:author="28.313_CR0047_(Rel-17)_E_HOO" w:date="2022-03-10T14:28:00Z">
              <w:r w:rsidRPr="00CB4C8C">
                <w:rPr>
                  <w:lang w:eastAsia="zh-CN"/>
                </w:rPr>
                <w:t>N/A</w:t>
              </w:r>
            </w:ins>
          </w:p>
        </w:tc>
        <w:tc>
          <w:tcPr>
            <w:tcW w:w="705" w:type="pct"/>
            <w:tcBorders>
              <w:top w:val="single" w:sz="4" w:space="0" w:color="auto"/>
              <w:left w:val="single" w:sz="4" w:space="0" w:color="auto"/>
              <w:bottom w:val="single" w:sz="4" w:space="0" w:color="auto"/>
              <w:right w:val="single" w:sz="4" w:space="0" w:color="auto"/>
            </w:tcBorders>
          </w:tcPr>
          <w:p w14:paraId="170B7E90" w14:textId="77777777" w:rsidR="00F16E7C" w:rsidRPr="00CB4C8C" w:rsidRDefault="00F16E7C" w:rsidP="0038563C">
            <w:pPr>
              <w:pStyle w:val="TAL"/>
              <w:rPr>
                <w:ins w:id="409" w:author="28.313_CR0047_(Rel-17)_E_HOO" w:date="2022-03-10T14:28:00Z"/>
                <w:lang w:bidi="ar-KW"/>
              </w:rPr>
            </w:pPr>
          </w:p>
        </w:tc>
      </w:tr>
      <w:tr w:rsidR="00F16E7C" w:rsidRPr="00CB4C8C" w14:paraId="0E15EA97" w14:textId="77777777" w:rsidTr="0038563C">
        <w:trPr>
          <w:cantSplit/>
          <w:jc w:val="center"/>
          <w:ins w:id="410"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25C71271" w14:textId="77777777" w:rsidR="00F16E7C" w:rsidRPr="00CB4C8C" w:rsidRDefault="00F16E7C" w:rsidP="0038563C">
            <w:pPr>
              <w:pStyle w:val="TAL"/>
              <w:rPr>
                <w:ins w:id="411" w:author="28.313_CR0047_(Rel-17)_E_HOO" w:date="2022-03-10T14:28:00Z"/>
                <w:b/>
                <w:lang w:bidi="ar-KW"/>
              </w:rPr>
            </w:pPr>
            <w:ins w:id="412" w:author="28.313_CR0047_(Rel-17)_E_HOO" w:date="2022-03-10T14:28:00Z">
              <w:r w:rsidRPr="00CB4C8C">
                <w:rPr>
                  <w:b/>
                  <w:lang w:bidi="ar-KW"/>
                </w:rPr>
                <w:t>Pre-conditions</w:t>
              </w:r>
            </w:ins>
          </w:p>
        </w:tc>
        <w:tc>
          <w:tcPr>
            <w:tcW w:w="3449" w:type="pct"/>
            <w:tcBorders>
              <w:top w:val="single" w:sz="4" w:space="0" w:color="auto"/>
              <w:left w:val="single" w:sz="4" w:space="0" w:color="auto"/>
              <w:bottom w:val="single" w:sz="4" w:space="0" w:color="auto"/>
              <w:right w:val="single" w:sz="4" w:space="0" w:color="auto"/>
            </w:tcBorders>
            <w:hideMark/>
          </w:tcPr>
          <w:p w14:paraId="611B3B70" w14:textId="77777777" w:rsidR="00F16E7C" w:rsidRPr="00CB4C8C" w:rsidRDefault="00F16E7C" w:rsidP="00F16E7C">
            <w:pPr>
              <w:pStyle w:val="TAL"/>
              <w:numPr>
                <w:ilvl w:val="0"/>
                <w:numId w:val="7"/>
              </w:numPr>
              <w:ind w:left="144" w:hanging="144"/>
              <w:rPr>
                <w:ins w:id="413" w:author="28.313_CR0047_(Rel-17)_E_HOO" w:date="2022-03-10T14:28:00Z"/>
                <w:lang w:eastAsia="zh-CN"/>
              </w:rPr>
            </w:pPr>
            <w:ins w:id="414" w:author="28.313_CR0047_(Rel-17)_E_HOO" w:date="2022-03-10T14:28:00Z">
              <w:r w:rsidRPr="00CB4C8C">
                <w:rPr>
                  <w:lang w:eastAsia="zh-CN"/>
                </w:rPr>
                <w:t>5G NR cells are in operation.</w:t>
              </w:r>
            </w:ins>
          </w:p>
          <w:p w14:paraId="6CC40EFA" w14:textId="77777777" w:rsidR="00F16E7C" w:rsidRPr="00CB4C8C" w:rsidRDefault="00F16E7C" w:rsidP="00F16E7C">
            <w:pPr>
              <w:pStyle w:val="TAL"/>
              <w:numPr>
                <w:ilvl w:val="0"/>
                <w:numId w:val="7"/>
              </w:numPr>
              <w:ind w:left="144" w:hanging="144"/>
              <w:rPr>
                <w:ins w:id="415" w:author="28.313_CR0047_(Rel-17)_E_HOO" w:date="2022-03-10T14:28:00Z"/>
                <w:lang w:eastAsia="zh-CN"/>
              </w:rPr>
            </w:pPr>
            <w:ins w:id="416" w:author="28.313_CR0047_(Rel-17)_E_HOO" w:date="2022-03-10T14:28:00Z">
              <w:r>
                <w:t>DAPS HO is not in operation for a gNB.</w:t>
              </w:r>
            </w:ins>
          </w:p>
        </w:tc>
        <w:tc>
          <w:tcPr>
            <w:tcW w:w="705" w:type="pct"/>
            <w:tcBorders>
              <w:top w:val="single" w:sz="4" w:space="0" w:color="auto"/>
              <w:left w:val="single" w:sz="4" w:space="0" w:color="auto"/>
              <w:bottom w:val="single" w:sz="4" w:space="0" w:color="auto"/>
              <w:right w:val="single" w:sz="4" w:space="0" w:color="auto"/>
            </w:tcBorders>
          </w:tcPr>
          <w:p w14:paraId="387F7E1D" w14:textId="77777777" w:rsidR="00F16E7C" w:rsidRPr="00CB4C8C" w:rsidRDefault="00F16E7C" w:rsidP="0038563C">
            <w:pPr>
              <w:pStyle w:val="TAL"/>
              <w:rPr>
                <w:ins w:id="417" w:author="28.313_CR0047_(Rel-17)_E_HOO" w:date="2022-03-10T14:28:00Z"/>
                <w:lang w:eastAsia="zh-CN" w:bidi="ar-KW"/>
              </w:rPr>
            </w:pPr>
          </w:p>
        </w:tc>
      </w:tr>
      <w:tr w:rsidR="00F16E7C" w:rsidRPr="00CB4C8C" w14:paraId="6F9AC90C" w14:textId="77777777" w:rsidTr="0038563C">
        <w:trPr>
          <w:cantSplit/>
          <w:jc w:val="center"/>
          <w:ins w:id="418"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79D56457" w14:textId="77777777" w:rsidR="00F16E7C" w:rsidRPr="00CB4C8C" w:rsidRDefault="00F16E7C" w:rsidP="0038563C">
            <w:pPr>
              <w:pStyle w:val="TAL"/>
              <w:rPr>
                <w:ins w:id="419" w:author="28.313_CR0047_(Rel-17)_E_HOO" w:date="2022-03-10T14:28:00Z"/>
                <w:b/>
                <w:lang w:bidi="ar-KW"/>
              </w:rPr>
            </w:pPr>
            <w:ins w:id="420" w:author="28.313_CR0047_(Rel-17)_E_HOO" w:date="2022-03-10T14:28:00Z">
              <w:r w:rsidRPr="00CB4C8C">
                <w:rPr>
                  <w:b/>
                  <w:lang w:bidi="ar-KW"/>
                </w:rPr>
                <w:t xml:space="preserve">Begins when </w:t>
              </w:r>
            </w:ins>
          </w:p>
        </w:tc>
        <w:tc>
          <w:tcPr>
            <w:tcW w:w="3449" w:type="pct"/>
            <w:tcBorders>
              <w:top w:val="single" w:sz="4" w:space="0" w:color="auto"/>
              <w:left w:val="single" w:sz="4" w:space="0" w:color="auto"/>
              <w:bottom w:val="single" w:sz="4" w:space="0" w:color="auto"/>
              <w:right w:val="single" w:sz="4" w:space="0" w:color="auto"/>
            </w:tcBorders>
            <w:hideMark/>
          </w:tcPr>
          <w:p w14:paraId="0A77545F" w14:textId="77777777" w:rsidR="00F16E7C" w:rsidRPr="00CB4C8C" w:rsidRDefault="00F16E7C" w:rsidP="0038563C">
            <w:pPr>
              <w:pStyle w:val="TAL"/>
              <w:rPr>
                <w:ins w:id="421" w:author="28.313_CR0047_(Rel-17)_E_HOO" w:date="2022-03-10T14:28:00Z"/>
                <w:lang w:eastAsia="zh-CN"/>
              </w:rPr>
            </w:pPr>
            <w:ins w:id="422" w:author="28.313_CR0047_(Rel-17)_E_HOO" w:date="2022-03-10T14:28:00Z">
              <w:r w:rsidRPr="00CB4C8C">
                <w:rPr>
                  <w:lang w:eastAsia="zh-CN"/>
                </w:rPr>
                <w:t xml:space="preserve">The </w:t>
              </w:r>
              <w:r>
                <w:rPr>
                  <w:lang w:eastAsia="zh-CN"/>
                </w:rPr>
                <w:t>D-SON management function intends to enable DAPS HO for a gNB.</w:t>
              </w:r>
            </w:ins>
          </w:p>
        </w:tc>
        <w:tc>
          <w:tcPr>
            <w:tcW w:w="705" w:type="pct"/>
            <w:tcBorders>
              <w:top w:val="single" w:sz="4" w:space="0" w:color="auto"/>
              <w:left w:val="single" w:sz="4" w:space="0" w:color="auto"/>
              <w:bottom w:val="single" w:sz="4" w:space="0" w:color="auto"/>
              <w:right w:val="single" w:sz="4" w:space="0" w:color="auto"/>
            </w:tcBorders>
          </w:tcPr>
          <w:p w14:paraId="1EEC703E" w14:textId="77777777" w:rsidR="00F16E7C" w:rsidRPr="00CB4C8C" w:rsidRDefault="00F16E7C" w:rsidP="0038563C">
            <w:pPr>
              <w:pStyle w:val="TAL"/>
              <w:rPr>
                <w:ins w:id="423" w:author="28.313_CR0047_(Rel-17)_E_HOO" w:date="2022-03-10T14:28:00Z"/>
                <w:lang w:bidi="ar-KW"/>
              </w:rPr>
            </w:pPr>
          </w:p>
        </w:tc>
      </w:tr>
      <w:tr w:rsidR="00F16E7C" w:rsidRPr="00CB4C8C" w14:paraId="00B47AF3" w14:textId="77777777" w:rsidTr="0038563C">
        <w:trPr>
          <w:cantSplit/>
          <w:trHeight w:val="233"/>
          <w:jc w:val="center"/>
          <w:ins w:id="424"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tcPr>
          <w:p w14:paraId="201FB8FD" w14:textId="77777777" w:rsidR="00F16E7C" w:rsidRPr="00CB4C8C" w:rsidRDefault="00F16E7C" w:rsidP="0038563C">
            <w:pPr>
              <w:pStyle w:val="TAL"/>
              <w:rPr>
                <w:ins w:id="425" w:author="28.313_CR0047_(Rel-17)_E_HOO" w:date="2022-03-10T14:28:00Z"/>
                <w:b/>
                <w:lang w:eastAsia="zh-CN" w:bidi="ar-KW"/>
              </w:rPr>
            </w:pPr>
            <w:ins w:id="426" w:author="28.313_CR0047_(Rel-17)_E_HOO" w:date="2022-03-10T14:28:00Z">
              <w:r>
                <w:rPr>
                  <w:b/>
                  <w:lang w:eastAsia="zh-CN" w:bidi="ar-KW"/>
                </w:rPr>
                <w:t>Step 1 (M)</w:t>
              </w:r>
            </w:ins>
          </w:p>
        </w:tc>
        <w:tc>
          <w:tcPr>
            <w:tcW w:w="3449" w:type="pct"/>
            <w:tcBorders>
              <w:top w:val="single" w:sz="4" w:space="0" w:color="auto"/>
              <w:left w:val="single" w:sz="4" w:space="0" w:color="auto"/>
              <w:bottom w:val="single" w:sz="4" w:space="0" w:color="auto"/>
              <w:right w:val="single" w:sz="4" w:space="0" w:color="auto"/>
            </w:tcBorders>
          </w:tcPr>
          <w:p w14:paraId="7C087D7A" w14:textId="77777777" w:rsidR="00F16E7C" w:rsidRPr="00CB4C8C" w:rsidRDefault="00F16E7C" w:rsidP="0038563C">
            <w:pPr>
              <w:pStyle w:val="TAL"/>
              <w:rPr>
                <w:ins w:id="427" w:author="28.313_CR0047_(Rel-17)_E_HOO" w:date="2022-03-10T14:28:00Z"/>
                <w:lang w:eastAsia="zh-CN"/>
              </w:rPr>
            </w:pPr>
            <w:ins w:id="428" w:author="28.313_CR0047_(Rel-17)_E_HOO" w:date="2022-03-10T14:28:00Z">
              <w:r>
                <w:rPr>
                  <w:lang w:eastAsia="zh-CN"/>
                </w:rPr>
                <w:t xml:space="preserve">The D-SON management function requests the </w:t>
              </w:r>
              <w:r>
                <w:t>producer of provisioning MnS</w:t>
              </w:r>
              <w:r>
                <w:rPr>
                  <w:lang w:eastAsia="zh-CN"/>
                </w:rPr>
                <w:t xml:space="preserve"> to enable DAPS HO from a source cell to a target cell.</w:t>
              </w:r>
            </w:ins>
          </w:p>
        </w:tc>
        <w:tc>
          <w:tcPr>
            <w:tcW w:w="705" w:type="pct"/>
            <w:tcBorders>
              <w:top w:val="single" w:sz="4" w:space="0" w:color="auto"/>
              <w:left w:val="single" w:sz="4" w:space="0" w:color="auto"/>
              <w:bottom w:val="single" w:sz="4" w:space="0" w:color="auto"/>
              <w:right w:val="single" w:sz="4" w:space="0" w:color="auto"/>
            </w:tcBorders>
          </w:tcPr>
          <w:p w14:paraId="6CC29AAB" w14:textId="77777777" w:rsidR="00F16E7C" w:rsidRPr="00CB4C8C" w:rsidRDefault="00F16E7C" w:rsidP="0038563C">
            <w:pPr>
              <w:pStyle w:val="TAL"/>
              <w:rPr>
                <w:ins w:id="429" w:author="28.313_CR0047_(Rel-17)_E_HOO" w:date="2022-03-10T14:28:00Z"/>
                <w:lang w:bidi="ar-KW"/>
              </w:rPr>
            </w:pPr>
          </w:p>
        </w:tc>
      </w:tr>
      <w:tr w:rsidR="00F16E7C" w:rsidRPr="00CB4C8C" w14:paraId="077E3AB0" w14:textId="77777777" w:rsidTr="0038563C">
        <w:trPr>
          <w:cantSplit/>
          <w:trHeight w:val="233"/>
          <w:jc w:val="center"/>
          <w:ins w:id="430"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tcPr>
          <w:p w14:paraId="26DD7440" w14:textId="77777777" w:rsidR="00F16E7C" w:rsidRPr="00CB4C8C" w:rsidRDefault="00F16E7C" w:rsidP="0038563C">
            <w:pPr>
              <w:pStyle w:val="TAL"/>
              <w:rPr>
                <w:ins w:id="431" w:author="28.313_CR0047_(Rel-17)_E_HOO" w:date="2022-03-10T14:28:00Z"/>
                <w:b/>
                <w:lang w:eastAsia="zh-CN" w:bidi="ar-KW"/>
              </w:rPr>
            </w:pPr>
            <w:ins w:id="432" w:author="28.313_CR0047_(Rel-17)_E_HOO" w:date="2022-03-10T14:28:00Z">
              <w:r>
                <w:rPr>
                  <w:b/>
                  <w:lang w:eastAsia="zh-CN" w:bidi="ar-KW"/>
                </w:rPr>
                <w:t>Step 2 (M)</w:t>
              </w:r>
            </w:ins>
          </w:p>
        </w:tc>
        <w:tc>
          <w:tcPr>
            <w:tcW w:w="3449" w:type="pct"/>
            <w:tcBorders>
              <w:top w:val="single" w:sz="4" w:space="0" w:color="auto"/>
              <w:left w:val="single" w:sz="4" w:space="0" w:color="auto"/>
              <w:bottom w:val="single" w:sz="4" w:space="0" w:color="auto"/>
              <w:right w:val="single" w:sz="4" w:space="0" w:color="auto"/>
            </w:tcBorders>
          </w:tcPr>
          <w:p w14:paraId="18C18908" w14:textId="77777777" w:rsidR="00F16E7C" w:rsidRPr="00CB4C8C" w:rsidRDefault="00F16E7C" w:rsidP="0038563C">
            <w:pPr>
              <w:pStyle w:val="TAL"/>
              <w:rPr>
                <w:ins w:id="433" w:author="28.313_CR0047_(Rel-17)_E_HOO" w:date="2022-03-10T14:28:00Z"/>
                <w:lang w:eastAsia="zh-CN"/>
              </w:rPr>
            </w:pPr>
            <w:ins w:id="434" w:author="28.313_CR0047_(Rel-17)_E_HOO" w:date="2022-03-10T14:28:00Z">
              <w:r>
                <w:rPr>
                  <w:lang w:eastAsia="zh-CN"/>
                </w:rPr>
                <w:t xml:space="preserve">The D-SON management function </w:t>
              </w:r>
              <w:r>
                <w:t xml:space="preserve">collects DAPS </w:t>
              </w:r>
              <w:r>
                <w:rPr>
                  <w:lang w:eastAsia="zh-CN"/>
                </w:rPr>
                <w:t>HO related measurements and analyses them to evaluate the DAPS HO performance.</w:t>
              </w:r>
            </w:ins>
          </w:p>
        </w:tc>
        <w:tc>
          <w:tcPr>
            <w:tcW w:w="705" w:type="pct"/>
            <w:tcBorders>
              <w:top w:val="single" w:sz="4" w:space="0" w:color="auto"/>
              <w:left w:val="single" w:sz="4" w:space="0" w:color="auto"/>
              <w:bottom w:val="single" w:sz="4" w:space="0" w:color="auto"/>
              <w:right w:val="single" w:sz="4" w:space="0" w:color="auto"/>
            </w:tcBorders>
          </w:tcPr>
          <w:p w14:paraId="53B2A559" w14:textId="77777777" w:rsidR="00F16E7C" w:rsidRPr="00CB4C8C" w:rsidRDefault="00F16E7C" w:rsidP="0038563C">
            <w:pPr>
              <w:pStyle w:val="TAL"/>
              <w:rPr>
                <w:ins w:id="435" w:author="28.313_CR0047_(Rel-17)_E_HOO" w:date="2022-03-10T14:28:00Z"/>
                <w:lang w:bidi="ar-KW"/>
              </w:rPr>
            </w:pPr>
          </w:p>
        </w:tc>
      </w:tr>
      <w:tr w:rsidR="00F16E7C" w:rsidRPr="00CB4C8C" w14:paraId="686E64A9" w14:textId="77777777" w:rsidTr="0038563C">
        <w:trPr>
          <w:cantSplit/>
          <w:jc w:val="center"/>
          <w:ins w:id="436"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109E2A96" w14:textId="77777777" w:rsidR="00F16E7C" w:rsidRPr="00CB4C8C" w:rsidRDefault="00F16E7C" w:rsidP="0038563C">
            <w:pPr>
              <w:pStyle w:val="TAL"/>
              <w:rPr>
                <w:ins w:id="437" w:author="28.313_CR0047_(Rel-17)_E_HOO" w:date="2022-03-10T14:28:00Z"/>
                <w:b/>
                <w:lang w:bidi="ar-KW"/>
              </w:rPr>
            </w:pPr>
            <w:ins w:id="438" w:author="28.313_CR0047_(Rel-17)_E_HOO" w:date="2022-03-10T14:28:00Z">
              <w:r w:rsidRPr="00CB4C8C">
                <w:rPr>
                  <w:b/>
                  <w:lang w:bidi="ar-KW"/>
                </w:rPr>
                <w:t xml:space="preserve">Ends when </w:t>
              </w:r>
            </w:ins>
          </w:p>
        </w:tc>
        <w:tc>
          <w:tcPr>
            <w:tcW w:w="3449" w:type="pct"/>
            <w:tcBorders>
              <w:top w:val="single" w:sz="4" w:space="0" w:color="auto"/>
              <w:left w:val="single" w:sz="4" w:space="0" w:color="auto"/>
              <w:bottom w:val="single" w:sz="4" w:space="0" w:color="auto"/>
              <w:right w:val="single" w:sz="4" w:space="0" w:color="auto"/>
            </w:tcBorders>
            <w:hideMark/>
          </w:tcPr>
          <w:p w14:paraId="1ED47C42" w14:textId="77777777" w:rsidR="00F16E7C" w:rsidRPr="00CB4C8C" w:rsidRDefault="00F16E7C" w:rsidP="0038563C">
            <w:pPr>
              <w:pStyle w:val="TAL"/>
              <w:rPr>
                <w:ins w:id="439" w:author="28.313_CR0047_(Rel-17)_E_HOO" w:date="2022-03-10T14:28:00Z"/>
                <w:b/>
                <w:lang w:bidi="ar-KW"/>
              </w:rPr>
            </w:pPr>
            <w:ins w:id="440" w:author="28.313_CR0047_(Rel-17)_E_HOO" w:date="2022-03-10T14:28:00Z">
              <w:r w:rsidRPr="00CB4C8C">
                <w:rPr>
                  <w:lang w:eastAsia="zh-CN"/>
                </w:rPr>
                <w:t>All the steps identified above are successfully completed.</w:t>
              </w:r>
            </w:ins>
          </w:p>
        </w:tc>
        <w:tc>
          <w:tcPr>
            <w:tcW w:w="705" w:type="pct"/>
            <w:tcBorders>
              <w:top w:val="single" w:sz="4" w:space="0" w:color="auto"/>
              <w:left w:val="single" w:sz="4" w:space="0" w:color="auto"/>
              <w:bottom w:val="single" w:sz="4" w:space="0" w:color="auto"/>
              <w:right w:val="single" w:sz="4" w:space="0" w:color="auto"/>
            </w:tcBorders>
          </w:tcPr>
          <w:p w14:paraId="58AFB98E" w14:textId="77777777" w:rsidR="00F16E7C" w:rsidRPr="00CB4C8C" w:rsidRDefault="00F16E7C" w:rsidP="0038563C">
            <w:pPr>
              <w:pStyle w:val="TAL"/>
              <w:rPr>
                <w:ins w:id="441" w:author="28.313_CR0047_(Rel-17)_E_HOO" w:date="2022-03-10T14:28:00Z"/>
                <w:lang w:bidi="ar-KW"/>
              </w:rPr>
            </w:pPr>
          </w:p>
        </w:tc>
      </w:tr>
      <w:tr w:rsidR="00F16E7C" w:rsidRPr="00CB4C8C" w14:paraId="6EB170AA" w14:textId="77777777" w:rsidTr="0038563C">
        <w:trPr>
          <w:cantSplit/>
          <w:jc w:val="center"/>
          <w:ins w:id="442"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6E188CB2" w14:textId="77777777" w:rsidR="00F16E7C" w:rsidRPr="00CB4C8C" w:rsidRDefault="00F16E7C" w:rsidP="0038563C">
            <w:pPr>
              <w:pStyle w:val="TAL"/>
              <w:rPr>
                <w:ins w:id="443" w:author="28.313_CR0047_(Rel-17)_E_HOO" w:date="2022-03-10T14:28:00Z"/>
                <w:b/>
                <w:lang w:bidi="ar-KW"/>
              </w:rPr>
            </w:pPr>
            <w:ins w:id="444" w:author="28.313_CR0047_(Rel-17)_E_HOO" w:date="2022-03-10T14:28:00Z">
              <w:r w:rsidRPr="00CB4C8C">
                <w:rPr>
                  <w:b/>
                  <w:lang w:bidi="ar-KW"/>
                </w:rPr>
                <w:t>Exceptions</w:t>
              </w:r>
            </w:ins>
          </w:p>
        </w:tc>
        <w:tc>
          <w:tcPr>
            <w:tcW w:w="3449" w:type="pct"/>
            <w:tcBorders>
              <w:top w:val="single" w:sz="4" w:space="0" w:color="auto"/>
              <w:left w:val="single" w:sz="4" w:space="0" w:color="auto"/>
              <w:bottom w:val="single" w:sz="4" w:space="0" w:color="auto"/>
              <w:right w:val="single" w:sz="4" w:space="0" w:color="auto"/>
            </w:tcBorders>
            <w:hideMark/>
          </w:tcPr>
          <w:p w14:paraId="3EDA78AF" w14:textId="77777777" w:rsidR="00F16E7C" w:rsidRPr="00CB4C8C" w:rsidRDefault="00F16E7C" w:rsidP="0038563C">
            <w:pPr>
              <w:pStyle w:val="TAL"/>
              <w:rPr>
                <w:ins w:id="445" w:author="28.313_CR0047_(Rel-17)_E_HOO" w:date="2022-03-10T14:28:00Z"/>
                <w:lang w:eastAsia="zh-CN"/>
              </w:rPr>
            </w:pPr>
            <w:ins w:id="446" w:author="28.313_CR0047_(Rel-17)_E_HOO" w:date="2022-03-10T14:28:00Z">
              <w:r w:rsidRPr="00CB4C8C">
                <w:rPr>
                  <w:lang w:eastAsia="zh-CN"/>
                </w:rPr>
                <w:t>One of the steps identified above fails.</w:t>
              </w:r>
            </w:ins>
          </w:p>
        </w:tc>
        <w:tc>
          <w:tcPr>
            <w:tcW w:w="705" w:type="pct"/>
            <w:tcBorders>
              <w:top w:val="single" w:sz="4" w:space="0" w:color="auto"/>
              <w:left w:val="single" w:sz="4" w:space="0" w:color="auto"/>
              <w:bottom w:val="single" w:sz="4" w:space="0" w:color="auto"/>
              <w:right w:val="single" w:sz="4" w:space="0" w:color="auto"/>
            </w:tcBorders>
          </w:tcPr>
          <w:p w14:paraId="5E549A54" w14:textId="77777777" w:rsidR="00F16E7C" w:rsidRPr="00CB4C8C" w:rsidRDefault="00F16E7C" w:rsidP="0038563C">
            <w:pPr>
              <w:pStyle w:val="TAL"/>
              <w:rPr>
                <w:ins w:id="447" w:author="28.313_CR0047_(Rel-17)_E_HOO" w:date="2022-03-10T14:28:00Z"/>
                <w:lang w:bidi="ar-KW"/>
              </w:rPr>
            </w:pPr>
          </w:p>
        </w:tc>
      </w:tr>
      <w:tr w:rsidR="00F16E7C" w:rsidRPr="00CB4C8C" w14:paraId="3EDF515C" w14:textId="77777777" w:rsidTr="0038563C">
        <w:trPr>
          <w:cantSplit/>
          <w:jc w:val="center"/>
          <w:ins w:id="448"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283C1608" w14:textId="77777777" w:rsidR="00F16E7C" w:rsidRPr="00CB4C8C" w:rsidRDefault="00F16E7C" w:rsidP="0038563C">
            <w:pPr>
              <w:pStyle w:val="TAL"/>
              <w:rPr>
                <w:ins w:id="449" w:author="28.313_CR0047_(Rel-17)_E_HOO" w:date="2022-03-10T14:28:00Z"/>
                <w:b/>
                <w:lang w:bidi="ar-KW"/>
              </w:rPr>
            </w:pPr>
            <w:ins w:id="450" w:author="28.313_CR0047_(Rel-17)_E_HOO" w:date="2022-03-10T14:28:00Z">
              <w:r w:rsidRPr="00CB4C8C">
                <w:rPr>
                  <w:b/>
                  <w:lang w:bidi="ar-KW"/>
                </w:rPr>
                <w:t>Post-conditions</w:t>
              </w:r>
            </w:ins>
          </w:p>
        </w:tc>
        <w:tc>
          <w:tcPr>
            <w:tcW w:w="3449" w:type="pct"/>
            <w:tcBorders>
              <w:top w:val="single" w:sz="4" w:space="0" w:color="auto"/>
              <w:left w:val="single" w:sz="4" w:space="0" w:color="auto"/>
              <w:bottom w:val="single" w:sz="4" w:space="0" w:color="auto"/>
              <w:right w:val="single" w:sz="4" w:space="0" w:color="auto"/>
            </w:tcBorders>
            <w:hideMark/>
          </w:tcPr>
          <w:p w14:paraId="2425F684" w14:textId="77777777" w:rsidR="00F16E7C" w:rsidRPr="00CB4C8C" w:rsidRDefault="00F16E7C" w:rsidP="0038563C">
            <w:pPr>
              <w:pStyle w:val="TAL"/>
              <w:rPr>
                <w:ins w:id="451" w:author="28.313_CR0047_(Rel-17)_E_HOO" w:date="2022-03-10T14:28:00Z"/>
                <w:lang w:eastAsia="zh-CN"/>
              </w:rPr>
            </w:pPr>
            <w:ins w:id="452" w:author="28.313_CR0047_(Rel-17)_E_HOO" w:date="2022-03-10T14:28:00Z">
              <w:r>
                <w:rPr>
                  <w:lang w:eastAsia="zh-CN"/>
                </w:rPr>
                <w:t>DAPS HO is in operation for a gNB.</w:t>
              </w:r>
            </w:ins>
          </w:p>
        </w:tc>
        <w:tc>
          <w:tcPr>
            <w:tcW w:w="705" w:type="pct"/>
            <w:tcBorders>
              <w:top w:val="single" w:sz="4" w:space="0" w:color="auto"/>
              <w:left w:val="single" w:sz="4" w:space="0" w:color="auto"/>
              <w:bottom w:val="single" w:sz="4" w:space="0" w:color="auto"/>
              <w:right w:val="single" w:sz="4" w:space="0" w:color="auto"/>
            </w:tcBorders>
          </w:tcPr>
          <w:p w14:paraId="5F6EF5FA" w14:textId="77777777" w:rsidR="00F16E7C" w:rsidRPr="00CB4C8C" w:rsidRDefault="00F16E7C" w:rsidP="0038563C">
            <w:pPr>
              <w:pStyle w:val="TAL"/>
              <w:rPr>
                <w:ins w:id="453" w:author="28.313_CR0047_(Rel-17)_E_HOO" w:date="2022-03-10T14:28:00Z"/>
                <w:lang w:bidi="ar-KW"/>
              </w:rPr>
            </w:pPr>
          </w:p>
        </w:tc>
      </w:tr>
      <w:tr w:rsidR="00F16E7C" w:rsidRPr="00CB4C8C" w14:paraId="159D9B33" w14:textId="77777777" w:rsidTr="0038563C">
        <w:trPr>
          <w:cantSplit/>
          <w:jc w:val="center"/>
          <w:ins w:id="454" w:author="28.313_CR0047_(Rel-17)_E_HOO" w:date="2022-03-10T14:28:00Z"/>
        </w:trPr>
        <w:tc>
          <w:tcPr>
            <w:tcW w:w="846" w:type="pct"/>
            <w:tcBorders>
              <w:top w:val="single" w:sz="4" w:space="0" w:color="auto"/>
              <w:left w:val="single" w:sz="4" w:space="0" w:color="auto"/>
              <w:bottom w:val="single" w:sz="4" w:space="0" w:color="auto"/>
              <w:right w:val="single" w:sz="4" w:space="0" w:color="auto"/>
            </w:tcBorders>
            <w:hideMark/>
          </w:tcPr>
          <w:p w14:paraId="18411296" w14:textId="77777777" w:rsidR="00F16E7C" w:rsidRPr="00CB4C8C" w:rsidRDefault="00F16E7C" w:rsidP="0038563C">
            <w:pPr>
              <w:pStyle w:val="TAL"/>
              <w:rPr>
                <w:ins w:id="455" w:author="28.313_CR0047_(Rel-17)_E_HOO" w:date="2022-03-10T14:28:00Z"/>
                <w:b/>
                <w:lang w:bidi="ar-KW"/>
              </w:rPr>
            </w:pPr>
            <w:ins w:id="456" w:author="28.313_CR0047_(Rel-17)_E_HOO" w:date="2022-03-10T14:28:00Z">
              <w:r w:rsidRPr="00CB4C8C">
                <w:rPr>
                  <w:b/>
                  <w:lang w:bidi="ar-KW"/>
                </w:rPr>
                <w:t xml:space="preserve">Traceability </w:t>
              </w:r>
            </w:ins>
          </w:p>
        </w:tc>
        <w:tc>
          <w:tcPr>
            <w:tcW w:w="3449" w:type="pct"/>
            <w:tcBorders>
              <w:top w:val="single" w:sz="4" w:space="0" w:color="auto"/>
              <w:left w:val="single" w:sz="4" w:space="0" w:color="auto"/>
              <w:bottom w:val="single" w:sz="4" w:space="0" w:color="auto"/>
              <w:right w:val="single" w:sz="4" w:space="0" w:color="auto"/>
            </w:tcBorders>
            <w:hideMark/>
          </w:tcPr>
          <w:p w14:paraId="1372C801" w14:textId="77777777" w:rsidR="00F16E7C" w:rsidRPr="00CB4C8C" w:rsidRDefault="00F16E7C" w:rsidP="0038563C">
            <w:pPr>
              <w:pStyle w:val="TAL"/>
              <w:rPr>
                <w:ins w:id="457" w:author="28.313_CR0047_(Rel-17)_E_HOO" w:date="2022-03-10T14:28:00Z"/>
                <w:b/>
                <w:lang w:bidi="ar-KW"/>
              </w:rPr>
            </w:pPr>
            <w:ins w:id="458" w:author="28.313_CR0047_(Rel-17)_E_HOO" w:date="2022-03-10T14:28:00Z">
              <w:r w:rsidRPr="00937AD5">
                <w:rPr>
                  <w:b/>
                </w:rPr>
                <w:t>REQ-D</w:t>
              </w:r>
              <w:r>
                <w:rPr>
                  <w:b/>
                </w:rPr>
                <w:t>DAPSHO</w:t>
              </w:r>
              <w:r w:rsidRPr="00937AD5">
                <w:rPr>
                  <w:b/>
                </w:rPr>
                <w:t>-FUN-1</w:t>
              </w:r>
              <w:r>
                <w:rPr>
                  <w:b/>
                </w:rPr>
                <w:t xml:space="preserve">, </w:t>
              </w:r>
              <w:r w:rsidRPr="00937AD5">
                <w:rPr>
                  <w:b/>
                </w:rPr>
                <w:t>REQ-D</w:t>
              </w:r>
              <w:r>
                <w:rPr>
                  <w:b/>
                </w:rPr>
                <w:t>DAPSHO</w:t>
              </w:r>
              <w:r w:rsidRPr="00937AD5">
                <w:rPr>
                  <w:b/>
                </w:rPr>
                <w:t>-FUN-2</w:t>
              </w:r>
            </w:ins>
          </w:p>
        </w:tc>
        <w:tc>
          <w:tcPr>
            <w:tcW w:w="705" w:type="pct"/>
            <w:tcBorders>
              <w:top w:val="single" w:sz="4" w:space="0" w:color="auto"/>
              <w:left w:val="single" w:sz="4" w:space="0" w:color="auto"/>
              <w:bottom w:val="single" w:sz="4" w:space="0" w:color="auto"/>
              <w:right w:val="single" w:sz="4" w:space="0" w:color="auto"/>
            </w:tcBorders>
          </w:tcPr>
          <w:p w14:paraId="356F9B17" w14:textId="77777777" w:rsidR="00F16E7C" w:rsidRPr="00CB4C8C" w:rsidRDefault="00F16E7C" w:rsidP="0038563C">
            <w:pPr>
              <w:pStyle w:val="TAL"/>
              <w:rPr>
                <w:ins w:id="459" w:author="28.313_CR0047_(Rel-17)_E_HOO" w:date="2022-03-10T14:28:00Z"/>
                <w:lang w:bidi="ar-KW"/>
              </w:rPr>
            </w:pPr>
          </w:p>
        </w:tc>
      </w:tr>
    </w:tbl>
    <w:p w14:paraId="5A579ED6" w14:textId="77777777" w:rsidR="00F16E7C" w:rsidRPr="00783D9E" w:rsidRDefault="00F16E7C" w:rsidP="00F16E7C">
      <w:pPr>
        <w:rPr>
          <w:ins w:id="460" w:author="28.313_CR0047_(Rel-17)_E_HOO" w:date="2022-03-10T14:28:00Z"/>
        </w:rPr>
      </w:pPr>
    </w:p>
    <w:p w14:paraId="08246AA9" w14:textId="77777777" w:rsidR="00F16E7C" w:rsidRPr="00F16E7C" w:rsidRDefault="00F16E7C" w:rsidP="00E81EE8">
      <w:pPr>
        <w:rPr>
          <w:rPrChange w:id="461" w:author="28.313_CR0047_(Rel-17)_E_HOO" w:date="2022-03-10T14:28:00Z">
            <w:rPr>
              <w:lang w:val="es-ES"/>
            </w:rPr>
          </w:rPrChange>
        </w:rPr>
      </w:pPr>
    </w:p>
    <w:p w14:paraId="1EBCA742" w14:textId="77777777" w:rsidR="00E81EE8" w:rsidRPr="00CB4C8C" w:rsidRDefault="00E81EE8" w:rsidP="00E81EE8">
      <w:pPr>
        <w:pStyle w:val="Heading3"/>
      </w:pPr>
      <w:bookmarkStart w:id="462" w:name="_Toc50705717"/>
      <w:bookmarkStart w:id="463" w:name="_Toc50991588"/>
      <w:bookmarkStart w:id="464" w:name="_Toc58411268"/>
      <w:bookmarkStart w:id="465" w:name="_Toc97815759"/>
      <w:r w:rsidRPr="00CB4C8C">
        <w:t>6.4.2</w:t>
      </w:r>
      <w:r w:rsidRPr="00CB4C8C">
        <w:tab/>
        <w:t>Centralized SON</w:t>
      </w:r>
      <w:bookmarkEnd w:id="462"/>
      <w:bookmarkEnd w:id="463"/>
      <w:bookmarkEnd w:id="464"/>
      <w:bookmarkEnd w:id="465"/>
    </w:p>
    <w:p w14:paraId="466946CC" w14:textId="77777777" w:rsidR="00AC5424" w:rsidRPr="00CB4C8C" w:rsidRDefault="00AC5424" w:rsidP="00AC5424">
      <w:pPr>
        <w:pStyle w:val="Heading4"/>
      </w:pPr>
      <w:bookmarkStart w:id="466" w:name="_Toc50705718"/>
      <w:bookmarkStart w:id="467" w:name="_Toc50991589"/>
      <w:bookmarkStart w:id="468" w:name="_Toc58411269"/>
      <w:bookmarkStart w:id="469" w:name="_Toc97815760"/>
      <w:r w:rsidRPr="00CB4C8C">
        <w:t>6.4.2.1</w:t>
      </w:r>
      <w:r w:rsidRPr="00CB4C8C">
        <w:tab/>
        <w:t>PCI configuration</w:t>
      </w:r>
      <w:bookmarkEnd w:id="466"/>
      <w:bookmarkEnd w:id="467"/>
      <w:bookmarkEnd w:id="468"/>
      <w:bookmarkEnd w:id="469"/>
    </w:p>
    <w:p w14:paraId="4FCDE650" w14:textId="77777777" w:rsidR="00AC5424" w:rsidRPr="00CB4C8C" w:rsidRDefault="00AC5424" w:rsidP="00AC5424">
      <w:pPr>
        <w:pStyle w:val="Heading5"/>
      </w:pPr>
      <w:bookmarkStart w:id="470" w:name="_Toc50705719"/>
      <w:bookmarkStart w:id="471" w:name="_Toc50991590"/>
      <w:bookmarkStart w:id="472" w:name="_Toc58411270"/>
      <w:bookmarkStart w:id="473" w:name="_Toc97815761"/>
      <w:r w:rsidRPr="00CB4C8C">
        <w:t>6.4.2.1.1</w:t>
      </w:r>
      <w:r w:rsidRPr="00CB4C8C">
        <w:tab/>
        <w:t>Initial PCI configuration</w:t>
      </w:r>
      <w:bookmarkEnd w:id="470"/>
      <w:bookmarkEnd w:id="471"/>
      <w:bookmarkEnd w:id="472"/>
      <w:bookmarkEnd w:id="473"/>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F9ED2F8"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095B9D"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0C53A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F106CD"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34C6BAB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B104E88"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BA19A76" w14:textId="77777777" w:rsidR="00AC5424" w:rsidRPr="00CB4C8C" w:rsidRDefault="00AC5424" w:rsidP="00AC5424">
            <w:pPr>
              <w:pStyle w:val="TAL"/>
              <w:rPr>
                <w:lang w:eastAsia="zh-CN"/>
              </w:rPr>
            </w:pPr>
            <w:r w:rsidRPr="00CB4C8C">
              <w:rPr>
                <w:lang w:eastAsia="zh-CN"/>
              </w:rPr>
              <w:t xml:space="preserve">To automatically </w:t>
            </w:r>
            <w:r w:rsidRPr="00CB4C8C">
              <w:rPr>
                <w:lang w:bidi="ar-KW"/>
              </w:rPr>
              <w:t>configure the PCIs of NR cell(s) that have not been assigned with PCI value(s)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1AF7FCD" w14:textId="77777777" w:rsidR="00AC5424" w:rsidRPr="00CB4C8C" w:rsidRDefault="00AC5424" w:rsidP="00AC5424">
            <w:pPr>
              <w:pStyle w:val="TAL"/>
              <w:rPr>
                <w:lang w:bidi="ar-KW"/>
              </w:rPr>
            </w:pPr>
          </w:p>
        </w:tc>
      </w:tr>
      <w:tr w:rsidR="00AC5424" w:rsidRPr="00CB4C8C" w14:paraId="0F9B615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F5866C"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432C0D0" w14:textId="77777777" w:rsidR="00AC5424" w:rsidRPr="00CB4C8C" w:rsidRDefault="00AC5424" w:rsidP="00AC5424">
            <w:pPr>
              <w:pStyle w:val="TAL"/>
              <w:rPr>
                <w:lang w:eastAsia="zh-CN"/>
              </w:rPr>
            </w:pPr>
            <w:r w:rsidRPr="00CB4C8C">
              <w:rPr>
                <w:lang w:eastAsia="zh-CN"/>
              </w:rPr>
              <w:t>C-SON function to support PCI configuration.</w:t>
            </w:r>
          </w:p>
          <w:p w14:paraId="3A1BD4C3"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8BE1794" w14:textId="77777777" w:rsidR="00AC5424" w:rsidRPr="00CB4C8C" w:rsidRDefault="00AC5424" w:rsidP="00AC5424">
            <w:pPr>
              <w:pStyle w:val="TAL"/>
              <w:rPr>
                <w:lang w:bidi="ar-KW"/>
              </w:rPr>
            </w:pPr>
          </w:p>
        </w:tc>
      </w:tr>
      <w:tr w:rsidR="00AC5424" w:rsidRPr="00CB4C8C" w14:paraId="7E2FA11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6F1C82E"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4995F6F"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5AEEED2E"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1B0DDEF8" w14:textId="77777777" w:rsidR="00AC5424" w:rsidRPr="00CB4C8C" w:rsidRDefault="00AC5424" w:rsidP="00AC5424">
            <w:pPr>
              <w:pStyle w:val="TAL"/>
              <w:rPr>
                <w:lang w:bidi="ar-KW"/>
              </w:rPr>
            </w:pPr>
          </w:p>
        </w:tc>
      </w:tr>
      <w:tr w:rsidR="00AC5424" w:rsidRPr="00CB4C8C" w14:paraId="61D9EE4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443D6C3"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9929D6E"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E4D57" w14:textId="77777777" w:rsidR="00AC5424" w:rsidRPr="00CB4C8C" w:rsidRDefault="00AC5424" w:rsidP="00AC5424">
            <w:pPr>
              <w:pStyle w:val="TAL"/>
              <w:rPr>
                <w:lang w:bidi="ar-KW"/>
              </w:rPr>
            </w:pPr>
          </w:p>
        </w:tc>
      </w:tr>
      <w:tr w:rsidR="00AC5424" w:rsidRPr="00CB4C8C" w14:paraId="0A36C27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96F44F"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A273E5C" w14:textId="77777777" w:rsidR="00AC5424" w:rsidRPr="00CB4C8C" w:rsidRDefault="00AC5424" w:rsidP="00AC5424">
            <w:pPr>
              <w:pStyle w:val="TAL"/>
              <w:numPr>
                <w:ilvl w:val="0"/>
                <w:numId w:val="7"/>
              </w:numPr>
              <w:ind w:left="144" w:hanging="144"/>
              <w:rPr>
                <w:lang w:eastAsia="zh-CN"/>
              </w:rPr>
            </w:pPr>
            <w:r w:rsidRPr="00CB4C8C">
              <w:rPr>
                <w:lang w:eastAsia="zh-CN"/>
              </w:rPr>
              <w:t>5G NR cells have not been assigned with PCI values yet.</w:t>
            </w:r>
          </w:p>
          <w:p w14:paraId="0E902A17" w14:textId="77777777" w:rsidR="00AC5424" w:rsidRPr="00CB4C8C" w:rsidRDefault="00AC5424" w:rsidP="00AC5424">
            <w:pPr>
              <w:pStyle w:val="TAL"/>
              <w:numPr>
                <w:ilvl w:val="0"/>
                <w:numId w:val="7"/>
              </w:numPr>
              <w:ind w:left="144" w:hanging="144"/>
              <w:rPr>
                <w:lang w:eastAsia="zh-CN"/>
              </w:rPr>
            </w:pPr>
            <w:r w:rsidRPr="00CB4C8C">
              <w:rPr>
                <w:lang w:eastAsia="zh-CN"/>
              </w:rPr>
              <w:t>The C-SON has been enabled.</w:t>
            </w:r>
          </w:p>
        </w:tc>
        <w:tc>
          <w:tcPr>
            <w:tcW w:w="705" w:type="pct"/>
            <w:tcBorders>
              <w:top w:val="single" w:sz="4" w:space="0" w:color="auto"/>
              <w:left w:val="single" w:sz="4" w:space="0" w:color="auto"/>
              <w:bottom w:val="single" w:sz="4" w:space="0" w:color="auto"/>
              <w:right w:val="single" w:sz="4" w:space="0" w:color="auto"/>
            </w:tcBorders>
          </w:tcPr>
          <w:p w14:paraId="4BAB6B0E" w14:textId="77777777" w:rsidR="00AC5424" w:rsidRPr="00CB4C8C" w:rsidRDefault="00AC5424" w:rsidP="00AC5424">
            <w:pPr>
              <w:pStyle w:val="TAL"/>
              <w:rPr>
                <w:lang w:eastAsia="zh-CN" w:bidi="ar-KW"/>
              </w:rPr>
            </w:pPr>
          </w:p>
        </w:tc>
      </w:tr>
      <w:tr w:rsidR="00AC5424" w:rsidRPr="00CB4C8C" w14:paraId="1C419E0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1D01D68"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805237A" w14:textId="77777777" w:rsidR="00AC5424" w:rsidRPr="00CB4C8C" w:rsidRDefault="00AC5424" w:rsidP="00AC5424">
            <w:pPr>
              <w:pStyle w:val="TAL"/>
              <w:rPr>
                <w:lang w:eastAsia="zh-CN"/>
              </w:rPr>
            </w:pPr>
            <w:r w:rsidRPr="00CB4C8C">
              <w:rPr>
                <w:lang w:eastAsia="zh-CN"/>
              </w:rPr>
              <w:t>The C-SON function decides to configure PCI values for NR cell(s)</w:t>
            </w:r>
            <w:r w:rsidRPr="00CB4C8C">
              <w:rPr>
                <w:lang w:bidi="ar-KW"/>
              </w:rPr>
              <w:t>.</w:t>
            </w:r>
          </w:p>
        </w:tc>
        <w:tc>
          <w:tcPr>
            <w:tcW w:w="705" w:type="pct"/>
            <w:tcBorders>
              <w:top w:val="single" w:sz="4" w:space="0" w:color="auto"/>
              <w:left w:val="single" w:sz="4" w:space="0" w:color="auto"/>
              <w:bottom w:val="single" w:sz="4" w:space="0" w:color="auto"/>
              <w:right w:val="single" w:sz="4" w:space="0" w:color="auto"/>
            </w:tcBorders>
          </w:tcPr>
          <w:p w14:paraId="582EF388" w14:textId="77777777" w:rsidR="00AC5424" w:rsidRPr="00CB4C8C" w:rsidRDefault="00AC5424" w:rsidP="00AC5424">
            <w:pPr>
              <w:pStyle w:val="TAL"/>
              <w:rPr>
                <w:lang w:bidi="ar-KW"/>
              </w:rPr>
            </w:pPr>
          </w:p>
        </w:tc>
      </w:tr>
      <w:tr w:rsidR="00AC5424" w:rsidRPr="00CB4C8C" w14:paraId="77AF1B07"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1C58EC95" w14:textId="77777777" w:rsidR="00AC5424" w:rsidRPr="00CB4C8C" w:rsidRDefault="00AC5424"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A78C8C7" w14:textId="77777777" w:rsidR="00AC5424" w:rsidRPr="00CB4C8C" w:rsidRDefault="00AC5424" w:rsidP="00AC5424">
            <w:pPr>
              <w:pStyle w:val="TAL"/>
              <w:rPr>
                <w:lang w:eastAsia="zh-CN"/>
              </w:rPr>
            </w:pPr>
            <w:r w:rsidRPr="00CB4C8C">
              <w:rPr>
                <w:lang w:eastAsia="zh-CN"/>
              </w:rPr>
              <w:t>The C-SON function determines the PCI value(s) for the NR cell(s) that have no collision or confusion with its neighbours.</w:t>
            </w:r>
          </w:p>
        </w:tc>
        <w:tc>
          <w:tcPr>
            <w:tcW w:w="705" w:type="pct"/>
            <w:tcBorders>
              <w:top w:val="single" w:sz="4" w:space="0" w:color="auto"/>
              <w:left w:val="single" w:sz="4" w:space="0" w:color="auto"/>
              <w:bottom w:val="single" w:sz="4" w:space="0" w:color="auto"/>
              <w:right w:val="single" w:sz="4" w:space="0" w:color="auto"/>
            </w:tcBorders>
          </w:tcPr>
          <w:p w14:paraId="26BB3A0F" w14:textId="77777777" w:rsidR="00AC5424" w:rsidRPr="00CB4C8C" w:rsidRDefault="00AC5424" w:rsidP="00AC5424">
            <w:pPr>
              <w:pStyle w:val="TAL"/>
              <w:rPr>
                <w:lang w:bidi="ar-KW"/>
              </w:rPr>
            </w:pPr>
          </w:p>
        </w:tc>
      </w:tr>
      <w:tr w:rsidR="00AC5424" w:rsidRPr="00CB4C8C" w14:paraId="1EF146E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ACC39F" w14:textId="77777777" w:rsidR="00AC5424" w:rsidRPr="00CB4C8C" w:rsidRDefault="00AC5424"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5D969C6" w14:textId="77777777" w:rsidR="00AC5424" w:rsidRPr="00CB4C8C" w:rsidRDefault="00AC5424" w:rsidP="00AC5424">
            <w:pPr>
              <w:pStyle w:val="TAL"/>
              <w:rPr>
                <w:lang w:eastAsia="zh-CN"/>
              </w:rPr>
            </w:pPr>
            <w:r w:rsidRPr="00CB4C8C">
              <w:rPr>
                <w:lang w:eastAsia="zh-CN"/>
              </w:rPr>
              <w:t>The C-SON function requests the producer of provisioning MnS to configure the PCI value(s) at the NR cell(s).</w:t>
            </w:r>
          </w:p>
        </w:tc>
        <w:tc>
          <w:tcPr>
            <w:tcW w:w="705" w:type="pct"/>
            <w:tcBorders>
              <w:top w:val="single" w:sz="4" w:space="0" w:color="auto"/>
              <w:left w:val="single" w:sz="4" w:space="0" w:color="auto"/>
              <w:bottom w:val="single" w:sz="4" w:space="0" w:color="auto"/>
              <w:right w:val="single" w:sz="4" w:space="0" w:color="auto"/>
            </w:tcBorders>
          </w:tcPr>
          <w:p w14:paraId="60BBC7EA" w14:textId="77777777" w:rsidR="00AC5424" w:rsidRPr="00CB4C8C" w:rsidRDefault="00AC5424" w:rsidP="00AC5424">
            <w:pPr>
              <w:pStyle w:val="TAL"/>
            </w:pPr>
          </w:p>
        </w:tc>
      </w:tr>
      <w:tr w:rsidR="00AC5424" w:rsidRPr="00CB4C8C" w14:paraId="56CB63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93AFA05" w14:textId="77777777" w:rsidR="00AC5424" w:rsidRPr="00CB4C8C" w:rsidRDefault="00AC5424"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56965853" w14:textId="77777777" w:rsidR="00AC5424" w:rsidRPr="00CB4C8C" w:rsidRDefault="00AC5424" w:rsidP="00AC5424">
            <w:pPr>
              <w:pStyle w:val="TAL"/>
              <w:rPr>
                <w:lang w:eastAsia="zh-CN"/>
              </w:rPr>
            </w:pPr>
            <w:r w:rsidRPr="00CB4C8C">
              <w:rPr>
                <w:lang w:eastAsia="zh-CN"/>
              </w:rPr>
              <w:t xml:space="preserve">The producer of provisioning MnS </w:t>
            </w:r>
            <w:r w:rsidRPr="00CB4C8C">
              <w:t>notifies the consumer with the PCI value(s) being assigned for the NR cell(s).</w:t>
            </w:r>
          </w:p>
        </w:tc>
        <w:tc>
          <w:tcPr>
            <w:tcW w:w="705" w:type="pct"/>
            <w:tcBorders>
              <w:top w:val="single" w:sz="4" w:space="0" w:color="auto"/>
              <w:left w:val="single" w:sz="4" w:space="0" w:color="auto"/>
              <w:bottom w:val="single" w:sz="4" w:space="0" w:color="auto"/>
              <w:right w:val="single" w:sz="4" w:space="0" w:color="auto"/>
            </w:tcBorders>
          </w:tcPr>
          <w:p w14:paraId="60C73F11" w14:textId="77777777" w:rsidR="00AC5424" w:rsidRPr="00CB4C8C" w:rsidRDefault="00AC5424" w:rsidP="00AC5424">
            <w:pPr>
              <w:pStyle w:val="TAL"/>
            </w:pPr>
          </w:p>
        </w:tc>
      </w:tr>
      <w:tr w:rsidR="00AC5424" w:rsidRPr="00CB4C8C" w14:paraId="1B5A63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3C7C191"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159BDA8" w14:textId="77777777" w:rsidR="00AC5424" w:rsidRPr="00CB4C8C" w:rsidRDefault="00AC5424"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ACD91AC" w14:textId="77777777" w:rsidR="00AC5424" w:rsidRPr="00CB4C8C" w:rsidRDefault="00AC5424" w:rsidP="00AC5424">
            <w:pPr>
              <w:pStyle w:val="TAL"/>
              <w:rPr>
                <w:lang w:bidi="ar-KW"/>
              </w:rPr>
            </w:pPr>
          </w:p>
        </w:tc>
      </w:tr>
      <w:tr w:rsidR="00AC5424" w:rsidRPr="00CB4C8C" w14:paraId="2A8917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5B39406"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542A13F"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8309320" w14:textId="77777777" w:rsidR="00AC5424" w:rsidRPr="00CB4C8C" w:rsidRDefault="00AC5424" w:rsidP="00AC5424">
            <w:pPr>
              <w:pStyle w:val="TAL"/>
              <w:rPr>
                <w:lang w:bidi="ar-KW"/>
              </w:rPr>
            </w:pPr>
          </w:p>
        </w:tc>
      </w:tr>
      <w:tr w:rsidR="00AC5424" w:rsidRPr="00CB4C8C" w14:paraId="1731FBE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4550AA"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63483E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67B49E83" w14:textId="77777777" w:rsidR="00AC5424" w:rsidRPr="00CB4C8C" w:rsidRDefault="00AC5424" w:rsidP="00AC5424">
            <w:pPr>
              <w:pStyle w:val="TAL"/>
              <w:rPr>
                <w:lang w:bidi="ar-KW"/>
              </w:rPr>
            </w:pPr>
          </w:p>
        </w:tc>
      </w:tr>
      <w:tr w:rsidR="00AC5424" w:rsidRPr="00CB4C8C" w14:paraId="7A4F547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398BCFA"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596C5A5" w14:textId="77777777" w:rsidR="00AC5424" w:rsidRPr="00CB4C8C" w:rsidRDefault="00AC5424" w:rsidP="00AC5424">
            <w:pPr>
              <w:pStyle w:val="TAL"/>
              <w:rPr>
                <w:b/>
                <w:lang w:bidi="ar-KW"/>
              </w:rPr>
            </w:pPr>
            <w:r w:rsidRPr="00CB4C8C">
              <w:rPr>
                <w:b/>
              </w:rPr>
              <w:t>REQ-CPCI-CONFIG-FUN-1, REQ-CPCI-CONFIG-FUN-2</w:t>
            </w:r>
          </w:p>
        </w:tc>
        <w:tc>
          <w:tcPr>
            <w:tcW w:w="705" w:type="pct"/>
            <w:tcBorders>
              <w:top w:val="single" w:sz="4" w:space="0" w:color="auto"/>
              <w:left w:val="single" w:sz="4" w:space="0" w:color="auto"/>
              <w:bottom w:val="single" w:sz="4" w:space="0" w:color="auto"/>
              <w:right w:val="single" w:sz="4" w:space="0" w:color="auto"/>
            </w:tcBorders>
          </w:tcPr>
          <w:p w14:paraId="44292A7A" w14:textId="77777777" w:rsidR="00AC5424" w:rsidRPr="00CB4C8C" w:rsidRDefault="00AC5424" w:rsidP="00AC5424">
            <w:pPr>
              <w:pStyle w:val="TAL"/>
              <w:rPr>
                <w:lang w:bidi="ar-KW"/>
              </w:rPr>
            </w:pPr>
          </w:p>
        </w:tc>
      </w:tr>
    </w:tbl>
    <w:p w14:paraId="50698598" w14:textId="77777777" w:rsidR="00AC5424" w:rsidRPr="00CB4C8C" w:rsidRDefault="00AC5424" w:rsidP="00AC5424">
      <w:pPr>
        <w:rPr>
          <w:lang w:eastAsia="zh-CN"/>
        </w:rPr>
      </w:pPr>
    </w:p>
    <w:p w14:paraId="7B3702FD" w14:textId="77777777" w:rsidR="00AC5424" w:rsidRPr="00CB4C8C" w:rsidRDefault="00AC5424" w:rsidP="00AC5424">
      <w:pPr>
        <w:pStyle w:val="Heading5"/>
      </w:pPr>
      <w:bookmarkStart w:id="474" w:name="_Toc50705720"/>
      <w:bookmarkStart w:id="475" w:name="_Toc50991591"/>
      <w:bookmarkStart w:id="476" w:name="_Toc58411271"/>
      <w:bookmarkStart w:id="477" w:name="_Toc97815762"/>
      <w:r w:rsidRPr="00CB4C8C">
        <w:lastRenderedPageBreak/>
        <w:t>6.4.2.1.2</w:t>
      </w:r>
      <w:r w:rsidRPr="00CB4C8C">
        <w:tab/>
        <w:t>PCI re-configuration</w:t>
      </w:r>
      <w:bookmarkEnd w:id="474"/>
      <w:bookmarkEnd w:id="475"/>
      <w:bookmarkEnd w:id="476"/>
      <w:bookmarkEnd w:id="47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EF21756"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7A9DE6"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0828F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177BB8"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420F862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87621C0"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6F97E9E" w14:textId="77777777" w:rsidR="00AC5424" w:rsidRPr="00CB4C8C" w:rsidRDefault="00AC5424" w:rsidP="00AC5424">
            <w:pPr>
              <w:pStyle w:val="TAL"/>
              <w:rPr>
                <w:lang w:eastAsia="zh-CN"/>
              </w:rPr>
            </w:pPr>
            <w:r w:rsidRPr="00CB4C8C">
              <w:rPr>
                <w:lang w:eastAsia="zh-CN"/>
              </w:rPr>
              <w:t>To automatically re-</w:t>
            </w:r>
            <w:r w:rsidRPr="00CB4C8C">
              <w:rPr>
                <w:lang w:bidi="ar-KW"/>
              </w:rPr>
              <w:t>configure the PCIs of NR cells, due to the PCI collision or PCI confusion problems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C7B5243" w14:textId="77777777" w:rsidR="00AC5424" w:rsidRPr="00CB4C8C" w:rsidRDefault="00AC5424" w:rsidP="00AC5424">
            <w:pPr>
              <w:pStyle w:val="TAL"/>
              <w:rPr>
                <w:lang w:bidi="ar-KW"/>
              </w:rPr>
            </w:pPr>
          </w:p>
        </w:tc>
      </w:tr>
      <w:tr w:rsidR="00AC5424" w:rsidRPr="00CB4C8C" w14:paraId="15BE6D8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9AF171"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B2D6361" w14:textId="77777777" w:rsidR="00AC5424" w:rsidRPr="00CB4C8C" w:rsidRDefault="00AC5424" w:rsidP="00AC5424">
            <w:pPr>
              <w:pStyle w:val="TAL"/>
              <w:rPr>
                <w:lang w:eastAsia="zh-CN"/>
              </w:rPr>
            </w:pPr>
            <w:r w:rsidRPr="00CB4C8C">
              <w:rPr>
                <w:lang w:eastAsia="zh-CN"/>
              </w:rPr>
              <w:t>C-SON to support PCI re-configuration.</w:t>
            </w:r>
          </w:p>
          <w:p w14:paraId="374A4639"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774C536" w14:textId="77777777" w:rsidR="00AC5424" w:rsidRPr="00CB4C8C" w:rsidRDefault="00AC5424" w:rsidP="00AC5424">
            <w:pPr>
              <w:pStyle w:val="TAL"/>
              <w:rPr>
                <w:lang w:bidi="ar-KW"/>
              </w:rPr>
            </w:pPr>
          </w:p>
        </w:tc>
      </w:tr>
      <w:tr w:rsidR="00AC5424" w:rsidRPr="00CB4C8C" w14:paraId="62DEEB7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7D9842"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7E46F43D"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0314C751"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p w14:paraId="4F2F2B58" w14:textId="77777777" w:rsidR="00AC5424" w:rsidRPr="00CB4C8C" w:rsidRDefault="00AC5424" w:rsidP="00AC5424">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5F9E9C4C" w14:textId="77777777" w:rsidR="00AC5424" w:rsidRPr="00CB4C8C" w:rsidRDefault="00AC5424" w:rsidP="00AC5424">
            <w:pPr>
              <w:pStyle w:val="TAL"/>
              <w:rPr>
                <w:lang w:bidi="ar-KW"/>
              </w:rPr>
            </w:pPr>
          </w:p>
        </w:tc>
      </w:tr>
      <w:tr w:rsidR="00AC5424" w:rsidRPr="00CB4C8C" w14:paraId="6B14E18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FC4EF6"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66DEA38"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1BF1853" w14:textId="77777777" w:rsidR="00AC5424" w:rsidRPr="00CB4C8C" w:rsidRDefault="00AC5424" w:rsidP="00AC5424">
            <w:pPr>
              <w:pStyle w:val="TAL"/>
              <w:rPr>
                <w:lang w:bidi="ar-KW"/>
              </w:rPr>
            </w:pPr>
          </w:p>
        </w:tc>
      </w:tr>
      <w:tr w:rsidR="00AC5424" w:rsidRPr="00CB4C8C" w14:paraId="543E7AD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B1D96F2"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593488B8" w14:textId="77777777" w:rsidR="00AC5424" w:rsidRPr="00CB4C8C" w:rsidRDefault="00AC5424" w:rsidP="00AC5424">
            <w:pPr>
              <w:pStyle w:val="TAL"/>
              <w:numPr>
                <w:ilvl w:val="0"/>
                <w:numId w:val="7"/>
              </w:numPr>
              <w:ind w:left="144" w:hanging="144"/>
              <w:rPr>
                <w:lang w:eastAsia="zh-CN"/>
              </w:rPr>
            </w:pPr>
            <w:r w:rsidRPr="00CB4C8C">
              <w:rPr>
                <w:lang w:eastAsia="zh-CN"/>
              </w:rPr>
              <w:t>5G NR cells are in operation.</w:t>
            </w:r>
          </w:p>
          <w:p w14:paraId="4F6DEDA2" w14:textId="34CBDCA5" w:rsidR="00AC5424" w:rsidRPr="00CB4C8C" w:rsidRDefault="00AC5424" w:rsidP="00AC5424">
            <w:pPr>
              <w:pStyle w:val="TAL"/>
              <w:numPr>
                <w:ilvl w:val="0"/>
                <w:numId w:val="7"/>
              </w:numPr>
              <w:ind w:left="144" w:hanging="144"/>
              <w:rPr>
                <w:lang w:eastAsia="zh-CN"/>
              </w:rPr>
            </w:pPr>
            <w:r w:rsidRPr="00CB4C8C">
              <w:rPr>
                <w:lang w:eastAsia="zh-CN"/>
              </w:rPr>
              <w:t xml:space="preserve">The C-SON function </w:t>
            </w:r>
            <w:r w:rsidR="00E5143F">
              <w:rPr>
                <w:lang w:eastAsia="zh-CN"/>
              </w:rPr>
              <w:t>is</w:t>
            </w:r>
            <w:r w:rsidRPr="00CB4C8C">
              <w:rPr>
                <w:lang w:eastAsia="zh-CN"/>
              </w:rPr>
              <w:t xml:space="preserve"> in operation, and </w:t>
            </w:r>
            <w:r w:rsidR="00E5143F">
              <w:rPr>
                <w:lang w:eastAsia="zh-CN"/>
              </w:rPr>
              <w:t xml:space="preserve">is </w:t>
            </w:r>
            <w:r w:rsidRPr="00CB4C8C">
              <w:rPr>
                <w:lang w:eastAsia="zh-CN"/>
              </w:rPr>
              <w:t>enabled</w:t>
            </w:r>
            <w:r w:rsidR="00E5143F">
              <w:rPr>
                <w:lang w:eastAsia="zh-CN"/>
              </w:rPr>
              <w:t>, and subscribed PM measurements are received</w:t>
            </w:r>
            <w:r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4742442E" w14:textId="77777777" w:rsidR="00AC5424" w:rsidRPr="00CB4C8C" w:rsidRDefault="00AC5424" w:rsidP="00AC5424">
            <w:pPr>
              <w:pStyle w:val="TAL"/>
              <w:rPr>
                <w:lang w:eastAsia="zh-CN" w:bidi="ar-KW"/>
              </w:rPr>
            </w:pPr>
          </w:p>
        </w:tc>
      </w:tr>
      <w:tr w:rsidR="00AC5424" w:rsidRPr="00CB4C8C" w14:paraId="3743F0C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FC6E89"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E298072" w14:textId="25278CF1" w:rsidR="00AC5424" w:rsidRPr="00CB4C8C" w:rsidRDefault="00AC5424" w:rsidP="00AC5424">
            <w:pPr>
              <w:pStyle w:val="TAL"/>
              <w:rPr>
                <w:lang w:eastAsia="zh-CN"/>
              </w:rPr>
            </w:pPr>
            <w:r w:rsidRPr="00CB4C8C">
              <w:rPr>
                <w:lang w:eastAsia="zh-CN"/>
              </w:rPr>
              <w:t xml:space="preserve">The C-SON function requests the producer of </w:t>
            </w:r>
            <w:r w:rsidR="00E5143F">
              <w:rPr>
                <w:lang w:eastAsia="zh-CN"/>
              </w:rPr>
              <w:t>performance assurance</w:t>
            </w:r>
            <w:r w:rsidRPr="00CB4C8C">
              <w:rPr>
                <w:lang w:eastAsia="zh-CN"/>
              </w:rPr>
              <w:t xml:space="preserve"> MnS to collect </w:t>
            </w:r>
            <w:r w:rsidR="00E5143F">
              <w:rPr>
                <w:lang w:eastAsia="zh-CN"/>
              </w:rPr>
              <w:t>handover performance</w:t>
            </w:r>
            <w:r w:rsidRPr="00CB4C8C">
              <w:rPr>
                <w:lang w:eastAsia="zh-CN"/>
              </w:rPr>
              <w:t xml:space="preserve"> related measurements reported by NG-RAN.</w:t>
            </w:r>
            <w:r w:rsidR="00E5143F">
              <w:rPr>
                <w:lang w:eastAsia="zh-CN"/>
              </w:rPr>
              <w:t xml:space="preserve"> C-SON finds a potential PCI confusion and/or collision based on received PM data.</w:t>
            </w:r>
          </w:p>
        </w:tc>
        <w:tc>
          <w:tcPr>
            <w:tcW w:w="705" w:type="pct"/>
            <w:tcBorders>
              <w:top w:val="single" w:sz="4" w:space="0" w:color="auto"/>
              <w:left w:val="single" w:sz="4" w:space="0" w:color="auto"/>
              <w:bottom w:val="single" w:sz="4" w:space="0" w:color="auto"/>
              <w:right w:val="single" w:sz="4" w:space="0" w:color="auto"/>
            </w:tcBorders>
          </w:tcPr>
          <w:p w14:paraId="393166DD" w14:textId="77777777" w:rsidR="00AC5424" w:rsidRPr="00CB4C8C" w:rsidRDefault="00AC5424" w:rsidP="00AC5424">
            <w:pPr>
              <w:pStyle w:val="TAL"/>
              <w:rPr>
                <w:lang w:bidi="ar-KW"/>
              </w:rPr>
            </w:pPr>
          </w:p>
        </w:tc>
      </w:tr>
      <w:tr w:rsidR="00E5143F" w:rsidRPr="00CB4C8C" w14:paraId="632D457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022C46" w14:textId="3B51C1F3" w:rsidR="00E5143F" w:rsidRPr="00CB4C8C" w:rsidRDefault="00E5143F" w:rsidP="00E5143F">
            <w:pPr>
              <w:pStyle w:val="TAL"/>
              <w:rPr>
                <w:b/>
                <w:lang w:bidi="ar-KW"/>
              </w:rPr>
            </w:pPr>
            <w:r>
              <w:rPr>
                <w:b/>
                <w:lang w:bidi="ar-KW"/>
              </w:rPr>
              <w:t>Step 1 (M)</w:t>
            </w:r>
          </w:p>
        </w:tc>
        <w:tc>
          <w:tcPr>
            <w:tcW w:w="3449" w:type="pct"/>
            <w:tcBorders>
              <w:top w:val="single" w:sz="4" w:space="0" w:color="auto"/>
              <w:left w:val="single" w:sz="4" w:space="0" w:color="auto"/>
              <w:bottom w:val="single" w:sz="4" w:space="0" w:color="auto"/>
              <w:right w:val="single" w:sz="4" w:space="0" w:color="auto"/>
            </w:tcBorders>
          </w:tcPr>
          <w:p w14:paraId="03694962" w14:textId="4A8A52A8" w:rsidR="00E5143F" w:rsidRPr="00CB4C8C" w:rsidRDefault="00E5143F" w:rsidP="00E5143F">
            <w:pPr>
              <w:pStyle w:val="TAL"/>
              <w:rPr>
                <w:lang w:eastAsia="zh-CN"/>
              </w:rPr>
            </w:pPr>
            <w:r>
              <w:rPr>
                <w:lang w:eastAsia="zh-CN"/>
              </w:rPr>
              <w:t>Based on the measurements above, the C-SON function requests the producer of trace MnS to collect Radio Link Failure traces from UEs in cells where PCI collision or PCI confusion is suspected.</w:t>
            </w:r>
          </w:p>
        </w:tc>
        <w:tc>
          <w:tcPr>
            <w:tcW w:w="705" w:type="pct"/>
            <w:tcBorders>
              <w:top w:val="single" w:sz="4" w:space="0" w:color="auto"/>
              <w:left w:val="single" w:sz="4" w:space="0" w:color="auto"/>
              <w:bottom w:val="single" w:sz="4" w:space="0" w:color="auto"/>
              <w:right w:val="single" w:sz="4" w:space="0" w:color="auto"/>
            </w:tcBorders>
          </w:tcPr>
          <w:p w14:paraId="7930E0CE" w14:textId="77777777" w:rsidR="00E5143F" w:rsidRPr="00CB4C8C" w:rsidRDefault="00E5143F" w:rsidP="00E5143F">
            <w:pPr>
              <w:pStyle w:val="TAL"/>
              <w:rPr>
                <w:lang w:bidi="ar-KW"/>
              </w:rPr>
            </w:pPr>
          </w:p>
        </w:tc>
      </w:tr>
      <w:tr w:rsidR="00AC5424" w:rsidRPr="00CB4C8C" w14:paraId="10446AAA"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44789028" w14:textId="7956C693" w:rsidR="00AC5424" w:rsidRPr="00CB4C8C" w:rsidRDefault="00AC5424" w:rsidP="00AC5424">
            <w:pPr>
              <w:pStyle w:val="TAL"/>
              <w:rPr>
                <w:b/>
                <w:lang w:eastAsia="zh-CN" w:bidi="ar-KW"/>
              </w:rPr>
            </w:pPr>
            <w:r w:rsidRPr="00CB4C8C">
              <w:rPr>
                <w:b/>
                <w:lang w:eastAsia="zh-CN" w:bidi="ar-KW"/>
              </w:rPr>
              <w:t xml:space="preserve">Step </w:t>
            </w:r>
            <w:r w:rsidR="00E5143F">
              <w:rPr>
                <w:b/>
                <w:lang w:eastAsia="zh-CN" w:bidi="ar-KW"/>
              </w:rPr>
              <w:t>2</w:t>
            </w:r>
            <w:r w:rsidR="00E5143F" w:rsidRPr="00CB4C8C">
              <w:rPr>
                <w:b/>
                <w:lang w:eastAsia="zh-CN" w:bidi="ar-KW"/>
              </w:rPr>
              <w:t xml:space="preserve"> </w:t>
            </w:r>
            <w:r w:rsidRPr="00CB4C8C">
              <w:rPr>
                <w:b/>
                <w:lang w:eastAsia="zh-CN" w:bidi="ar-KW"/>
              </w:rPr>
              <w:t>(M)</w:t>
            </w:r>
          </w:p>
        </w:tc>
        <w:tc>
          <w:tcPr>
            <w:tcW w:w="3449" w:type="pct"/>
            <w:tcBorders>
              <w:top w:val="single" w:sz="4" w:space="0" w:color="auto"/>
              <w:left w:val="single" w:sz="4" w:space="0" w:color="auto"/>
              <w:bottom w:val="single" w:sz="4" w:space="0" w:color="auto"/>
              <w:right w:val="single" w:sz="4" w:space="0" w:color="auto"/>
            </w:tcBorders>
            <w:hideMark/>
          </w:tcPr>
          <w:p w14:paraId="603F1928" w14:textId="110CEB1E" w:rsidR="00AC5424" w:rsidRPr="00CB4C8C" w:rsidRDefault="00AC5424" w:rsidP="00AC5424">
            <w:pPr>
              <w:pStyle w:val="TAL"/>
              <w:rPr>
                <w:lang w:eastAsia="zh-CN"/>
              </w:rPr>
            </w:pPr>
            <w:r w:rsidRPr="00CB4C8C">
              <w:rPr>
                <w:lang w:eastAsia="zh-CN"/>
              </w:rPr>
              <w:t xml:space="preserve">The C-SON function </w:t>
            </w:r>
            <w:r w:rsidR="004A6DBE" w:rsidRPr="00CB4C8C">
              <w:rPr>
                <w:lang w:eastAsia="zh-CN"/>
              </w:rPr>
              <w:t>analyses</w:t>
            </w:r>
            <w:r w:rsidRPr="00CB4C8C">
              <w:rPr>
                <w:lang w:eastAsia="zh-CN"/>
              </w:rPr>
              <w:t xml:space="preserve"> the PCI related information and detects </w:t>
            </w:r>
            <w:r w:rsidR="00E5143F">
              <w:rPr>
                <w:lang w:eastAsia="zh-CN"/>
              </w:rPr>
              <w:t>if</w:t>
            </w:r>
            <w:r w:rsidR="00E5143F" w:rsidRPr="00CB4C8C">
              <w:rPr>
                <w:lang w:eastAsia="zh-CN"/>
              </w:rPr>
              <w:t xml:space="preserve"> </w:t>
            </w:r>
            <w:r w:rsidRPr="00CB4C8C">
              <w:rPr>
                <w:lang w:eastAsia="zh-CN"/>
              </w:rPr>
              <w:t>NR cells have experienced PCI conflict or confusion issues.</w:t>
            </w:r>
            <w:r w:rsidR="00E5143F">
              <w:rPr>
                <w:lang w:eastAsia="zh-CN"/>
              </w:rPr>
              <w:t xml:space="preserve"> </w:t>
            </w:r>
            <w:r w:rsidR="00E5143F" w:rsidRPr="003E328F">
              <w:rPr>
                <w:lang w:eastAsia="zh-CN"/>
              </w:rPr>
              <w:t xml:space="preserve">If no PCI collision or confusion </w:t>
            </w:r>
            <w:r w:rsidR="00E5143F" w:rsidRPr="00D31111">
              <w:rPr>
                <w:lang w:eastAsia="zh-CN"/>
              </w:rPr>
              <w:t>is fou</w:t>
            </w:r>
            <w:r w:rsidR="00E5143F">
              <w:rPr>
                <w:lang w:eastAsia="zh-CN"/>
              </w:rPr>
              <w:t>n</w:t>
            </w:r>
            <w:r w:rsidR="00E5143F" w:rsidRPr="00D31111">
              <w:rPr>
                <w:lang w:eastAsia="zh-CN"/>
              </w:rPr>
              <w:t>d, go to st</w:t>
            </w:r>
            <w:r w:rsidR="00E5143F">
              <w:rPr>
                <w:lang w:eastAsia="zh-CN"/>
              </w:rPr>
              <w:t>ep 5.</w:t>
            </w:r>
          </w:p>
        </w:tc>
        <w:tc>
          <w:tcPr>
            <w:tcW w:w="705" w:type="pct"/>
            <w:tcBorders>
              <w:top w:val="single" w:sz="4" w:space="0" w:color="auto"/>
              <w:left w:val="single" w:sz="4" w:space="0" w:color="auto"/>
              <w:bottom w:val="single" w:sz="4" w:space="0" w:color="auto"/>
              <w:right w:val="single" w:sz="4" w:space="0" w:color="auto"/>
            </w:tcBorders>
          </w:tcPr>
          <w:p w14:paraId="6FB5106F" w14:textId="77777777" w:rsidR="00AC5424" w:rsidRPr="00CB4C8C" w:rsidRDefault="00AC5424" w:rsidP="00AC5424">
            <w:pPr>
              <w:pStyle w:val="TAL"/>
              <w:rPr>
                <w:lang w:bidi="ar-KW"/>
              </w:rPr>
            </w:pPr>
          </w:p>
        </w:tc>
      </w:tr>
      <w:tr w:rsidR="00AC5424" w:rsidRPr="00CB4C8C" w14:paraId="324DA3E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AEA3D6B" w14:textId="77777777" w:rsidR="00AC5424" w:rsidRPr="00CB4C8C" w:rsidRDefault="00AC5424" w:rsidP="00AC5424">
            <w:pPr>
              <w:pStyle w:val="TAL"/>
              <w:rPr>
                <w:b/>
                <w:lang w:bidi="ar-KW"/>
              </w:rPr>
            </w:pPr>
            <w:r w:rsidRPr="00CB4C8C">
              <w:rPr>
                <w:b/>
                <w:lang w:eastAsia="zh-CN" w:bidi="ar-KW"/>
              </w:rPr>
              <w:t>Step 3 (M)</w:t>
            </w:r>
          </w:p>
        </w:tc>
        <w:tc>
          <w:tcPr>
            <w:tcW w:w="3449" w:type="pct"/>
            <w:tcBorders>
              <w:top w:val="single" w:sz="4" w:space="0" w:color="auto"/>
              <w:left w:val="single" w:sz="4" w:space="0" w:color="auto"/>
              <w:bottom w:val="single" w:sz="4" w:space="0" w:color="auto"/>
              <w:right w:val="single" w:sz="4" w:space="0" w:color="auto"/>
            </w:tcBorders>
          </w:tcPr>
          <w:p w14:paraId="774306E9" w14:textId="37A49F29" w:rsidR="00AC5424" w:rsidRPr="00CB4C8C" w:rsidRDefault="00E5143F" w:rsidP="00AC5424">
            <w:pPr>
              <w:pStyle w:val="TAL"/>
              <w:rPr>
                <w:lang w:eastAsia="zh-CN"/>
              </w:rPr>
            </w:pPr>
            <w:r>
              <w:rPr>
                <w:lang w:eastAsia="zh-CN"/>
              </w:rPr>
              <w:t>When the C-SON function detects PCI collision and/or confusion it</w:t>
            </w:r>
            <w:r w:rsidR="00AC5424" w:rsidRPr="00CB4C8C">
              <w:rPr>
                <w:lang w:eastAsia="zh-CN"/>
              </w:rPr>
              <w:t xml:space="preserve"> determines the new PCI value(s), and requests the producer of provisioning MnS to re-configure the PCI value for the NR cell(s) </w:t>
            </w:r>
            <w:r>
              <w:rPr>
                <w:lang w:eastAsia="zh-CN"/>
              </w:rPr>
              <w:t xml:space="preserve">which </w:t>
            </w:r>
            <w:r w:rsidR="00AC5424" w:rsidRPr="00CB4C8C">
              <w:rPr>
                <w:lang w:eastAsia="zh-CN"/>
              </w:rPr>
              <w:t>experienced PCI conflict or confusion issues.</w:t>
            </w:r>
          </w:p>
        </w:tc>
        <w:tc>
          <w:tcPr>
            <w:tcW w:w="705" w:type="pct"/>
            <w:tcBorders>
              <w:top w:val="single" w:sz="4" w:space="0" w:color="auto"/>
              <w:left w:val="single" w:sz="4" w:space="0" w:color="auto"/>
              <w:bottom w:val="single" w:sz="4" w:space="0" w:color="auto"/>
              <w:right w:val="single" w:sz="4" w:space="0" w:color="auto"/>
            </w:tcBorders>
          </w:tcPr>
          <w:p w14:paraId="616D1F10" w14:textId="77777777" w:rsidR="00AC5424" w:rsidRPr="00CB4C8C" w:rsidRDefault="00AC5424" w:rsidP="00AC5424">
            <w:pPr>
              <w:pStyle w:val="TAL"/>
            </w:pPr>
          </w:p>
        </w:tc>
      </w:tr>
      <w:tr w:rsidR="00AC5424" w:rsidRPr="00CB4C8C" w14:paraId="3082B1D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679658EB" w14:textId="77777777" w:rsidR="00AC5424" w:rsidRPr="00CB4C8C" w:rsidRDefault="00AC5424"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DDE1474" w14:textId="77777777" w:rsidR="00AC5424" w:rsidRPr="00CB4C8C" w:rsidRDefault="00AC5424" w:rsidP="00AC5424">
            <w:pPr>
              <w:pStyle w:val="TAL"/>
              <w:rPr>
                <w:lang w:eastAsia="zh-CN"/>
              </w:rPr>
            </w:pPr>
            <w:r w:rsidRPr="00CB4C8C">
              <w:rPr>
                <w:lang w:eastAsia="zh-CN"/>
              </w:rPr>
              <w:t xml:space="preserve">The producer of provisioning MnS notifies the C-SON function about the resolution of PCI </w:t>
            </w:r>
            <w:r w:rsidRPr="00CB4C8C">
              <w:rPr>
                <w:lang w:bidi="ar-KW"/>
              </w:rPr>
              <w:t xml:space="preserve">collision </w:t>
            </w:r>
            <w:r w:rsidRPr="00CB4C8C">
              <w:rPr>
                <w:lang w:eastAsia="zh-CN"/>
              </w:rPr>
              <w:t xml:space="preserve">or PCI confusion problems for NR cell(s). </w:t>
            </w:r>
          </w:p>
        </w:tc>
        <w:tc>
          <w:tcPr>
            <w:tcW w:w="705" w:type="pct"/>
            <w:tcBorders>
              <w:top w:val="single" w:sz="4" w:space="0" w:color="auto"/>
              <w:left w:val="single" w:sz="4" w:space="0" w:color="auto"/>
              <w:bottom w:val="single" w:sz="4" w:space="0" w:color="auto"/>
              <w:right w:val="single" w:sz="4" w:space="0" w:color="auto"/>
            </w:tcBorders>
          </w:tcPr>
          <w:p w14:paraId="1BC35AE5" w14:textId="77777777" w:rsidR="00AC5424" w:rsidRPr="00CB4C8C" w:rsidRDefault="00AC5424" w:rsidP="00AC5424">
            <w:pPr>
              <w:pStyle w:val="TAL"/>
            </w:pPr>
          </w:p>
        </w:tc>
      </w:tr>
      <w:tr w:rsidR="00AC5424" w:rsidRPr="00CB4C8C" w14:paraId="5D3465B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0EE9812" w14:textId="417AC9C0" w:rsidR="00AC5424" w:rsidRPr="00CB4C8C" w:rsidRDefault="00AC5424" w:rsidP="00AC5424">
            <w:pPr>
              <w:pStyle w:val="TAL"/>
              <w:rPr>
                <w:b/>
                <w:lang w:eastAsia="zh-CN" w:bidi="ar-KW"/>
              </w:rPr>
            </w:pPr>
            <w:r w:rsidRPr="00CB4C8C">
              <w:rPr>
                <w:b/>
                <w:lang w:bidi="ar-KW"/>
              </w:rPr>
              <w:t xml:space="preserve">Step </w:t>
            </w:r>
            <w:r w:rsidR="00E5143F">
              <w:rPr>
                <w:b/>
                <w:lang w:bidi="ar-KW"/>
              </w:rPr>
              <w:t>5</w:t>
            </w:r>
            <w:r w:rsidR="00E5143F" w:rsidRPr="00CB4C8C">
              <w:rPr>
                <w:b/>
                <w:lang w:bidi="ar-KW"/>
              </w:rPr>
              <w:t xml:space="preserve"> </w:t>
            </w:r>
            <w:r w:rsidRPr="00CB4C8C">
              <w:rPr>
                <w:b/>
                <w:lang w:bidi="ar-KW"/>
              </w:rPr>
              <w:t>(M)</w:t>
            </w:r>
          </w:p>
        </w:tc>
        <w:tc>
          <w:tcPr>
            <w:tcW w:w="3449" w:type="pct"/>
            <w:tcBorders>
              <w:top w:val="single" w:sz="4" w:space="0" w:color="auto"/>
              <w:left w:val="single" w:sz="4" w:space="0" w:color="auto"/>
              <w:bottom w:val="single" w:sz="4" w:space="0" w:color="auto"/>
              <w:right w:val="single" w:sz="4" w:space="0" w:color="auto"/>
            </w:tcBorders>
          </w:tcPr>
          <w:p w14:paraId="7C4CBF21" w14:textId="743921A9" w:rsidR="00AC5424" w:rsidRPr="00CB4C8C" w:rsidRDefault="00E5143F" w:rsidP="00AC5424">
            <w:pPr>
              <w:pStyle w:val="TAL"/>
              <w:rPr>
                <w:lang w:eastAsia="zh-CN"/>
              </w:rPr>
            </w:pPr>
            <w:r w:rsidRPr="00CB4C8C">
              <w:rPr>
                <w:lang w:eastAsia="zh-CN"/>
              </w:rPr>
              <w:t xml:space="preserve">The C-SON function requests the producer of </w:t>
            </w:r>
            <w:r>
              <w:rPr>
                <w:lang w:eastAsia="zh-CN"/>
              </w:rPr>
              <w:t>performance assurance</w:t>
            </w:r>
            <w:r w:rsidRPr="00CB4C8C">
              <w:rPr>
                <w:lang w:eastAsia="zh-CN"/>
              </w:rPr>
              <w:t xml:space="preserve"> MnS to collect </w:t>
            </w:r>
            <w:r>
              <w:rPr>
                <w:lang w:eastAsia="zh-CN"/>
              </w:rPr>
              <w:t>handover performance</w:t>
            </w:r>
            <w:r w:rsidRPr="00CB4C8C">
              <w:rPr>
                <w:lang w:eastAsia="zh-CN"/>
              </w:rPr>
              <w:t xml:space="preserve"> related measurements reported by NG-RAN</w:t>
            </w:r>
            <w:r>
              <w:rPr>
                <w:lang w:eastAsia="zh-CN"/>
              </w:rPr>
              <w:t xml:space="preserve"> in order to assess whether the PCI collision or confusion was corrected. The C-SON function turns off the collection of RLF data.</w:t>
            </w:r>
            <w:r w:rsidR="00AC5424"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274D57F7" w14:textId="77777777" w:rsidR="00AC5424" w:rsidRPr="00CB4C8C" w:rsidRDefault="00AC5424" w:rsidP="00AC5424">
            <w:pPr>
              <w:pStyle w:val="TAL"/>
            </w:pPr>
          </w:p>
        </w:tc>
      </w:tr>
      <w:tr w:rsidR="00AC5424" w:rsidRPr="00CB4C8C" w14:paraId="59997AE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E2DEB4D"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2A8C510" w14:textId="36728CB7" w:rsidR="00AC5424" w:rsidRPr="00CB4C8C" w:rsidRDefault="00AC5424" w:rsidP="00AC5424">
            <w:pPr>
              <w:pStyle w:val="TAL"/>
              <w:rPr>
                <w:b/>
                <w:lang w:bidi="ar-KW"/>
              </w:rPr>
            </w:pPr>
            <w:r w:rsidRPr="00CB4C8C">
              <w:rPr>
                <w:lang w:eastAsia="zh-CN"/>
              </w:rPr>
              <w:t>All the steps identified above are successfully completed.</w:t>
            </w:r>
            <w:r w:rsidR="00E5143F">
              <w:rPr>
                <w:lang w:eastAsia="zh-CN"/>
              </w:rPr>
              <w:t xml:space="preserve"> Step 5 is done.</w:t>
            </w:r>
          </w:p>
        </w:tc>
        <w:tc>
          <w:tcPr>
            <w:tcW w:w="705" w:type="pct"/>
            <w:tcBorders>
              <w:top w:val="single" w:sz="4" w:space="0" w:color="auto"/>
              <w:left w:val="single" w:sz="4" w:space="0" w:color="auto"/>
              <w:bottom w:val="single" w:sz="4" w:space="0" w:color="auto"/>
              <w:right w:val="single" w:sz="4" w:space="0" w:color="auto"/>
            </w:tcBorders>
          </w:tcPr>
          <w:p w14:paraId="1F9CB35B" w14:textId="77777777" w:rsidR="00AC5424" w:rsidRPr="00CB4C8C" w:rsidRDefault="00AC5424" w:rsidP="00AC5424">
            <w:pPr>
              <w:pStyle w:val="TAL"/>
              <w:rPr>
                <w:lang w:bidi="ar-KW"/>
              </w:rPr>
            </w:pPr>
          </w:p>
        </w:tc>
      </w:tr>
      <w:tr w:rsidR="00AC5424" w:rsidRPr="00CB4C8C" w14:paraId="6399C17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0D06BF"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C8BFE1"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675E332" w14:textId="77777777" w:rsidR="00AC5424" w:rsidRPr="00CB4C8C" w:rsidRDefault="00AC5424" w:rsidP="00AC5424">
            <w:pPr>
              <w:pStyle w:val="TAL"/>
              <w:rPr>
                <w:lang w:bidi="ar-KW"/>
              </w:rPr>
            </w:pPr>
          </w:p>
        </w:tc>
      </w:tr>
      <w:tr w:rsidR="00AC5424" w:rsidRPr="00CB4C8C" w14:paraId="1C176FB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9EE272"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661F37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46C559EB" w14:textId="77777777" w:rsidR="00AC5424" w:rsidRPr="00CB4C8C" w:rsidRDefault="00AC5424" w:rsidP="00AC5424">
            <w:pPr>
              <w:pStyle w:val="TAL"/>
              <w:rPr>
                <w:lang w:bidi="ar-KW"/>
              </w:rPr>
            </w:pPr>
          </w:p>
        </w:tc>
      </w:tr>
      <w:tr w:rsidR="00AC5424" w:rsidRPr="00CB4C8C" w14:paraId="351952A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2606DD"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E23363" w14:textId="36910435" w:rsidR="00AC5424" w:rsidRPr="00CB4C8C" w:rsidRDefault="00AC5424" w:rsidP="00AC5424">
            <w:pPr>
              <w:pStyle w:val="TAL"/>
              <w:rPr>
                <w:b/>
                <w:lang w:bidi="ar-KW"/>
              </w:rPr>
            </w:pPr>
            <w:r w:rsidRPr="00CB4C8C">
              <w:rPr>
                <w:b/>
              </w:rPr>
              <w:t>REQ-CPCI-CONFIG-FUN-1, REQ-CPCI-CONFIG-FUN-2, REQ-CPCI-CONFIG-FUN-3</w:t>
            </w:r>
            <w:r w:rsidR="00E5143F">
              <w:rPr>
                <w:b/>
              </w:rPr>
              <w:t xml:space="preserve">, </w:t>
            </w:r>
            <w:r w:rsidR="00E5143F" w:rsidRPr="00CB4C8C">
              <w:rPr>
                <w:b/>
              </w:rPr>
              <w:t>REQ-CPCI-CONFIG-FUN-</w:t>
            </w:r>
            <w:r w:rsidR="004A2202">
              <w:rPr>
                <w:b/>
              </w:rPr>
              <w:t>4</w:t>
            </w:r>
            <w:r w:rsidR="00E5143F">
              <w:rPr>
                <w:b/>
              </w:rPr>
              <w:t>,</w:t>
            </w:r>
            <w:r w:rsidR="00E5143F" w:rsidRPr="00CB4C8C">
              <w:rPr>
                <w:b/>
              </w:rPr>
              <w:t xml:space="preserve"> REQ-CPCI-CONFIG-FUN-</w:t>
            </w:r>
            <w:r w:rsidR="004A2202">
              <w:rPr>
                <w:b/>
              </w:rPr>
              <w:t>5</w:t>
            </w:r>
          </w:p>
        </w:tc>
        <w:tc>
          <w:tcPr>
            <w:tcW w:w="705" w:type="pct"/>
            <w:tcBorders>
              <w:top w:val="single" w:sz="4" w:space="0" w:color="auto"/>
              <w:left w:val="single" w:sz="4" w:space="0" w:color="auto"/>
              <w:bottom w:val="single" w:sz="4" w:space="0" w:color="auto"/>
              <w:right w:val="single" w:sz="4" w:space="0" w:color="auto"/>
            </w:tcBorders>
          </w:tcPr>
          <w:p w14:paraId="13DA3469" w14:textId="77777777" w:rsidR="00AC5424" w:rsidRPr="00CB4C8C" w:rsidRDefault="00AC5424" w:rsidP="00AC5424">
            <w:pPr>
              <w:pStyle w:val="TAL"/>
              <w:rPr>
                <w:lang w:bidi="ar-KW"/>
              </w:rPr>
            </w:pPr>
          </w:p>
        </w:tc>
      </w:tr>
    </w:tbl>
    <w:p w14:paraId="27846E1E" w14:textId="7838409E" w:rsidR="00E81EE8" w:rsidRDefault="00E81EE8" w:rsidP="00E81EE8"/>
    <w:p w14:paraId="1E813723" w14:textId="77777777" w:rsidR="00B31374" w:rsidRPr="00CB4C8C" w:rsidRDefault="00B31374" w:rsidP="00B31374">
      <w:pPr>
        <w:pStyle w:val="Heading4"/>
      </w:pPr>
      <w:bookmarkStart w:id="478" w:name="_Toc50705721"/>
      <w:bookmarkStart w:id="479" w:name="_Toc50991592"/>
      <w:bookmarkStart w:id="480" w:name="_Toc58411272"/>
      <w:bookmarkStart w:id="481" w:name="_Toc97815763"/>
      <w:r w:rsidRPr="00CB4C8C">
        <w:t>6.4.2.2</w:t>
      </w:r>
      <w:r w:rsidRPr="00CB4C8C">
        <w:tab/>
        <w:t>Use case for establishment of a new RAN NE in network</w:t>
      </w:r>
      <w:bookmarkEnd w:id="478"/>
      <w:bookmarkEnd w:id="479"/>
      <w:bookmarkEnd w:id="480"/>
      <w:bookmarkEnd w:id="481"/>
    </w:p>
    <w:p w14:paraId="5E2D0311" w14:textId="77777777" w:rsidR="00B31374" w:rsidRPr="00CB4C8C" w:rsidRDefault="00B31374" w:rsidP="00B31374">
      <w:pPr>
        <w:pStyle w:val="Heading5"/>
        <w:rPr>
          <w:lang w:eastAsia="zh-CN"/>
        </w:rPr>
      </w:pPr>
      <w:bookmarkStart w:id="482" w:name="_Toc50705722"/>
      <w:bookmarkStart w:id="483" w:name="_Toc50991593"/>
      <w:bookmarkStart w:id="484" w:name="_Toc58411273"/>
      <w:bookmarkStart w:id="485" w:name="_Toc97815764"/>
      <w:r w:rsidRPr="00CB4C8C">
        <w:t>6.4.2.2.1</w:t>
      </w:r>
      <w:r w:rsidRPr="00CB4C8C">
        <w:tab/>
        <w:t>Use case for</w:t>
      </w:r>
      <w:r w:rsidRPr="00CB4C8C">
        <w:rPr>
          <w:lang w:eastAsia="zh-CN"/>
        </w:rPr>
        <w:t xml:space="preserve"> RAN NE plug and connect to management system</w:t>
      </w:r>
      <w:bookmarkEnd w:id="482"/>
      <w:bookmarkEnd w:id="483"/>
      <w:bookmarkEnd w:id="484"/>
      <w:bookmarkEnd w:id="485"/>
    </w:p>
    <w:p w14:paraId="130F4015" w14:textId="77777777" w:rsidR="00443E50" w:rsidRPr="00AC48D8" w:rsidRDefault="00443E50" w:rsidP="00443E50">
      <w:pPr>
        <w:rPr>
          <w:lang w:eastAsia="zh-CN"/>
        </w:rPr>
      </w:pPr>
      <w:r w:rsidRPr="00AC48D8">
        <w:rPr>
          <w:lang w:eastAsia="zh-CN"/>
        </w:rPr>
        <w:t>The NE described in this use case can be gNB in non-split scenario and gNB-DU in split scenario.</w:t>
      </w:r>
    </w:p>
    <w:p w14:paraId="4B1A2F95" w14:textId="77777777" w:rsidR="00443E50" w:rsidRPr="00AC48D8" w:rsidRDefault="00443E50" w:rsidP="00DB4109">
      <w:pPr>
        <w:pStyle w:val="NO"/>
        <w:rPr>
          <w:lang w:eastAsia="zh-CN"/>
        </w:rPr>
      </w:pPr>
      <w:r w:rsidRPr="00AC48D8">
        <w:rPr>
          <w:lang w:eastAsia="zh-CN"/>
        </w:rPr>
        <w:t xml:space="preserve">Note: </w:t>
      </w:r>
      <w:r w:rsidRPr="00AC48D8">
        <w:rPr>
          <w:lang w:eastAsia="zh-CN"/>
        </w:rPr>
        <w:tab/>
        <w:t>The NE within virtualization is not addressed.</w:t>
      </w:r>
    </w:p>
    <w:p w14:paraId="3DEBC888" w14:textId="7C694E68" w:rsidR="00B31374" w:rsidRPr="00CB4C8C" w:rsidRDefault="00443E50" w:rsidP="00443E50">
      <w:r w:rsidRPr="00AC48D8">
        <w:rPr>
          <w:lang w:eastAsia="zh-CN"/>
        </w:rPr>
        <w:t>The details of this use case are covered in plug and connect use case in TS 28.314 [</w:t>
      </w:r>
      <w:r>
        <w:rPr>
          <w:lang w:eastAsia="zh-CN"/>
        </w:rPr>
        <w:t>22</w:t>
      </w:r>
      <w:r w:rsidRPr="00AC48D8">
        <w:rPr>
          <w:lang w:eastAsia="zh-CN"/>
        </w:rPr>
        <w:t>].</w:t>
      </w:r>
    </w:p>
    <w:p w14:paraId="1978E053" w14:textId="77777777" w:rsidR="00B31374" w:rsidRPr="00CB4C8C" w:rsidRDefault="00B31374" w:rsidP="00B31374">
      <w:pPr>
        <w:pStyle w:val="Heading5"/>
      </w:pPr>
      <w:bookmarkStart w:id="486" w:name="_Toc50705723"/>
      <w:bookmarkStart w:id="487" w:name="_Toc50991594"/>
      <w:bookmarkStart w:id="488" w:name="_Toc58411274"/>
      <w:bookmarkStart w:id="489" w:name="_Toc97815765"/>
      <w:r w:rsidRPr="00CB4C8C">
        <w:t>6.4.2.2.2</w:t>
      </w:r>
      <w:r w:rsidRPr="00CB4C8C">
        <w:tab/>
        <w:t>Use case for</w:t>
      </w:r>
      <w:r w:rsidRPr="00CB4C8C">
        <w:rPr>
          <w:lang w:eastAsia="zh-CN"/>
        </w:rPr>
        <w:t xml:space="preserve"> self-configuration of a new RAN NE</w:t>
      </w:r>
      <w:bookmarkEnd w:id="486"/>
      <w:bookmarkEnd w:id="487"/>
      <w:bookmarkEnd w:id="488"/>
      <w:bookmarkEnd w:id="4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077"/>
        <w:gridCol w:w="2307"/>
      </w:tblGrid>
      <w:tr w:rsidR="00B31374" w:rsidRPr="00CB4C8C" w14:paraId="256668FB" w14:textId="77777777" w:rsidTr="00751FBD">
        <w:trPr>
          <w:cantSplit/>
          <w:tblHeader/>
          <w:jc w:val="center"/>
        </w:trPr>
        <w:tc>
          <w:tcPr>
            <w:tcW w:w="1180" w:type="dxa"/>
            <w:shd w:val="clear" w:color="auto" w:fill="D9D9D9"/>
          </w:tcPr>
          <w:p w14:paraId="4D429E9A" w14:textId="77777777" w:rsidR="00B31374" w:rsidRPr="00CB4C8C" w:rsidRDefault="00B31374" w:rsidP="006F7697">
            <w:pPr>
              <w:pStyle w:val="TAH"/>
              <w:keepNext w:val="0"/>
              <w:rPr>
                <w:lang w:bidi="ar-KW"/>
              </w:rPr>
            </w:pPr>
            <w:r w:rsidRPr="00CB4C8C">
              <w:rPr>
                <w:lang w:bidi="ar-KW"/>
              </w:rPr>
              <w:t>Use Case Stage</w:t>
            </w:r>
          </w:p>
        </w:tc>
        <w:tc>
          <w:tcPr>
            <w:tcW w:w="0" w:type="auto"/>
            <w:shd w:val="clear" w:color="auto" w:fill="D9D9D9"/>
          </w:tcPr>
          <w:p w14:paraId="0FCB5A9B" w14:textId="77777777" w:rsidR="00B31374" w:rsidRPr="00CB4C8C" w:rsidRDefault="00B31374" w:rsidP="006F7697">
            <w:pPr>
              <w:pStyle w:val="TAH"/>
              <w:keepNext w:val="0"/>
              <w:rPr>
                <w:lang w:bidi="ar-KW"/>
              </w:rPr>
            </w:pPr>
            <w:r w:rsidRPr="00CB4C8C">
              <w:rPr>
                <w:lang w:bidi="ar-KW"/>
              </w:rPr>
              <w:t>Evolution / Specification</w:t>
            </w:r>
          </w:p>
        </w:tc>
        <w:tc>
          <w:tcPr>
            <w:tcW w:w="0" w:type="auto"/>
            <w:shd w:val="clear" w:color="auto" w:fill="D9D9D9"/>
          </w:tcPr>
          <w:p w14:paraId="075FABED" w14:textId="77777777" w:rsidR="00B31374" w:rsidRPr="00CB4C8C" w:rsidRDefault="00B31374" w:rsidP="006F7697">
            <w:pPr>
              <w:pStyle w:val="TAH"/>
              <w:keepNext w:val="0"/>
              <w:rPr>
                <w:lang w:bidi="ar-KW"/>
              </w:rPr>
            </w:pPr>
            <w:r w:rsidRPr="00CB4C8C">
              <w:rPr>
                <w:lang w:bidi="ar-KW"/>
              </w:rPr>
              <w:t>&lt;&lt;Uses&gt;&gt;</w:t>
            </w:r>
          </w:p>
          <w:p w14:paraId="7C535EBD" w14:textId="77777777" w:rsidR="00B31374" w:rsidRPr="00CB4C8C" w:rsidRDefault="00B31374" w:rsidP="006F7697">
            <w:pPr>
              <w:pStyle w:val="TAH"/>
              <w:keepNext w:val="0"/>
              <w:rPr>
                <w:lang w:bidi="ar-KW"/>
              </w:rPr>
            </w:pPr>
            <w:r w:rsidRPr="00CB4C8C">
              <w:rPr>
                <w:lang w:bidi="ar-KW"/>
              </w:rPr>
              <w:t xml:space="preserve">Related use </w:t>
            </w:r>
          </w:p>
        </w:tc>
      </w:tr>
      <w:tr w:rsidR="00B31374" w:rsidRPr="00CB4C8C" w14:paraId="132394CF" w14:textId="77777777" w:rsidTr="00751FBD">
        <w:trPr>
          <w:cantSplit/>
          <w:jc w:val="center"/>
        </w:trPr>
        <w:tc>
          <w:tcPr>
            <w:tcW w:w="1180" w:type="dxa"/>
          </w:tcPr>
          <w:p w14:paraId="64D62372" w14:textId="77777777" w:rsidR="00B31374" w:rsidRPr="00CB4C8C" w:rsidRDefault="00B31374" w:rsidP="006F7697">
            <w:pPr>
              <w:pStyle w:val="TAL"/>
              <w:keepNext w:val="0"/>
              <w:rPr>
                <w:lang w:bidi="ar-KW"/>
              </w:rPr>
            </w:pPr>
            <w:r w:rsidRPr="00CB4C8C">
              <w:rPr>
                <w:lang w:bidi="ar-KW"/>
              </w:rPr>
              <w:t>Goal (*)</w:t>
            </w:r>
          </w:p>
        </w:tc>
        <w:tc>
          <w:tcPr>
            <w:tcW w:w="0" w:type="auto"/>
          </w:tcPr>
          <w:p w14:paraId="061ACA73" w14:textId="77777777" w:rsidR="00B31374" w:rsidRPr="00CB4C8C" w:rsidRDefault="00B31374" w:rsidP="006F7697">
            <w:pPr>
              <w:rPr>
                <w:rFonts w:ascii="Arial" w:hAnsi="Arial" w:cs="Arial"/>
                <w:color w:val="0F243E"/>
                <w:sz w:val="18"/>
                <w:szCs w:val="18"/>
              </w:rPr>
            </w:pPr>
            <w:r w:rsidRPr="00CB4C8C">
              <w:rPr>
                <w:rFonts w:ascii="Arial" w:hAnsi="Arial" w:cs="Arial"/>
                <w:color w:val="0F243E"/>
                <w:sz w:val="18"/>
                <w:szCs w:val="18"/>
              </w:rPr>
              <w:t>After installation, put in an automated manner the NE into a state to be ready to carry traffic.</w:t>
            </w:r>
          </w:p>
          <w:p w14:paraId="4CD53ED2" w14:textId="77777777" w:rsidR="00B31374" w:rsidRPr="00CB4C8C" w:rsidRDefault="00B31374" w:rsidP="006F7697">
            <w:pPr>
              <w:pStyle w:val="TAL"/>
              <w:keepNext w:val="0"/>
              <w:rPr>
                <w:lang w:bidi="ar-KW"/>
              </w:rPr>
            </w:pPr>
          </w:p>
        </w:tc>
        <w:tc>
          <w:tcPr>
            <w:tcW w:w="0" w:type="auto"/>
          </w:tcPr>
          <w:p w14:paraId="2BD7DC1A" w14:textId="77777777" w:rsidR="00B31374" w:rsidRPr="00CB4C8C" w:rsidRDefault="00B31374" w:rsidP="006F7697">
            <w:pPr>
              <w:pStyle w:val="TAL"/>
              <w:keepNext w:val="0"/>
              <w:rPr>
                <w:lang w:bidi="ar-KW"/>
              </w:rPr>
            </w:pPr>
          </w:p>
        </w:tc>
      </w:tr>
      <w:tr w:rsidR="00B31374" w:rsidRPr="00CB4C8C" w14:paraId="3B812199" w14:textId="77777777" w:rsidTr="00751FBD">
        <w:trPr>
          <w:cantSplit/>
          <w:jc w:val="center"/>
        </w:trPr>
        <w:tc>
          <w:tcPr>
            <w:tcW w:w="1180" w:type="dxa"/>
          </w:tcPr>
          <w:p w14:paraId="571087FD" w14:textId="77777777" w:rsidR="00B31374" w:rsidRPr="00CB4C8C" w:rsidRDefault="00B31374" w:rsidP="006F7697">
            <w:pPr>
              <w:pStyle w:val="TAL"/>
              <w:keepNext w:val="0"/>
              <w:rPr>
                <w:szCs w:val="18"/>
                <w:lang w:bidi="ar-KW"/>
              </w:rPr>
            </w:pPr>
            <w:r w:rsidRPr="00CB4C8C">
              <w:rPr>
                <w:szCs w:val="18"/>
                <w:lang w:bidi="ar-KW"/>
              </w:rPr>
              <w:t>Actors and Roles (*)</w:t>
            </w:r>
          </w:p>
        </w:tc>
        <w:tc>
          <w:tcPr>
            <w:tcW w:w="0" w:type="auto"/>
          </w:tcPr>
          <w:p w14:paraId="303DD6FE" w14:textId="77777777" w:rsidR="00B31374" w:rsidRPr="00CB4C8C" w:rsidRDefault="00B31374" w:rsidP="006F7697">
            <w:pPr>
              <w:pStyle w:val="TAL"/>
              <w:keepNext w:val="0"/>
              <w:rPr>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act as MnS Producer for Self-configuration management</w:t>
            </w:r>
          </w:p>
        </w:tc>
        <w:tc>
          <w:tcPr>
            <w:tcW w:w="0" w:type="auto"/>
          </w:tcPr>
          <w:p w14:paraId="4F6D9F32" w14:textId="77777777" w:rsidR="00B31374" w:rsidRPr="00CB4C8C" w:rsidRDefault="00B31374" w:rsidP="006F7697">
            <w:pPr>
              <w:pStyle w:val="TAL"/>
              <w:keepNext w:val="0"/>
              <w:rPr>
                <w:szCs w:val="18"/>
                <w:lang w:bidi="ar-KW"/>
              </w:rPr>
            </w:pPr>
          </w:p>
        </w:tc>
      </w:tr>
      <w:tr w:rsidR="00B31374" w:rsidRPr="00CB4C8C" w14:paraId="428BB0B3" w14:textId="77777777" w:rsidTr="00751FBD">
        <w:trPr>
          <w:cantSplit/>
          <w:jc w:val="center"/>
        </w:trPr>
        <w:tc>
          <w:tcPr>
            <w:tcW w:w="1180" w:type="dxa"/>
          </w:tcPr>
          <w:p w14:paraId="63F2BBA7" w14:textId="77777777" w:rsidR="00B31374" w:rsidRPr="00CB4C8C" w:rsidRDefault="00B31374" w:rsidP="006F7697">
            <w:pPr>
              <w:pStyle w:val="TAL"/>
              <w:keepNext w:val="0"/>
              <w:rPr>
                <w:szCs w:val="18"/>
                <w:lang w:bidi="ar-KW"/>
              </w:rPr>
            </w:pPr>
            <w:r w:rsidRPr="00CB4C8C">
              <w:rPr>
                <w:szCs w:val="18"/>
                <w:lang w:bidi="ar-KW"/>
              </w:rPr>
              <w:t>Telecom resources</w:t>
            </w:r>
          </w:p>
        </w:tc>
        <w:tc>
          <w:tcPr>
            <w:tcW w:w="0" w:type="auto"/>
          </w:tcPr>
          <w:p w14:paraId="7215E409"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N</w:t>
            </w:r>
            <w:r w:rsidRPr="00CB4C8C">
              <w:rPr>
                <w:szCs w:val="18"/>
                <w:lang w:eastAsia="zh-CN" w:bidi="ar-KW"/>
              </w:rPr>
              <w:t>E</w:t>
            </w:r>
          </w:p>
          <w:p w14:paraId="4CDA1C76" w14:textId="77777777" w:rsidR="00B31374" w:rsidRPr="00CB4C8C" w:rsidRDefault="00B31374" w:rsidP="006F7697">
            <w:pPr>
              <w:pStyle w:val="TAL"/>
              <w:keepNext w:val="0"/>
              <w:rPr>
                <w:szCs w:val="18"/>
                <w:lang w:eastAsia="zh-CN" w:bidi="ar-KW"/>
              </w:rPr>
            </w:pPr>
            <w:r w:rsidRPr="00CB4C8C">
              <w:rPr>
                <w:color w:val="000000"/>
                <w:szCs w:val="18"/>
                <w:lang w:eastAsia="zh-CN"/>
              </w:rPr>
              <w:t>MnS Consumer of Self-configuration management</w:t>
            </w:r>
          </w:p>
        </w:tc>
        <w:tc>
          <w:tcPr>
            <w:tcW w:w="0" w:type="auto"/>
          </w:tcPr>
          <w:p w14:paraId="6682C9FC" w14:textId="77777777" w:rsidR="00B31374" w:rsidRPr="00CB4C8C" w:rsidRDefault="00B31374" w:rsidP="006F7697">
            <w:pPr>
              <w:pStyle w:val="TAL"/>
              <w:keepNext w:val="0"/>
              <w:rPr>
                <w:szCs w:val="18"/>
                <w:lang w:bidi="ar-KW"/>
              </w:rPr>
            </w:pPr>
          </w:p>
        </w:tc>
      </w:tr>
      <w:tr w:rsidR="00B31374" w:rsidRPr="00CB4C8C" w14:paraId="5A8A6600" w14:textId="77777777" w:rsidTr="00751FBD">
        <w:trPr>
          <w:cantSplit/>
          <w:jc w:val="center"/>
        </w:trPr>
        <w:tc>
          <w:tcPr>
            <w:tcW w:w="1180" w:type="dxa"/>
          </w:tcPr>
          <w:p w14:paraId="040688F0" w14:textId="77777777" w:rsidR="00B31374" w:rsidRPr="00CB4C8C" w:rsidRDefault="00B31374" w:rsidP="006F7697">
            <w:pPr>
              <w:pStyle w:val="TAL"/>
              <w:keepNext w:val="0"/>
              <w:rPr>
                <w:szCs w:val="18"/>
                <w:lang w:bidi="ar-KW"/>
              </w:rPr>
            </w:pPr>
            <w:r w:rsidRPr="00CB4C8C">
              <w:rPr>
                <w:szCs w:val="18"/>
                <w:lang w:bidi="ar-KW"/>
              </w:rPr>
              <w:t>Assumptions</w:t>
            </w:r>
          </w:p>
        </w:tc>
        <w:tc>
          <w:tcPr>
            <w:tcW w:w="0" w:type="auto"/>
          </w:tcPr>
          <w:p w14:paraId="09C024B9" w14:textId="77777777" w:rsidR="00B31374" w:rsidRPr="00CB4C8C" w:rsidRDefault="00B31374" w:rsidP="006F7697">
            <w:pPr>
              <w:pStyle w:val="TAL"/>
              <w:keepNext w:val="0"/>
              <w:rPr>
                <w:szCs w:val="18"/>
                <w:lang w:bidi="ar-KW"/>
              </w:rPr>
            </w:pPr>
            <w:r w:rsidRPr="00CB4C8C">
              <w:rPr>
                <w:color w:val="000000"/>
                <w:szCs w:val="18"/>
              </w:rPr>
              <w:t>IP network connectivity exists between the NE and the MnF(s) providing support for the self-configuration process.</w:t>
            </w:r>
          </w:p>
        </w:tc>
        <w:tc>
          <w:tcPr>
            <w:tcW w:w="0" w:type="auto"/>
          </w:tcPr>
          <w:p w14:paraId="2B4D9644" w14:textId="77777777" w:rsidR="00B31374" w:rsidRPr="00CB4C8C" w:rsidRDefault="00B31374" w:rsidP="006F7697">
            <w:pPr>
              <w:pStyle w:val="TAL"/>
              <w:keepNext w:val="0"/>
              <w:rPr>
                <w:szCs w:val="18"/>
                <w:lang w:bidi="ar-KW"/>
              </w:rPr>
            </w:pPr>
          </w:p>
        </w:tc>
      </w:tr>
      <w:tr w:rsidR="00B31374" w:rsidRPr="00CB4C8C" w14:paraId="3799E012" w14:textId="77777777" w:rsidTr="00751FBD">
        <w:trPr>
          <w:cantSplit/>
          <w:jc w:val="center"/>
        </w:trPr>
        <w:tc>
          <w:tcPr>
            <w:tcW w:w="1180" w:type="dxa"/>
          </w:tcPr>
          <w:p w14:paraId="0A77E9CA" w14:textId="77777777" w:rsidR="00B31374" w:rsidRPr="00CB4C8C" w:rsidRDefault="00B31374" w:rsidP="006F7697">
            <w:pPr>
              <w:pStyle w:val="TAL"/>
              <w:keepNext w:val="0"/>
              <w:rPr>
                <w:szCs w:val="18"/>
                <w:lang w:bidi="ar-KW"/>
              </w:rPr>
            </w:pPr>
            <w:r w:rsidRPr="00CB4C8C">
              <w:rPr>
                <w:szCs w:val="18"/>
                <w:lang w:bidi="ar-KW"/>
              </w:rPr>
              <w:lastRenderedPageBreak/>
              <w:t>Pre conditions</w:t>
            </w:r>
          </w:p>
        </w:tc>
        <w:tc>
          <w:tcPr>
            <w:tcW w:w="0" w:type="auto"/>
          </w:tcPr>
          <w:p w14:paraId="3550B16A" w14:textId="77777777" w:rsidR="00B31374" w:rsidRPr="00CB4C8C" w:rsidRDefault="00B31374" w:rsidP="006F7697">
            <w:pPr>
              <w:pStyle w:val="TAL"/>
              <w:keepNext w:val="0"/>
              <w:rPr>
                <w:szCs w:val="18"/>
                <w:lang w:bidi="ar-KW"/>
              </w:rPr>
            </w:pPr>
            <w:r w:rsidRPr="00CB4C8C">
              <w:rPr>
                <w:color w:val="000000"/>
                <w:szCs w:val="18"/>
              </w:rPr>
              <w:t>The NE is installed and connected to an IP network.</w:t>
            </w:r>
          </w:p>
        </w:tc>
        <w:tc>
          <w:tcPr>
            <w:tcW w:w="0" w:type="auto"/>
          </w:tcPr>
          <w:p w14:paraId="73B310D6"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w:t>
            </w:r>
            <w:r w:rsidR="00BD3FDA" w:rsidRPr="00CB4C8C">
              <w:rPr>
                <w:szCs w:val="18"/>
                <w:lang w:eastAsia="zh-CN" w:bidi="ar-KW"/>
              </w:rPr>
              <w:t>2</w:t>
            </w:r>
            <w:r w:rsidRPr="00CB4C8C">
              <w:rPr>
                <w:rFonts w:hint="eastAsia"/>
                <w:szCs w:val="18"/>
                <w:lang w:eastAsia="zh-CN" w:bidi="ar-KW"/>
              </w:rPr>
              <w:t>.2</w:t>
            </w:r>
            <w:r w:rsidR="00BD3FDA" w:rsidRPr="00CB4C8C">
              <w:rPr>
                <w:szCs w:val="18"/>
                <w:lang w:eastAsia="zh-CN" w:bidi="ar-KW"/>
              </w:rPr>
              <w:t>.1</w:t>
            </w:r>
            <w:r w:rsidRPr="00CB4C8C">
              <w:t xml:space="preserve"> Use case for</w:t>
            </w:r>
            <w:r w:rsidRPr="00CB4C8C">
              <w:rPr>
                <w:lang w:eastAsia="zh-CN"/>
              </w:rPr>
              <w:t xml:space="preserve"> Plug and connect to management system</w:t>
            </w:r>
          </w:p>
        </w:tc>
      </w:tr>
      <w:tr w:rsidR="00B31374" w:rsidRPr="00CB4C8C" w14:paraId="3701BB73" w14:textId="77777777" w:rsidTr="00751FBD">
        <w:trPr>
          <w:cantSplit/>
          <w:jc w:val="center"/>
        </w:trPr>
        <w:tc>
          <w:tcPr>
            <w:tcW w:w="1180" w:type="dxa"/>
          </w:tcPr>
          <w:p w14:paraId="2535F5F9" w14:textId="77777777" w:rsidR="00B31374" w:rsidRPr="00CB4C8C" w:rsidRDefault="00B31374" w:rsidP="006F7697">
            <w:pPr>
              <w:pStyle w:val="TAL"/>
              <w:keepNext w:val="0"/>
              <w:rPr>
                <w:szCs w:val="18"/>
                <w:lang w:bidi="ar-KW"/>
              </w:rPr>
            </w:pPr>
            <w:r w:rsidRPr="00CB4C8C">
              <w:rPr>
                <w:szCs w:val="18"/>
                <w:lang w:bidi="ar-KW"/>
              </w:rPr>
              <w:t xml:space="preserve">Begins when </w:t>
            </w:r>
          </w:p>
        </w:tc>
        <w:tc>
          <w:tcPr>
            <w:tcW w:w="0" w:type="auto"/>
          </w:tcPr>
          <w:p w14:paraId="222A065C" w14:textId="77777777" w:rsidR="00B31374" w:rsidRPr="00CB4C8C" w:rsidRDefault="00B31374" w:rsidP="006F7697">
            <w:pPr>
              <w:pStyle w:val="TAL"/>
              <w:keepNext w:val="0"/>
              <w:rPr>
                <w:bCs/>
                <w:szCs w:val="18"/>
                <w:lang w:bidi="ar-KW"/>
              </w:rPr>
            </w:pPr>
            <w:r w:rsidRPr="00CB4C8C">
              <w:rPr>
                <w:bCs/>
                <w:color w:val="000000"/>
                <w:szCs w:val="18"/>
              </w:rPr>
              <w:t xml:space="preserve">The field personnel start the self-configuration process. It is also possible that the process is triggered automatically after the completion of an NE self-test or receiving the self-configuration management profile creation request from </w:t>
            </w:r>
            <w:r w:rsidRPr="00CB4C8C">
              <w:rPr>
                <w:color w:val="000000"/>
                <w:szCs w:val="18"/>
                <w:lang w:eastAsia="zh-CN"/>
              </w:rPr>
              <w:t>MnS Consumer for self-configuration management</w:t>
            </w:r>
            <w:r w:rsidRPr="00CB4C8C">
              <w:rPr>
                <w:bCs/>
                <w:color w:val="000000"/>
                <w:szCs w:val="18"/>
              </w:rPr>
              <w:t>.</w:t>
            </w:r>
          </w:p>
        </w:tc>
        <w:tc>
          <w:tcPr>
            <w:tcW w:w="0" w:type="auto"/>
          </w:tcPr>
          <w:p w14:paraId="4142B40A" w14:textId="77777777" w:rsidR="00B31374" w:rsidRPr="00CB4C8C" w:rsidRDefault="00B31374" w:rsidP="006F7697">
            <w:pPr>
              <w:pStyle w:val="TAL"/>
              <w:keepNext w:val="0"/>
              <w:rPr>
                <w:szCs w:val="18"/>
                <w:lang w:bidi="ar-KW"/>
              </w:rPr>
            </w:pPr>
          </w:p>
        </w:tc>
      </w:tr>
      <w:tr w:rsidR="00B31374" w:rsidRPr="00CB4C8C" w14:paraId="4CA4F685" w14:textId="77777777" w:rsidTr="00751FBD">
        <w:trPr>
          <w:cantSplit/>
          <w:jc w:val="center"/>
        </w:trPr>
        <w:tc>
          <w:tcPr>
            <w:tcW w:w="1180" w:type="dxa"/>
          </w:tcPr>
          <w:p w14:paraId="5881001F" w14:textId="77777777" w:rsidR="00B31374" w:rsidRPr="00CB4C8C" w:rsidRDefault="00B31374" w:rsidP="006F7697">
            <w:pPr>
              <w:pStyle w:val="TAL"/>
              <w:keepNext w:val="0"/>
              <w:rPr>
                <w:szCs w:val="18"/>
                <w:lang w:bidi="ar-KW"/>
              </w:rPr>
            </w:pPr>
            <w:r w:rsidRPr="00CB4C8C">
              <w:rPr>
                <w:szCs w:val="18"/>
                <w:lang w:bidi="ar-KW"/>
              </w:rPr>
              <w:t xml:space="preserve">Step 1 (O) </w:t>
            </w:r>
          </w:p>
        </w:tc>
        <w:tc>
          <w:tcPr>
            <w:tcW w:w="0" w:type="auto"/>
          </w:tcPr>
          <w:p w14:paraId="67EE7AD4" w14:textId="77777777" w:rsidR="00B31374" w:rsidRPr="00CB4C8C" w:rsidRDefault="00B31374" w:rsidP="006F7697">
            <w:pPr>
              <w:pStyle w:val="TAL"/>
              <w:keepNext w:val="0"/>
              <w:rPr>
                <w:color w:val="000000"/>
                <w:szCs w:val="18"/>
                <w:lang w:eastAsia="zh-CN"/>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start of the self configuration process.</w:t>
            </w:r>
          </w:p>
        </w:tc>
        <w:tc>
          <w:tcPr>
            <w:tcW w:w="0" w:type="auto"/>
          </w:tcPr>
          <w:p w14:paraId="42EB017D" w14:textId="77777777" w:rsidR="00B31374" w:rsidRPr="00CB4C8C" w:rsidRDefault="00B31374" w:rsidP="006F7697">
            <w:pPr>
              <w:pStyle w:val="TAL"/>
              <w:keepNext w:val="0"/>
              <w:rPr>
                <w:szCs w:val="18"/>
                <w:lang w:bidi="ar-KW"/>
              </w:rPr>
            </w:pPr>
          </w:p>
        </w:tc>
      </w:tr>
      <w:tr w:rsidR="00B31374" w:rsidRPr="00CB4C8C" w14:paraId="49499879" w14:textId="77777777" w:rsidTr="00751FBD">
        <w:trPr>
          <w:cantSplit/>
          <w:jc w:val="center"/>
        </w:trPr>
        <w:tc>
          <w:tcPr>
            <w:tcW w:w="1180" w:type="dxa"/>
          </w:tcPr>
          <w:p w14:paraId="6F922B8C" w14:textId="77777777" w:rsidR="00B31374" w:rsidRPr="00CB4C8C" w:rsidRDefault="00B31374" w:rsidP="006F7697">
            <w:pPr>
              <w:pStyle w:val="TAL"/>
              <w:keepNext w:val="0"/>
              <w:rPr>
                <w:szCs w:val="18"/>
                <w:lang w:bidi="ar-KW"/>
              </w:rPr>
            </w:pPr>
            <w:r w:rsidRPr="00CB4C8C">
              <w:rPr>
                <w:szCs w:val="18"/>
                <w:lang w:bidi="ar-KW"/>
              </w:rPr>
              <w:t>Step 1 (*) (M|O)</w:t>
            </w:r>
          </w:p>
        </w:tc>
        <w:tc>
          <w:tcPr>
            <w:tcW w:w="0" w:type="auto"/>
          </w:tcPr>
          <w:p w14:paraId="559D94E4" w14:textId="77777777" w:rsidR="00B31374" w:rsidRPr="00CB4C8C" w:rsidRDefault="00B31374" w:rsidP="006F7697">
            <w:pPr>
              <w:pStyle w:val="TAL"/>
              <w:keepNext w:val="0"/>
              <w:rPr>
                <w:color w:val="000000"/>
                <w:szCs w:val="18"/>
              </w:rPr>
            </w:pPr>
            <w:r w:rsidRPr="00CB4C8C">
              <w:rPr>
                <w:color w:val="000000"/>
                <w:szCs w:val="18"/>
              </w:rPr>
              <w:t>The order of the bullet points in the list below does not imply any statements on the order of execution.</w:t>
            </w:r>
          </w:p>
          <w:p w14:paraId="1965D28F" w14:textId="77777777" w:rsidR="00B31374" w:rsidRPr="00CB4C8C" w:rsidRDefault="00B31374" w:rsidP="006F7697">
            <w:pPr>
              <w:pStyle w:val="TAL"/>
              <w:keepNext w:val="0"/>
              <w:rPr>
                <w:color w:val="000000"/>
                <w:szCs w:val="18"/>
              </w:rPr>
            </w:pPr>
          </w:p>
          <w:p w14:paraId="724B88B8" w14:textId="77777777" w:rsidR="00B31374" w:rsidRPr="00CB4C8C" w:rsidRDefault="00B31374" w:rsidP="006F7697">
            <w:pPr>
              <w:pStyle w:val="TAL"/>
              <w:keepNext w:val="0"/>
              <w:rPr>
                <w:color w:val="000000"/>
                <w:szCs w:val="18"/>
              </w:rPr>
            </w:pPr>
            <w:r w:rsidRPr="00CB4C8C">
              <w:rPr>
                <w:color w:val="000000"/>
                <w:szCs w:val="18"/>
              </w:rPr>
              <w:t>- An NE IP address is allocated to the new NE.</w:t>
            </w:r>
          </w:p>
          <w:p w14:paraId="56C8F3B4" w14:textId="77777777" w:rsidR="00B31374" w:rsidRPr="00CB4C8C" w:rsidRDefault="00B31374" w:rsidP="006F7697">
            <w:pPr>
              <w:pStyle w:val="TAL"/>
              <w:keepNext w:val="0"/>
              <w:rPr>
                <w:color w:val="000000"/>
                <w:szCs w:val="18"/>
              </w:rPr>
            </w:pPr>
            <w:r w:rsidRPr="00CB4C8C">
              <w:rPr>
                <w:color w:val="000000"/>
                <w:szCs w:val="18"/>
              </w:rPr>
              <w:t>- Basic information about the transport network (e. g. gateways) environment is provided to the NE. With this information the NE is able to exchange IP packets with other internet hosts.</w:t>
            </w:r>
          </w:p>
          <w:p w14:paraId="763A19C7" w14:textId="77777777" w:rsidR="00B31374" w:rsidRPr="00CB4C8C" w:rsidRDefault="00B31374" w:rsidP="006F7697">
            <w:pPr>
              <w:pStyle w:val="TAL"/>
              <w:keepNext w:val="0"/>
              <w:rPr>
                <w:color w:val="000000"/>
                <w:szCs w:val="18"/>
              </w:rPr>
            </w:pPr>
            <w:r w:rsidRPr="00CB4C8C">
              <w:rPr>
                <w:color w:val="000000"/>
                <w:szCs w:val="18"/>
              </w:rPr>
              <w:t>- The NE provides information about its type, hardware and other relevant data about itself to the MnF(s) providing support for the self-configuration process.</w:t>
            </w:r>
          </w:p>
          <w:p w14:paraId="2DFBDBE2" w14:textId="77777777" w:rsidR="00B31374" w:rsidRPr="00CB4C8C" w:rsidRDefault="00B31374" w:rsidP="006F7697">
            <w:pPr>
              <w:pStyle w:val="TAL"/>
              <w:keepNext w:val="0"/>
              <w:rPr>
                <w:color w:val="000000"/>
                <w:szCs w:val="18"/>
              </w:rPr>
            </w:pPr>
            <w:r w:rsidRPr="00CB4C8C">
              <w:rPr>
                <w:color w:val="000000"/>
                <w:szCs w:val="18"/>
              </w:rPr>
              <w:t>- The address(es) of the MnF(s) providing support for the self-configuration process (e.g. MnF for software download, MnF for configuration data download) is provided to the NE. The address is equal to an IP address and a port number, or a DNS name and port number, or an URI.</w:t>
            </w:r>
          </w:p>
          <w:p w14:paraId="322F38DB" w14:textId="77777777" w:rsidR="00B31374" w:rsidRPr="00CB4C8C" w:rsidRDefault="00B31374" w:rsidP="006F7697">
            <w:pPr>
              <w:pStyle w:val="TAL"/>
              <w:keepNext w:val="0"/>
              <w:rPr>
                <w:color w:val="000000"/>
                <w:szCs w:val="18"/>
              </w:rPr>
            </w:pPr>
            <w:r w:rsidRPr="00CB4C8C">
              <w:rPr>
                <w:color w:val="000000"/>
                <w:szCs w:val="18"/>
              </w:rPr>
              <w:t>The address(es) of the MnF(s) providing support for normal OAM functions after completion of the self-configuration process are provided to the NE. The address is equal to an IP address and a port number, or a DNS name and port number, or an URI.</w:t>
            </w:r>
          </w:p>
          <w:p w14:paraId="58A4F589" w14:textId="77777777" w:rsidR="00B31374" w:rsidRPr="00CB4C8C" w:rsidRDefault="00B31374" w:rsidP="006F7697">
            <w:pPr>
              <w:pStyle w:val="TAL"/>
              <w:keepNext w:val="0"/>
              <w:rPr>
                <w:color w:val="000000"/>
                <w:szCs w:val="18"/>
              </w:rPr>
            </w:pPr>
            <w:r w:rsidRPr="00CB4C8C">
              <w:rPr>
                <w:color w:val="000000"/>
                <w:szCs w:val="18"/>
              </w:rPr>
              <w:t>- The NE connects to the MnF providing support for the software download.</w:t>
            </w:r>
          </w:p>
          <w:p w14:paraId="4B6C69A7"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decision which software or software packages have to be downloaded to the NE is taken.</w:t>
            </w:r>
          </w:p>
          <w:p w14:paraId="191E0031"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software is downloaded into the NE.</w:t>
            </w:r>
          </w:p>
          <w:p w14:paraId="2EFA0715"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the configuration data download.</w:t>
            </w:r>
          </w:p>
          <w:p w14:paraId="48EE7BB5" w14:textId="77777777" w:rsidR="00B31374" w:rsidRPr="00CB4C8C" w:rsidRDefault="00B31374" w:rsidP="006F7697">
            <w:pPr>
              <w:pStyle w:val="TAL"/>
              <w:keepNext w:val="0"/>
              <w:rPr>
                <w:color w:val="000000"/>
                <w:szCs w:val="18"/>
              </w:rPr>
            </w:pPr>
            <w:r w:rsidRPr="00CB4C8C">
              <w:rPr>
                <w:color w:val="000000"/>
                <w:szCs w:val="18"/>
              </w:rPr>
              <w:t>-</w:t>
            </w:r>
            <w:r w:rsidR="00CB4C8C">
              <w:rPr>
                <w:color w:val="000000"/>
                <w:szCs w:val="18"/>
              </w:rPr>
              <w:t xml:space="preserve"> </w:t>
            </w:r>
            <w:r w:rsidRPr="00CB4C8C">
              <w:rPr>
                <w:szCs w:val="18"/>
                <w:lang w:bidi="ar-KW"/>
              </w:rPr>
              <w:t>The configuration data for the NE is made available by either preparing it or making prepared configuration data available.</w:t>
            </w:r>
          </w:p>
          <w:p w14:paraId="000CA8BF"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configuration data is downloaded into the NE.</w:t>
            </w:r>
          </w:p>
          <w:p w14:paraId="00B260A3"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Dependent External nodes are updated with new configuration data as well (if required).</w:t>
            </w:r>
          </w:p>
          <w:p w14:paraId="5631F800"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normal OAM functions after completion of the self-configuration process.</w:t>
            </w:r>
          </w:p>
          <w:p w14:paraId="5603F4A1"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inventory system in the MnF is informed that a new NE is in the field.</w:t>
            </w:r>
          </w:p>
          <w:p w14:paraId="70CCA43E"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 performs a self-test. Self-tests of different types can run at different places within the self-configuration procedure.</w:t>
            </w:r>
          </w:p>
          <w:p w14:paraId="75C5E3F8" w14:textId="669AE1DF"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operator is informed about the </w:t>
            </w:r>
            <w:r w:rsidR="004A6DBE" w:rsidRPr="00CB4C8C">
              <w:rPr>
                <w:bCs/>
                <w:szCs w:val="18"/>
                <w:lang w:bidi="ar-KW"/>
              </w:rPr>
              <w:t>progress</w:t>
            </w:r>
            <w:r w:rsidRPr="00CB4C8C">
              <w:rPr>
                <w:bCs/>
                <w:szCs w:val="18"/>
                <w:lang w:bidi="ar-KW"/>
              </w:rPr>
              <w:t xml:space="preserve"> of the self-configuration process and important events </w:t>
            </w:r>
            <w:r w:rsidR="004A6DBE" w:rsidRPr="00CB4C8C">
              <w:rPr>
                <w:bCs/>
                <w:szCs w:val="18"/>
                <w:lang w:bidi="ar-KW"/>
              </w:rPr>
              <w:t>occurring</w:t>
            </w:r>
            <w:r w:rsidRPr="00CB4C8C">
              <w:rPr>
                <w:bCs/>
                <w:szCs w:val="18"/>
                <w:lang w:bidi="ar-KW"/>
              </w:rPr>
              <w:t xml:space="preserve"> during the self-configuration process.</w:t>
            </w:r>
          </w:p>
          <w:p w14:paraId="43C78E4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network resource models are updated during and after the self-configuration process.</w:t>
            </w:r>
          </w:p>
          <w:p w14:paraId="59A9933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SW is installed, i.e. prepared in such a way, that the NE is ready to use it. NE is allowed to use the SW. </w:t>
            </w:r>
          </w:p>
        </w:tc>
        <w:tc>
          <w:tcPr>
            <w:tcW w:w="0" w:type="auto"/>
          </w:tcPr>
          <w:p w14:paraId="59811D30" w14:textId="77777777" w:rsidR="00B31374" w:rsidRPr="00CB4C8C" w:rsidRDefault="00B31374" w:rsidP="006F7697">
            <w:pPr>
              <w:pStyle w:val="TAL"/>
              <w:keepNext w:val="0"/>
              <w:rPr>
                <w:szCs w:val="18"/>
                <w:lang w:bidi="ar-KW"/>
              </w:rPr>
            </w:pPr>
          </w:p>
        </w:tc>
      </w:tr>
      <w:tr w:rsidR="00B31374" w:rsidRPr="00CB4C8C" w14:paraId="579E0A53" w14:textId="77777777" w:rsidTr="00751FBD">
        <w:trPr>
          <w:cantSplit/>
          <w:jc w:val="center"/>
        </w:trPr>
        <w:tc>
          <w:tcPr>
            <w:tcW w:w="1180" w:type="dxa"/>
          </w:tcPr>
          <w:p w14:paraId="276B3239" w14:textId="77777777" w:rsidR="00B31374" w:rsidRPr="00CB4C8C" w:rsidRDefault="00B31374" w:rsidP="004B100F">
            <w:pPr>
              <w:pStyle w:val="TAL"/>
              <w:rPr>
                <w:szCs w:val="18"/>
                <w:lang w:bidi="ar-KW"/>
              </w:rPr>
            </w:pPr>
            <w:r w:rsidRPr="00CB4C8C">
              <w:rPr>
                <w:szCs w:val="18"/>
                <w:lang w:bidi="ar-KW"/>
              </w:rPr>
              <w:t>Step 3 (O)</w:t>
            </w:r>
          </w:p>
        </w:tc>
        <w:tc>
          <w:tcPr>
            <w:tcW w:w="0" w:type="auto"/>
          </w:tcPr>
          <w:p w14:paraId="56728D7F" w14:textId="77777777" w:rsidR="00B31374" w:rsidRPr="00CB4C8C" w:rsidRDefault="00B31374" w:rsidP="004B100F">
            <w:pPr>
              <w:pStyle w:val="TAL"/>
              <w:rPr>
                <w:bCs/>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progress of the self configuration during self-configuration process.</w:t>
            </w:r>
          </w:p>
        </w:tc>
        <w:tc>
          <w:tcPr>
            <w:tcW w:w="0" w:type="auto"/>
          </w:tcPr>
          <w:p w14:paraId="03AB2459" w14:textId="77777777" w:rsidR="00B31374" w:rsidRPr="00CB4C8C" w:rsidRDefault="00B31374" w:rsidP="004B100F">
            <w:pPr>
              <w:pStyle w:val="TAL"/>
              <w:rPr>
                <w:szCs w:val="18"/>
                <w:lang w:bidi="ar-KW"/>
              </w:rPr>
            </w:pPr>
          </w:p>
        </w:tc>
      </w:tr>
      <w:tr w:rsidR="00B31374" w:rsidRPr="00CB4C8C" w14:paraId="146E31C2" w14:textId="77777777" w:rsidTr="00751FBD">
        <w:trPr>
          <w:cantSplit/>
          <w:jc w:val="center"/>
        </w:trPr>
        <w:tc>
          <w:tcPr>
            <w:tcW w:w="1180" w:type="dxa"/>
          </w:tcPr>
          <w:p w14:paraId="64FF017E" w14:textId="77777777" w:rsidR="00B31374" w:rsidRPr="00CB4C8C" w:rsidRDefault="00B31374" w:rsidP="004B100F">
            <w:pPr>
              <w:pStyle w:val="TAL"/>
              <w:rPr>
                <w:szCs w:val="18"/>
                <w:lang w:bidi="ar-KW"/>
              </w:rPr>
            </w:pPr>
            <w:r w:rsidRPr="00CB4C8C">
              <w:rPr>
                <w:szCs w:val="18"/>
                <w:lang w:bidi="ar-KW"/>
              </w:rPr>
              <w:t>Ends when (*)</w:t>
            </w:r>
          </w:p>
        </w:tc>
        <w:tc>
          <w:tcPr>
            <w:tcW w:w="0" w:type="auto"/>
          </w:tcPr>
          <w:p w14:paraId="25E93BD5" w14:textId="77777777" w:rsidR="00B31374" w:rsidRPr="00CB4C8C" w:rsidRDefault="00B31374" w:rsidP="004B100F">
            <w:pPr>
              <w:pStyle w:val="TAL"/>
              <w:rPr>
                <w:bCs/>
                <w:szCs w:val="18"/>
                <w:lang w:bidi="ar-KW"/>
              </w:rPr>
            </w:pPr>
            <w:r w:rsidRPr="00CB4C8C">
              <w:rPr>
                <w:bCs/>
                <w:szCs w:val="18"/>
                <w:lang w:bidi="ar-KW"/>
              </w:rPr>
              <w:t>Ends when all steps identified above are successfully completed or when an exception occurs.</w:t>
            </w:r>
          </w:p>
        </w:tc>
        <w:tc>
          <w:tcPr>
            <w:tcW w:w="0" w:type="auto"/>
          </w:tcPr>
          <w:p w14:paraId="7FA913EC" w14:textId="77777777" w:rsidR="00B31374" w:rsidRPr="00CB4C8C" w:rsidRDefault="00B31374" w:rsidP="004B100F">
            <w:pPr>
              <w:pStyle w:val="TAL"/>
              <w:rPr>
                <w:szCs w:val="18"/>
                <w:lang w:bidi="ar-KW"/>
              </w:rPr>
            </w:pPr>
          </w:p>
        </w:tc>
      </w:tr>
      <w:tr w:rsidR="00B31374" w:rsidRPr="00CB4C8C" w14:paraId="248C1861" w14:textId="77777777" w:rsidTr="00751FBD">
        <w:trPr>
          <w:cantSplit/>
          <w:jc w:val="center"/>
        </w:trPr>
        <w:tc>
          <w:tcPr>
            <w:tcW w:w="1180" w:type="dxa"/>
          </w:tcPr>
          <w:p w14:paraId="62779E0A"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21F6D92D" w14:textId="77777777" w:rsidR="00B31374" w:rsidRPr="00CB4C8C" w:rsidRDefault="00B31374" w:rsidP="004B100F">
            <w:pPr>
              <w:pStyle w:val="TAL"/>
              <w:rPr>
                <w:szCs w:val="18"/>
                <w:lang w:bidi="ar-KW"/>
              </w:rPr>
            </w:pPr>
          </w:p>
        </w:tc>
        <w:tc>
          <w:tcPr>
            <w:tcW w:w="0" w:type="auto"/>
          </w:tcPr>
          <w:p w14:paraId="15F64A46" w14:textId="77777777" w:rsidR="00B31374" w:rsidRPr="00CB4C8C" w:rsidRDefault="00B31374" w:rsidP="004B100F">
            <w:pPr>
              <w:pStyle w:val="TAL"/>
              <w:rPr>
                <w:szCs w:val="18"/>
                <w:lang w:bidi="ar-KW"/>
              </w:rPr>
            </w:pPr>
          </w:p>
        </w:tc>
      </w:tr>
      <w:tr w:rsidR="00B31374" w:rsidRPr="00CB4C8C" w14:paraId="4728800A" w14:textId="77777777" w:rsidTr="00751FBD">
        <w:trPr>
          <w:cantSplit/>
          <w:jc w:val="center"/>
        </w:trPr>
        <w:tc>
          <w:tcPr>
            <w:tcW w:w="1180" w:type="dxa"/>
          </w:tcPr>
          <w:p w14:paraId="2D8FF684"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06F0DF0D" w14:textId="77777777" w:rsidR="00B31374" w:rsidRPr="00CB4C8C" w:rsidRDefault="00B31374" w:rsidP="004B100F">
            <w:pPr>
              <w:pStyle w:val="TAL"/>
              <w:rPr>
                <w:szCs w:val="18"/>
                <w:lang w:bidi="ar-KW"/>
              </w:rPr>
            </w:pPr>
            <w:r w:rsidRPr="00CB4C8C">
              <w:rPr>
                <w:szCs w:val="18"/>
                <w:lang w:bidi="ar-KW"/>
              </w:rPr>
              <w:t>The NE is ready to carry traffic.</w:t>
            </w:r>
          </w:p>
        </w:tc>
        <w:tc>
          <w:tcPr>
            <w:tcW w:w="0" w:type="auto"/>
          </w:tcPr>
          <w:p w14:paraId="61A9B8EE" w14:textId="77777777" w:rsidR="00B31374" w:rsidRPr="00CB4C8C" w:rsidRDefault="00B31374" w:rsidP="004B100F">
            <w:pPr>
              <w:pStyle w:val="TAL"/>
              <w:rPr>
                <w:szCs w:val="18"/>
                <w:lang w:bidi="ar-KW"/>
              </w:rPr>
            </w:pPr>
          </w:p>
        </w:tc>
      </w:tr>
      <w:tr w:rsidR="00B31374" w:rsidRPr="00CB4C8C" w14:paraId="3741AF50" w14:textId="77777777" w:rsidTr="00751FBD">
        <w:trPr>
          <w:cantSplit/>
          <w:jc w:val="center"/>
        </w:trPr>
        <w:tc>
          <w:tcPr>
            <w:tcW w:w="1180" w:type="dxa"/>
          </w:tcPr>
          <w:p w14:paraId="77C4E9F4" w14:textId="77777777" w:rsidR="00B31374" w:rsidRPr="00CB4C8C" w:rsidRDefault="00B31374" w:rsidP="004B100F">
            <w:pPr>
              <w:pStyle w:val="TAL"/>
              <w:rPr>
                <w:szCs w:val="18"/>
                <w:lang w:bidi="ar-KW"/>
              </w:rPr>
            </w:pPr>
            <w:r w:rsidRPr="00CB4C8C">
              <w:rPr>
                <w:szCs w:val="18"/>
                <w:lang w:bidi="ar-KW"/>
              </w:rPr>
              <w:t>Traceability (*)</w:t>
            </w:r>
          </w:p>
        </w:tc>
        <w:tc>
          <w:tcPr>
            <w:tcW w:w="0" w:type="auto"/>
          </w:tcPr>
          <w:p w14:paraId="58502C2D" w14:textId="77777777" w:rsidR="00B31374" w:rsidRPr="00CB4C8C" w:rsidRDefault="00B31374" w:rsidP="004B100F">
            <w:pPr>
              <w:pStyle w:val="TAL"/>
              <w:rPr>
                <w:szCs w:val="18"/>
                <w:lang w:bidi="ar-KW"/>
              </w:rPr>
            </w:pPr>
            <w:r w:rsidRPr="00CB4C8C">
              <w:rPr>
                <w:szCs w:val="18"/>
                <w:lang w:bidi="ar-KW"/>
              </w:rPr>
              <w:t>All requirements of clause 6.1.2.</w:t>
            </w:r>
            <w:r w:rsidR="00235A11" w:rsidRPr="00CB4C8C">
              <w:rPr>
                <w:szCs w:val="18"/>
                <w:lang w:bidi="ar-KW"/>
              </w:rPr>
              <w:t>3</w:t>
            </w:r>
          </w:p>
        </w:tc>
        <w:tc>
          <w:tcPr>
            <w:tcW w:w="0" w:type="auto"/>
          </w:tcPr>
          <w:p w14:paraId="16BBA1FA" w14:textId="77777777" w:rsidR="00B31374" w:rsidRPr="00CB4C8C" w:rsidRDefault="00B31374" w:rsidP="004B100F">
            <w:pPr>
              <w:pStyle w:val="TAL"/>
              <w:rPr>
                <w:szCs w:val="18"/>
                <w:lang w:bidi="ar-KW"/>
              </w:rPr>
            </w:pPr>
          </w:p>
        </w:tc>
      </w:tr>
    </w:tbl>
    <w:p w14:paraId="6DEF7271" w14:textId="1CCB798B" w:rsidR="00E81EE8" w:rsidRDefault="00E81EE8" w:rsidP="00E81EE8"/>
    <w:p w14:paraId="098E03A7" w14:textId="3A5B721E" w:rsidR="008D03D9" w:rsidRPr="00CB4C8C" w:rsidRDefault="008D03D9" w:rsidP="008D03D9">
      <w:pPr>
        <w:pStyle w:val="Heading4"/>
      </w:pPr>
      <w:bookmarkStart w:id="490" w:name="_Toc97815766"/>
      <w:r w:rsidRPr="00CB4C8C">
        <w:lastRenderedPageBreak/>
        <w:t>6.4.2.</w:t>
      </w:r>
      <w:r>
        <w:t>3</w:t>
      </w:r>
      <w:r w:rsidRPr="00CB4C8C">
        <w:tab/>
      </w:r>
      <w:r>
        <w:t>RRM resources optimization for network slice instance(s)</w:t>
      </w:r>
      <w:bookmarkEnd w:id="49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8D03D9" w:rsidRPr="00CB4C8C" w14:paraId="0173EC5E"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2ED245" w14:textId="77777777" w:rsidR="008D03D9" w:rsidRPr="00CB4C8C" w:rsidRDefault="008D03D9" w:rsidP="005910C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45682D" w14:textId="77777777" w:rsidR="008D03D9" w:rsidRPr="00CB4C8C" w:rsidRDefault="008D03D9" w:rsidP="005910C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BA4849" w14:textId="77777777" w:rsidR="008D03D9" w:rsidRPr="00CB4C8C" w:rsidRDefault="008D03D9" w:rsidP="005910C6">
            <w:pPr>
              <w:pStyle w:val="TAH"/>
              <w:rPr>
                <w:lang w:bidi="ar-KW"/>
              </w:rPr>
            </w:pPr>
            <w:r w:rsidRPr="00CB4C8C">
              <w:rPr>
                <w:lang w:bidi="ar-KW"/>
              </w:rPr>
              <w:t>&lt;&lt;Uses&gt;&gt;</w:t>
            </w:r>
            <w:r w:rsidRPr="00CB4C8C">
              <w:rPr>
                <w:lang w:bidi="ar-KW"/>
              </w:rPr>
              <w:br/>
              <w:t>Related use</w:t>
            </w:r>
          </w:p>
        </w:tc>
      </w:tr>
      <w:tr w:rsidR="008D03D9" w:rsidRPr="00CB4C8C" w14:paraId="7F74AE7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73F8F70" w14:textId="77777777" w:rsidR="008D03D9" w:rsidRPr="00CB4C8C" w:rsidRDefault="008D03D9" w:rsidP="005910C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C6EABDB" w14:textId="0A404E15" w:rsidR="008D03D9" w:rsidRPr="00CB4C8C" w:rsidRDefault="008D03D9" w:rsidP="005910C6">
            <w:pPr>
              <w:pStyle w:val="TAL"/>
              <w:rPr>
                <w:lang w:eastAsia="zh-CN"/>
              </w:rPr>
            </w:pPr>
            <w:r w:rsidRPr="00CB4C8C">
              <w:rPr>
                <w:lang w:eastAsia="zh-CN"/>
              </w:rPr>
              <w:t xml:space="preserve">To </w:t>
            </w:r>
            <w:r>
              <w:rPr>
                <w:lang w:eastAsia="zh-CN"/>
              </w:rPr>
              <w:t xml:space="preserve">enable the optimization </w:t>
            </w:r>
            <w:r w:rsidR="00D40D63">
              <w:rPr>
                <w:lang w:eastAsia="zh-CN"/>
              </w:rPr>
              <w:t xml:space="preserve">of </w:t>
            </w:r>
            <w:r>
              <w:rPr>
                <w:lang w:eastAsia="zh-CN"/>
              </w:rPr>
              <w:t xml:space="preserve">the RRM resources allocated among </w:t>
            </w:r>
            <w:r>
              <w:t>network slice instance(s)</w:t>
            </w:r>
            <w:r>
              <w:rPr>
                <w:lang w:eastAsia="zh-CN"/>
              </w:rPr>
              <w:t xml:space="preserve"> </w:t>
            </w:r>
            <w:r>
              <w:t>to ensure the</w:t>
            </w:r>
            <w:r w:rsidRPr="00DB65AD">
              <w:t xml:space="preserve"> </w:t>
            </w:r>
            <w:r>
              <w:t>RRM</w:t>
            </w:r>
            <w:r w:rsidRPr="00DB65AD">
              <w:t xml:space="preserve">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7CC3D2A3" w14:textId="77777777" w:rsidR="008D03D9" w:rsidRPr="00CB4C8C" w:rsidRDefault="008D03D9" w:rsidP="005910C6">
            <w:pPr>
              <w:pStyle w:val="TAL"/>
              <w:rPr>
                <w:lang w:bidi="ar-KW"/>
              </w:rPr>
            </w:pPr>
          </w:p>
        </w:tc>
      </w:tr>
      <w:tr w:rsidR="008D03D9" w:rsidRPr="00CB4C8C" w14:paraId="28CC6709" w14:textId="77777777" w:rsidTr="005910C6">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3A5744EF" w14:textId="77777777" w:rsidR="008D03D9" w:rsidRPr="00CB4C8C" w:rsidRDefault="008D03D9" w:rsidP="005910C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0FC55F9" w14:textId="77777777" w:rsidR="008D03D9" w:rsidRPr="00CB4C8C" w:rsidRDefault="008D03D9" w:rsidP="005910C6">
            <w:pPr>
              <w:pStyle w:val="TAL"/>
              <w:rPr>
                <w:lang w:eastAsia="zh-CN"/>
              </w:rPr>
            </w:pPr>
            <w:r w:rsidRPr="00CB4C8C">
              <w:rPr>
                <w:lang w:eastAsia="zh-CN"/>
              </w:rPr>
              <w:t xml:space="preserve">C-SON function to support </w:t>
            </w:r>
            <w:r>
              <w:t xml:space="preserve">RRM resource optimization </w:t>
            </w:r>
            <w:r w:rsidRPr="00FA0140">
              <w:t xml:space="preserve">for network </w:t>
            </w:r>
            <w:r>
              <w:t>slice</w:t>
            </w:r>
            <w:r w:rsidRPr="00FA0140">
              <w:t xml:space="preserve"> instance(s)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B7B006F" w14:textId="77777777" w:rsidR="008D03D9" w:rsidRPr="00CB4C8C" w:rsidRDefault="008D03D9" w:rsidP="005910C6">
            <w:pPr>
              <w:pStyle w:val="TAL"/>
              <w:rPr>
                <w:lang w:bidi="ar-KW"/>
              </w:rPr>
            </w:pPr>
          </w:p>
        </w:tc>
      </w:tr>
      <w:tr w:rsidR="008D03D9" w:rsidRPr="00CB4C8C" w14:paraId="1BC00C46"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998D66" w14:textId="77777777" w:rsidR="008D03D9" w:rsidRPr="00CB4C8C" w:rsidRDefault="008D03D9" w:rsidP="005910C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1D266AF" w14:textId="77777777" w:rsidR="008D03D9" w:rsidRPr="00CB4C8C" w:rsidRDefault="008D03D9" w:rsidP="005910C6">
            <w:pPr>
              <w:pStyle w:val="TAL"/>
              <w:numPr>
                <w:ilvl w:val="0"/>
                <w:numId w:val="8"/>
              </w:numPr>
              <w:ind w:left="144" w:hanging="144"/>
              <w:rPr>
                <w:lang w:eastAsia="zh-CN"/>
              </w:rPr>
            </w:pPr>
            <w:r w:rsidRPr="00CB4C8C">
              <w:rPr>
                <w:lang w:eastAsia="zh-CN"/>
              </w:rPr>
              <w:t>gNB;</w:t>
            </w:r>
          </w:p>
          <w:p w14:paraId="0FBA1F3E" w14:textId="77777777" w:rsidR="008D03D9" w:rsidRPr="00CB4C8C" w:rsidRDefault="008D03D9" w:rsidP="005910C6">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724D54ED" w14:textId="77777777" w:rsidR="008D03D9" w:rsidRPr="00CB4C8C" w:rsidRDefault="008D03D9" w:rsidP="005910C6">
            <w:pPr>
              <w:pStyle w:val="TAL"/>
              <w:rPr>
                <w:lang w:bidi="ar-KW"/>
              </w:rPr>
            </w:pPr>
          </w:p>
        </w:tc>
      </w:tr>
      <w:tr w:rsidR="008D03D9" w:rsidRPr="00CB4C8C" w14:paraId="52DEA731"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A39CCB" w14:textId="77777777" w:rsidR="008D03D9" w:rsidRPr="00CB4C8C" w:rsidRDefault="008D03D9" w:rsidP="005910C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CC2D689" w14:textId="77777777" w:rsidR="008D03D9" w:rsidRPr="00CB4C8C" w:rsidRDefault="008D03D9" w:rsidP="005910C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09AD27DB" w14:textId="77777777" w:rsidR="008D03D9" w:rsidRPr="00CB4C8C" w:rsidRDefault="008D03D9" w:rsidP="005910C6">
            <w:pPr>
              <w:pStyle w:val="TAL"/>
              <w:rPr>
                <w:lang w:bidi="ar-KW"/>
              </w:rPr>
            </w:pPr>
          </w:p>
        </w:tc>
      </w:tr>
      <w:tr w:rsidR="008D03D9" w:rsidRPr="00CB4C8C" w14:paraId="2ECC723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0EA34" w14:textId="77777777" w:rsidR="008D03D9" w:rsidRPr="00CB4C8C" w:rsidRDefault="008D03D9" w:rsidP="005910C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DE599D7" w14:textId="77777777" w:rsidR="008D03D9" w:rsidRDefault="008D03D9" w:rsidP="005910C6">
            <w:pPr>
              <w:pStyle w:val="TAL"/>
              <w:numPr>
                <w:ilvl w:val="0"/>
                <w:numId w:val="7"/>
              </w:numPr>
              <w:ind w:left="144" w:hanging="144"/>
              <w:rPr>
                <w:lang w:eastAsia="zh-CN"/>
              </w:rPr>
            </w:pPr>
            <w:r w:rsidRPr="00CB4C8C">
              <w:rPr>
                <w:lang w:eastAsia="zh-CN"/>
              </w:rPr>
              <w:t>5G NR cells are in operation.</w:t>
            </w:r>
          </w:p>
          <w:p w14:paraId="6C4BBBD9" w14:textId="77777777" w:rsidR="008D03D9" w:rsidRPr="00CB4C8C" w:rsidRDefault="008D03D9" w:rsidP="005910C6">
            <w:pPr>
              <w:pStyle w:val="TAL"/>
              <w:numPr>
                <w:ilvl w:val="0"/>
                <w:numId w:val="7"/>
              </w:numPr>
              <w:ind w:left="144" w:hanging="144"/>
              <w:rPr>
                <w:lang w:eastAsia="zh-CN"/>
              </w:rPr>
            </w:pPr>
            <w:r>
              <w:rPr>
                <w:lang w:eastAsia="zh-CN"/>
              </w:rPr>
              <w:t>An AI/ML model has been created based on the RRM related performance measurements received previously.</w:t>
            </w:r>
          </w:p>
        </w:tc>
        <w:tc>
          <w:tcPr>
            <w:tcW w:w="705" w:type="pct"/>
            <w:tcBorders>
              <w:top w:val="single" w:sz="4" w:space="0" w:color="auto"/>
              <w:left w:val="single" w:sz="4" w:space="0" w:color="auto"/>
              <w:bottom w:val="single" w:sz="4" w:space="0" w:color="auto"/>
              <w:right w:val="single" w:sz="4" w:space="0" w:color="auto"/>
            </w:tcBorders>
          </w:tcPr>
          <w:p w14:paraId="30725FA8" w14:textId="77777777" w:rsidR="008D03D9" w:rsidRPr="00CB4C8C" w:rsidRDefault="008D03D9" w:rsidP="005910C6">
            <w:pPr>
              <w:pStyle w:val="TAL"/>
              <w:rPr>
                <w:lang w:eastAsia="zh-CN" w:bidi="ar-KW"/>
              </w:rPr>
            </w:pPr>
          </w:p>
        </w:tc>
      </w:tr>
      <w:tr w:rsidR="008D03D9" w:rsidRPr="00CB4C8C" w14:paraId="05A29E0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45AA8C" w14:textId="77777777" w:rsidR="008D03D9" w:rsidRPr="00CB4C8C" w:rsidRDefault="008D03D9" w:rsidP="005910C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FACBA84" w14:textId="77777777" w:rsidR="008D03D9" w:rsidRPr="00CB4C8C" w:rsidRDefault="008D03D9" w:rsidP="005910C6">
            <w:pPr>
              <w:pStyle w:val="TAL"/>
              <w:rPr>
                <w:lang w:eastAsia="zh-CN"/>
              </w:rPr>
            </w:pPr>
            <w:r w:rsidRPr="00CB4C8C">
              <w:rPr>
                <w:lang w:eastAsia="zh-CN"/>
              </w:rPr>
              <w:t>The C-SON function has been enabled.</w:t>
            </w:r>
          </w:p>
        </w:tc>
        <w:tc>
          <w:tcPr>
            <w:tcW w:w="705" w:type="pct"/>
            <w:tcBorders>
              <w:top w:val="single" w:sz="4" w:space="0" w:color="auto"/>
              <w:left w:val="single" w:sz="4" w:space="0" w:color="auto"/>
              <w:bottom w:val="single" w:sz="4" w:space="0" w:color="auto"/>
              <w:right w:val="single" w:sz="4" w:space="0" w:color="auto"/>
            </w:tcBorders>
          </w:tcPr>
          <w:p w14:paraId="107C24F6" w14:textId="77777777" w:rsidR="008D03D9" w:rsidRPr="00CB4C8C" w:rsidRDefault="008D03D9" w:rsidP="005910C6">
            <w:pPr>
              <w:pStyle w:val="TAL"/>
              <w:rPr>
                <w:lang w:bidi="ar-KW"/>
              </w:rPr>
            </w:pPr>
          </w:p>
        </w:tc>
      </w:tr>
      <w:tr w:rsidR="008D03D9" w:rsidRPr="00CB4C8C" w14:paraId="16433C77"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4A952FE9" w14:textId="77777777" w:rsidR="008D03D9" w:rsidRPr="00CB4C8C" w:rsidRDefault="008D03D9" w:rsidP="005910C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585BCE6B" w14:textId="77777777" w:rsidR="008D03D9" w:rsidRPr="00CB4C8C" w:rsidRDefault="008D03D9" w:rsidP="005910C6">
            <w:pPr>
              <w:pStyle w:val="TAL"/>
              <w:rPr>
                <w:lang w:eastAsia="zh-CN"/>
              </w:rPr>
            </w:pPr>
            <w:r w:rsidRPr="00CB4C8C">
              <w:rPr>
                <w:lang w:eastAsia="zh-CN"/>
              </w:rPr>
              <w:t xml:space="preserve">The C-SON function </w:t>
            </w:r>
            <w:r w:rsidRPr="00CB4C8C">
              <w:t xml:space="preserve">collects </w:t>
            </w:r>
            <w:r>
              <w:t>RRM related</w:t>
            </w:r>
            <w:r w:rsidRPr="00CB4C8C">
              <w:rPr>
                <w:lang w:eastAsia="zh-CN"/>
              </w:rPr>
              <w:t xml:space="preserve"> measurements</w:t>
            </w:r>
            <w:r>
              <w:rPr>
                <w:lang w:eastAsia="zh-CN"/>
              </w:rPr>
              <w:t xml:space="preserve"> on a per network slice instance basis (e.g. mean </w:t>
            </w:r>
            <w:r w:rsidRPr="00950E87">
              <w:rPr>
                <w:lang w:eastAsia="zh-CN"/>
              </w:rPr>
              <w:t>DL</w:t>
            </w:r>
            <w:r>
              <w:rPr>
                <w:lang w:eastAsia="zh-CN"/>
              </w:rPr>
              <w:t>/UL</w:t>
            </w:r>
            <w:r w:rsidRPr="00950E87">
              <w:rPr>
                <w:lang w:eastAsia="zh-CN"/>
              </w:rPr>
              <w:t xml:space="preserve"> PRB used for data traffic, mean number of DRBs successfully setup, </w:t>
            </w:r>
            <w:r>
              <w:rPr>
                <w:lang w:eastAsia="zh-CN"/>
              </w:rPr>
              <w:t xml:space="preserve">and </w:t>
            </w:r>
            <w:r w:rsidRPr="00950E87">
              <w:rPr>
                <w:lang w:eastAsia="zh-CN"/>
              </w:rPr>
              <w:t>mean number of PDU Sessions successfully setup</w:t>
            </w:r>
            <w:r>
              <w:rPr>
                <w:lang w:eastAsia="zh-CN"/>
              </w:rPr>
              <w:t xml:space="preserve">, … etc.),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550AB15E" w14:textId="77777777" w:rsidR="008D03D9" w:rsidRPr="00CB4C8C" w:rsidRDefault="008D03D9" w:rsidP="005910C6">
            <w:pPr>
              <w:pStyle w:val="TAL"/>
              <w:rPr>
                <w:lang w:bidi="ar-KW"/>
              </w:rPr>
            </w:pPr>
          </w:p>
        </w:tc>
      </w:tr>
      <w:tr w:rsidR="008D03D9" w:rsidRPr="00CB4C8C" w14:paraId="027D00AB"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2C73687D" w14:textId="77777777" w:rsidR="008D03D9" w:rsidRPr="00CB4C8C" w:rsidRDefault="008D03D9" w:rsidP="005910C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627C5348" w14:textId="77777777" w:rsidR="008D03D9" w:rsidRPr="00CB4C8C" w:rsidRDefault="008D03D9" w:rsidP="005910C6">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 xml:space="preserve">pdate </w:t>
            </w:r>
            <w:r>
              <w:rPr>
                <w:lang w:eastAsia="zh-CN"/>
              </w:rPr>
              <w:t>the appropriate RRM policies</w:t>
            </w:r>
            <w:r>
              <w:t>.</w:t>
            </w:r>
          </w:p>
        </w:tc>
        <w:tc>
          <w:tcPr>
            <w:tcW w:w="705" w:type="pct"/>
            <w:tcBorders>
              <w:top w:val="single" w:sz="4" w:space="0" w:color="auto"/>
              <w:left w:val="single" w:sz="4" w:space="0" w:color="auto"/>
              <w:bottom w:val="single" w:sz="4" w:space="0" w:color="auto"/>
              <w:right w:val="single" w:sz="4" w:space="0" w:color="auto"/>
            </w:tcBorders>
          </w:tcPr>
          <w:p w14:paraId="5693E31F" w14:textId="77777777" w:rsidR="008D03D9" w:rsidRPr="00CB4C8C" w:rsidRDefault="008D03D9" w:rsidP="005910C6">
            <w:pPr>
              <w:pStyle w:val="TAL"/>
              <w:rPr>
                <w:lang w:bidi="ar-KW"/>
              </w:rPr>
            </w:pPr>
          </w:p>
        </w:tc>
      </w:tr>
      <w:tr w:rsidR="008D03D9" w:rsidRPr="00CB4C8C" w14:paraId="59A6C74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8F62E3" w14:textId="77777777" w:rsidR="008D03D9" w:rsidRPr="00CB4C8C" w:rsidRDefault="008D03D9" w:rsidP="005910C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7D14BDF" w14:textId="77777777" w:rsidR="008D03D9" w:rsidRPr="00CB4C8C" w:rsidRDefault="008D03D9" w:rsidP="005910C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3589DB3" w14:textId="77777777" w:rsidR="008D03D9" w:rsidRPr="00CB4C8C" w:rsidRDefault="008D03D9" w:rsidP="005910C6">
            <w:pPr>
              <w:pStyle w:val="TAL"/>
              <w:rPr>
                <w:lang w:bidi="ar-KW"/>
              </w:rPr>
            </w:pPr>
          </w:p>
        </w:tc>
      </w:tr>
      <w:tr w:rsidR="008D03D9" w:rsidRPr="00CB4C8C" w14:paraId="6121286A"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36B950" w14:textId="77777777" w:rsidR="008D03D9" w:rsidRPr="00CB4C8C" w:rsidRDefault="008D03D9" w:rsidP="005910C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47034D0" w14:textId="77777777" w:rsidR="008D03D9" w:rsidRPr="00CB4C8C" w:rsidRDefault="008D03D9" w:rsidP="005910C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FA6E80E" w14:textId="77777777" w:rsidR="008D03D9" w:rsidRPr="00CB4C8C" w:rsidRDefault="008D03D9" w:rsidP="005910C6">
            <w:pPr>
              <w:pStyle w:val="TAL"/>
              <w:rPr>
                <w:lang w:bidi="ar-KW"/>
              </w:rPr>
            </w:pPr>
          </w:p>
        </w:tc>
      </w:tr>
      <w:tr w:rsidR="008D03D9" w:rsidRPr="00CB4C8C" w14:paraId="721AF90B"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1867B6" w14:textId="77777777" w:rsidR="008D03D9" w:rsidRPr="00CB4C8C" w:rsidRDefault="008D03D9" w:rsidP="005910C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534F9EF6" w14:textId="77777777" w:rsidR="008D03D9" w:rsidRPr="00CB4C8C" w:rsidRDefault="008D03D9" w:rsidP="005910C6">
            <w:pPr>
              <w:pStyle w:val="TAL"/>
              <w:rPr>
                <w:lang w:eastAsia="zh-CN"/>
              </w:rPr>
            </w:pPr>
            <w:r w:rsidRPr="00CB4C8C">
              <w:rPr>
                <w:lang w:eastAsia="zh-CN"/>
              </w:rPr>
              <w:t xml:space="preserve">The </w:t>
            </w:r>
            <w:r>
              <w:rPr>
                <w:lang w:eastAsia="zh-CN"/>
              </w:rPr>
              <w:t>RRM resources for network slice instance(s)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30922826" w14:textId="77777777" w:rsidR="008D03D9" w:rsidRPr="00CB4C8C" w:rsidRDefault="008D03D9" w:rsidP="005910C6">
            <w:pPr>
              <w:pStyle w:val="TAL"/>
              <w:rPr>
                <w:lang w:bidi="ar-KW"/>
              </w:rPr>
            </w:pPr>
          </w:p>
        </w:tc>
      </w:tr>
      <w:tr w:rsidR="008D03D9" w:rsidRPr="00CB4C8C" w14:paraId="29B27D4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D10087" w14:textId="77777777" w:rsidR="008D03D9" w:rsidRPr="00CB4C8C" w:rsidRDefault="008D03D9" w:rsidP="005910C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00DF350" w14:textId="77777777" w:rsidR="008D03D9" w:rsidRPr="00CB4C8C" w:rsidRDefault="008D03D9" w:rsidP="005910C6">
            <w:pPr>
              <w:pStyle w:val="TAL"/>
              <w:rPr>
                <w:b/>
                <w:lang w:bidi="ar-KW"/>
              </w:rPr>
            </w:pPr>
            <w:r w:rsidRPr="00CB4C8C">
              <w:rPr>
                <w:b/>
              </w:rPr>
              <w:t>REQ-</w:t>
            </w:r>
            <w:r>
              <w:rPr>
                <w:b/>
              </w:rPr>
              <w:t>RRM</w:t>
            </w:r>
            <w:r w:rsidRPr="00CB4C8C">
              <w:rPr>
                <w:b/>
              </w:rPr>
              <w:t>-FUN-1</w:t>
            </w:r>
            <w:r>
              <w:rPr>
                <w:b/>
              </w:rPr>
              <w:t xml:space="preserve">, </w:t>
            </w:r>
            <w:r w:rsidRPr="00CB4C8C">
              <w:rPr>
                <w:b/>
              </w:rPr>
              <w:t>REQ-</w:t>
            </w:r>
            <w:r>
              <w:rPr>
                <w:b/>
              </w:rPr>
              <w:t>RRM</w:t>
            </w:r>
            <w:r w:rsidRPr="00CB4C8C">
              <w:rPr>
                <w:b/>
              </w:rPr>
              <w:t>-FUN-</w:t>
            </w:r>
            <w:r>
              <w:rPr>
                <w:b/>
              </w:rPr>
              <w:t>2</w:t>
            </w:r>
          </w:p>
        </w:tc>
        <w:tc>
          <w:tcPr>
            <w:tcW w:w="705" w:type="pct"/>
            <w:tcBorders>
              <w:top w:val="single" w:sz="4" w:space="0" w:color="auto"/>
              <w:left w:val="single" w:sz="4" w:space="0" w:color="auto"/>
              <w:bottom w:val="single" w:sz="4" w:space="0" w:color="auto"/>
              <w:right w:val="single" w:sz="4" w:space="0" w:color="auto"/>
            </w:tcBorders>
          </w:tcPr>
          <w:p w14:paraId="123C2DB7" w14:textId="77777777" w:rsidR="008D03D9" w:rsidRPr="00CB4C8C" w:rsidRDefault="008D03D9" w:rsidP="005910C6">
            <w:pPr>
              <w:pStyle w:val="TAL"/>
              <w:rPr>
                <w:lang w:bidi="ar-KW"/>
              </w:rPr>
            </w:pPr>
          </w:p>
        </w:tc>
      </w:tr>
    </w:tbl>
    <w:p w14:paraId="45027A9D" w14:textId="5B355968" w:rsidR="008D03D9" w:rsidRDefault="008D03D9" w:rsidP="00E81EE8"/>
    <w:p w14:paraId="087B214B" w14:textId="3CB9BD25" w:rsidR="00D40D63" w:rsidRPr="00CB4C8C" w:rsidRDefault="00D40D63" w:rsidP="00D40D63">
      <w:pPr>
        <w:pStyle w:val="Heading4"/>
      </w:pPr>
      <w:bookmarkStart w:id="491" w:name="_Toc97815767"/>
      <w:r w:rsidRPr="00CB4C8C">
        <w:t>6.4.2.</w:t>
      </w:r>
      <w:r>
        <w:t>4</w:t>
      </w:r>
      <w:r w:rsidRPr="00CB4C8C">
        <w:tab/>
      </w:r>
      <w:r>
        <w:rPr>
          <w:color w:val="000000"/>
        </w:rPr>
        <w:t xml:space="preserve">Centralized </w:t>
      </w:r>
      <w:r w:rsidR="00E247E5">
        <w:rPr>
          <w:color w:val="000000"/>
        </w:rPr>
        <w:t>C</w:t>
      </w:r>
      <w:r>
        <w:rPr>
          <w:color w:val="000000"/>
        </w:rPr>
        <w:t xml:space="preserve">apacity and </w:t>
      </w:r>
      <w:r w:rsidR="00E247E5">
        <w:rPr>
          <w:color w:val="000000"/>
        </w:rPr>
        <w:t>C</w:t>
      </w:r>
      <w:r>
        <w:rPr>
          <w:color w:val="000000"/>
        </w:rPr>
        <w:t xml:space="preserve">overage </w:t>
      </w:r>
      <w:r w:rsidR="00E247E5">
        <w:rPr>
          <w:color w:val="000000"/>
        </w:rPr>
        <w:t>O</w:t>
      </w:r>
      <w:r>
        <w:rPr>
          <w:color w:val="000000"/>
        </w:rPr>
        <w:t>ptimization</w:t>
      </w:r>
      <w:r w:rsidR="00E247E5">
        <w:rPr>
          <w:color w:val="000000"/>
        </w:rPr>
        <w:t xml:space="preserve"> (CCO)</w:t>
      </w:r>
      <w:bookmarkEnd w:id="49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D40D63" w:rsidRPr="00CB4C8C" w14:paraId="338D76DA" w14:textId="77777777" w:rsidTr="00D854CD">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B8FEF4" w14:textId="77777777" w:rsidR="00D40D63" w:rsidRPr="00CB4C8C" w:rsidRDefault="00D40D63" w:rsidP="00D854CD">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9C623" w14:textId="77777777" w:rsidR="00D40D63" w:rsidRPr="00CB4C8C" w:rsidRDefault="00D40D63" w:rsidP="00D854CD">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D2EAFC" w14:textId="77777777" w:rsidR="00D40D63" w:rsidRPr="00CB4C8C" w:rsidRDefault="00D40D63" w:rsidP="00D854CD">
            <w:pPr>
              <w:pStyle w:val="TAH"/>
              <w:rPr>
                <w:lang w:bidi="ar-KW"/>
              </w:rPr>
            </w:pPr>
            <w:r w:rsidRPr="00CB4C8C">
              <w:rPr>
                <w:lang w:bidi="ar-KW"/>
              </w:rPr>
              <w:t>&lt;&lt;Uses&gt;&gt;</w:t>
            </w:r>
            <w:r w:rsidRPr="00CB4C8C">
              <w:rPr>
                <w:lang w:bidi="ar-KW"/>
              </w:rPr>
              <w:br/>
              <w:t>Related use</w:t>
            </w:r>
          </w:p>
        </w:tc>
      </w:tr>
      <w:tr w:rsidR="00D40D63" w:rsidRPr="00CB4C8C" w14:paraId="160D20E6"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15509A" w14:textId="77777777" w:rsidR="00D40D63" w:rsidRPr="00CB4C8C" w:rsidRDefault="00D40D63" w:rsidP="00D854CD">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C201C2" w14:textId="77777777" w:rsidR="00D40D63" w:rsidRPr="00CB4C8C" w:rsidRDefault="00D40D63" w:rsidP="00D854CD">
            <w:pPr>
              <w:pStyle w:val="TAL"/>
              <w:rPr>
                <w:lang w:eastAsia="zh-CN"/>
              </w:rPr>
            </w:pPr>
            <w:r w:rsidRPr="00CB4C8C">
              <w:rPr>
                <w:lang w:eastAsia="zh-CN"/>
              </w:rPr>
              <w:t xml:space="preserve">To </w:t>
            </w:r>
            <w:r>
              <w:rPr>
                <w:lang w:eastAsia="zh-CN"/>
              </w:rPr>
              <w:t xml:space="preserve">optimize the capacity and coverage of NR cells to insure the efficient network resource usage, and optimal </w:t>
            </w:r>
            <w:r w:rsidRPr="00DB65AD">
              <w:t>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06CA32D7" w14:textId="77777777" w:rsidR="00D40D63" w:rsidRPr="00CB4C8C" w:rsidRDefault="00D40D63" w:rsidP="00D854CD">
            <w:pPr>
              <w:pStyle w:val="TAL"/>
              <w:rPr>
                <w:lang w:bidi="ar-KW"/>
              </w:rPr>
            </w:pPr>
          </w:p>
        </w:tc>
      </w:tr>
      <w:tr w:rsidR="00D40D63" w:rsidRPr="00CB4C8C" w14:paraId="42B0E910" w14:textId="77777777" w:rsidTr="00D854CD">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10B3D347" w14:textId="77777777" w:rsidR="00D40D63" w:rsidRPr="00CB4C8C" w:rsidRDefault="00D40D63" w:rsidP="00D854CD">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DBCF55A" w14:textId="77777777" w:rsidR="00D40D63" w:rsidRPr="00CB4C8C" w:rsidRDefault="00D40D63" w:rsidP="00D854CD">
            <w:pPr>
              <w:pStyle w:val="TAL"/>
              <w:rPr>
                <w:lang w:eastAsia="zh-CN"/>
              </w:rPr>
            </w:pPr>
            <w:r w:rsidRPr="00CB4C8C">
              <w:rPr>
                <w:lang w:eastAsia="zh-CN"/>
              </w:rPr>
              <w:t xml:space="preserve">C-SON function to </w:t>
            </w:r>
            <w:r>
              <w:rPr>
                <w:lang w:eastAsia="zh-CN"/>
              </w:rPr>
              <w:t>support CCO</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51D5E21" w14:textId="77777777" w:rsidR="00D40D63" w:rsidRPr="00CB4C8C" w:rsidRDefault="00D40D63" w:rsidP="00D854CD">
            <w:pPr>
              <w:pStyle w:val="TAL"/>
              <w:rPr>
                <w:lang w:bidi="ar-KW"/>
              </w:rPr>
            </w:pPr>
          </w:p>
        </w:tc>
      </w:tr>
      <w:tr w:rsidR="00D40D63" w:rsidRPr="00CB4C8C" w14:paraId="281F009B"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E9D2D2" w14:textId="77777777" w:rsidR="00D40D63" w:rsidRPr="00CB4C8C" w:rsidRDefault="00D40D63" w:rsidP="00D854CD">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0498B20" w14:textId="77777777" w:rsidR="00D40D63" w:rsidRPr="00CB4C8C" w:rsidRDefault="00D40D63" w:rsidP="00D40D63">
            <w:pPr>
              <w:pStyle w:val="TAL"/>
              <w:numPr>
                <w:ilvl w:val="0"/>
                <w:numId w:val="8"/>
              </w:numPr>
              <w:ind w:left="144" w:hanging="144"/>
              <w:rPr>
                <w:lang w:eastAsia="zh-CN"/>
              </w:rPr>
            </w:pPr>
            <w:r w:rsidRPr="00CB4C8C">
              <w:rPr>
                <w:lang w:eastAsia="zh-CN"/>
              </w:rPr>
              <w:t>gNB;</w:t>
            </w:r>
          </w:p>
          <w:p w14:paraId="206AED05" w14:textId="77777777" w:rsidR="00D40D63" w:rsidRPr="00CB4C8C" w:rsidRDefault="00D40D63" w:rsidP="00D40D63">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41139A9B" w14:textId="77777777" w:rsidR="00D40D63" w:rsidRPr="00CB4C8C" w:rsidRDefault="00D40D63" w:rsidP="00D854CD">
            <w:pPr>
              <w:pStyle w:val="TAL"/>
              <w:rPr>
                <w:lang w:bidi="ar-KW"/>
              </w:rPr>
            </w:pPr>
          </w:p>
        </w:tc>
      </w:tr>
      <w:tr w:rsidR="00D40D63" w:rsidRPr="00CB4C8C" w14:paraId="5A635C6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66FB0C" w14:textId="77777777" w:rsidR="00D40D63" w:rsidRPr="00CB4C8C" w:rsidRDefault="00D40D63" w:rsidP="00D854CD">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1B9D2CD" w14:textId="77777777" w:rsidR="00D40D63" w:rsidRPr="00CB4C8C" w:rsidRDefault="00D40D63" w:rsidP="00D854CD">
            <w:pPr>
              <w:pStyle w:val="TAL"/>
              <w:rPr>
                <w:lang w:eastAsia="zh-CN"/>
              </w:rPr>
            </w:pPr>
            <w:r>
              <w:rPr>
                <w:lang w:eastAsia="zh-CN"/>
              </w:rPr>
              <w:t xml:space="preserve">- PM job control and provisioning have been executed to allow C-SON function to receive performance measurements, </w:t>
            </w:r>
            <w:r>
              <w:t>MDT, RLF, and RCEF reports.</w:t>
            </w:r>
          </w:p>
        </w:tc>
        <w:tc>
          <w:tcPr>
            <w:tcW w:w="705" w:type="pct"/>
            <w:tcBorders>
              <w:top w:val="single" w:sz="4" w:space="0" w:color="auto"/>
              <w:left w:val="single" w:sz="4" w:space="0" w:color="auto"/>
              <w:bottom w:val="single" w:sz="4" w:space="0" w:color="auto"/>
              <w:right w:val="single" w:sz="4" w:space="0" w:color="auto"/>
            </w:tcBorders>
          </w:tcPr>
          <w:p w14:paraId="40D8DB56" w14:textId="77777777" w:rsidR="00D40D63" w:rsidRPr="00CB4C8C" w:rsidRDefault="00D40D63" w:rsidP="00D854CD">
            <w:pPr>
              <w:pStyle w:val="TAL"/>
              <w:rPr>
                <w:lang w:bidi="ar-KW"/>
              </w:rPr>
            </w:pPr>
          </w:p>
        </w:tc>
      </w:tr>
      <w:tr w:rsidR="00D40D63" w:rsidRPr="00CB4C8C" w14:paraId="091945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0DD371C" w14:textId="77777777" w:rsidR="00D40D63" w:rsidRPr="00CB4C8C" w:rsidRDefault="00D40D63" w:rsidP="00D854CD">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97F687" w14:textId="77777777" w:rsidR="00D40D63" w:rsidRPr="00CB4C8C" w:rsidRDefault="00D40D63" w:rsidP="00D40D63">
            <w:pPr>
              <w:pStyle w:val="TAL"/>
              <w:numPr>
                <w:ilvl w:val="0"/>
                <w:numId w:val="7"/>
              </w:numPr>
              <w:ind w:left="144" w:hanging="144"/>
              <w:rPr>
                <w:lang w:eastAsia="zh-CN"/>
              </w:rPr>
            </w:pPr>
            <w:r w:rsidRPr="00CB4C8C">
              <w:rPr>
                <w:lang w:eastAsia="zh-CN"/>
              </w:rPr>
              <w:t>5G NR cells are in operation</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DD96C37" w14:textId="77777777" w:rsidR="00D40D63" w:rsidRPr="00CB4C8C" w:rsidRDefault="00D40D63" w:rsidP="00D854CD">
            <w:pPr>
              <w:pStyle w:val="TAL"/>
              <w:rPr>
                <w:lang w:eastAsia="zh-CN" w:bidi="ar-KW"/>
              </w:rPr>
            </w:pPr>
          </w:p>
        </w:tc>
      </w:tr>
      <w:tr w:rsidR="00D40D63" w:rsidRPr="00CB4C8C" w14:paraId="4C18058F"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983CA0D" w14:textId="77777777" w:rsidR="00D40D63" w:rsidRPr="00CB4C8C" w:rsidRDefault="00D40D63" w:rsidP="00D854CD">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3FEB27F8" w14:textId="243137D8" w:rsidR="00D40D63" w:rsidRPr="00CB4C8C" w:rsidRDefault="00D40D63" w:rsidP="00D854CD">
            <w:pPr>
              <w:pStyle w:val="TAL"/>
              <w:rPr>
                <w:lang w:eastAsia="zh-CN"/>
              </w:rPr>
            </w:pPr>
            <w:r w:rsidRPr="00CB4C8C">
              <w:rPr>
                <w:lang w:eastAsia="zh-CN"/>
              </w:rPr>
              <w:t xml:space="preserve">The C-SON function has been </w:t>
            </w:r>
            <w:r w:rsidR="004B4265" w:rsidRPr="00446654">
              <w:rPr>
                <w:lang w:eastAsia="zh-CN"/>
              </w:rPr>
              <w:t>configured with control information and</w:t>
            </w:r>
            <w:r w:rsidR="004B4265" w:rsidRPr="00CB4C8C">
              <w:rPr>
                <w:lang w:eastAsia="zh-CN"/>
              </w:rPr>
              <w:t xml:space="preserve"> </w:t>
            </w:r>
            <w:r w:rsidRPr="00CB4C8C">
              <w:rPr>
                <w:lang w:eastAsia="zh-CN"/>
              </w:rPr>
              <w:t>enabled.</w:t>
            </w:r>
          </w:p>
        </w:tc>
        <w:tc>
          <w:tcPr>
            <w:tcW w:w="705" w:type="pct"/>
            <w:tcBorders>
              <w:top w:val="single" w:sz="4" w:space="0" w:color="auto"/>
              <w:left w:val="single" w:sz="4" w:space="0" w:color="auto"/>
              <w:bottom w:val="single" w:sz="4" w:space="0" w:color="auto"/>
              <w:right w:val="single" w:sz="4" w:space="0" w:color="auto"/>
            </w:tcBorders>
          </w:tcPr>
          <w:p w14:paraId="3B69275E" w14:textId="77777777" w:rsidR="00D40D63" w:rsidRPr="00CB4C8C" w:rsidRDefault="00D40D63" w:rsidP="00D854CD">
            <w:pPr>
              <w:pStyle w:val="TAL"/>
              <w:rPr>
                <w:lang w:bidi="ar-KW"/>
              </w:rPr>
            </w:pPr>
          </w:p>
        </w:tc>
      </w:tr>
      <w:tr w:rsidR="00D40D63" w:rsidRPr="00CB4C8C" w14:paraId="214D86B8"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09A1292" w14:textId="77777777" w:rsidR="00D40D63" w:rsidRPr="00CB4C8C" w:rsidRDefault="00D40D63" w:rsidP="00D854CD">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41C739CA" w14:textId="77777777" w:rsidR="00D40D63" w:rsidRPr="00CB4C8C" w:rsidRDefault="00D40D63" w:rsidP="00D854CD">
            <w:pPr>
              <w:pStyle w:val="TAL"/>
              <w:rPr>
                <w:lang w:eastAsia="zh-CN"/>
              </w:rPr>
            </w:pPr>
            <w:r w:rsidRPr="00CB4C8C">
              <w:rPr>
                <w:lang w:eastAsia="zh-CN"/>
              </w:rPr>
              <w:t xml:space="preserve">The C-SON function </w:t>
            </w:r>
            <w:r w:rsidRPr="00CB4C8C">
              <w:t xml:space="preserve">collects </w:t>
            </w:r>
            <w:r>
              <w:t>measurements (e.g. distribution of RSRP, RSRQ, …), MDT, RLF, and RCEF reports to monitor the issues (e.g. coverage holes, capacity deficiency, …) for NR cells or beams.</w:t>
            </w:r>
            <w:r>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1300D08E" w14:textId="77777777" w:rsidR="00D40D63" w:rsidRPr="00CB4C8C" w:rsidRDefault="00D40D63" w:rsidP="00D854CD">
            <w:pPr>
              <w:pStyle w:val="TAL"/>
              <w:rPr>
                <w:lang w:bidi="ar-KW"/>
              </w:rPr>
            </w:pPr>
          </w:p>
        </w:tc>
      </w:tr>
      <w:tr w:rsidR="00D40D63" w:rsidRPr="00CB4C8C" w14:paraId="6D257B5B"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635FDFC"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505D8EC7" w14:textId="71458E53" w:rsidR="00D40D63" w:rsidRPr="00CB4C8C" w:rsidRDefault="00D40D63" w:rsidP="00D854CD">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and MDT, RLF, RCEF reports to determine the actions if needed </w:t>
            </w:r>
            <w:r>
              <w:t>to optimize the NR cells or beams capacity and coverage</w:t>
            </w:r>
            <w:r w:rsidR="004B4265">
              <w:t xml:space="preserve"> </w:t>
            </w:r>
            <w:r w:rsidR="004B4265">
              <w:rPr>
                <w:lang w:eastAsia="zh-CN"/>
              </w:rPr>
              <w:t xml:space="preserve">according to the coverage optimization control </w:t>
            </w:r>
            <w:r w:rsidR="004B4265">
              <w:rPr>
                <w:lang w:bidi="ar-KW"/>
              </w:rPr>
              <w:t>policy i</w:t>
            </w:r>
            <w:r w:rsidR="004B4265">
              <w:rPr>
                <w:rFonts w:hint="eastAsia"/>
                <w:lang w:eastAsia="zh-CN" w:bidi="ar-KW"/>
              </w:rPr>
              <w:t>.</w:t>
            </w:r>
            <w:r w:rsidR="004B4265">
              <w:rPr>
                <w:lang w:eastAsia="zh-CN" w:bidi="ar-KW"/>
              </w:rPr>
              <w:t xml:space="preserve">e. adjusting the </w:t>
            </w:r>
            <w:r w:rsidR="004B4265">
              <w:rPr>
                <w:lang w:eastAsia="zh-CN"/>
              </w:rPr>
              <w:t>a</w:t>
            </w:r>
            <w:r w:rsidR="004B4265" w:rsidRPr="00BC4D00">
              <w:rPr>
                <w:lang w:eastAsia="zh-CN"/>
              </w:rPr>
              <w:t>djustable</w:t>
            </w:r>
            <w:r w:rsidR="004B4265">
              <w:rPr>
                <w:lang w:eastAsia="zh-CN"/>
              </w:rPr>
              <w:t xml:space="preserve"> parameters within</w:t>
            </w:r>
            <w:r w:rsidR="004B4265" w:rsidRPr="00554510">
              <w:rPr>
                <w:lang w:eastAsia="zh-CN"/>
              </w:rPr>
              <w:t xml:space="preserve"> </w:t>
            </w:r>
            <w:r w:rsidR="004B4265">
              <w:rPr>
                <w:lang w:eastAsia="zh-CN"/>
              </w:rPr>
              <w:t>the</w:t>
            </w:r>
            <w:r w:rsidR="004B4265" w:rsidRPr="00554510">
              <w:rPr>
                <w:lang w:eastAsia="zh-CN"/>
              </w:rPr>
              <w:t xml:space="preserve"> </w:t>
            </w:r>
            <w:r w:rsidR="004B4265">
              <w:rPr>
                <w:lang w:eastAsia="zh-CN"/>
              </w:rPr>
              <w:t>specified</w:t>
            </w:r>
            <w:r w:rsidR="004B4265" w:rsidRPr="00554510">
              <w:rPr>
                <w:lang w:eastAsia="zh-CN"/>
              </w:rPr>
              <w:t xml:space="preserve"> range</w:t>
            </w:r>
            <w:r w:rsidR="004B4265">
              <w:rPr>
                <w:lang w:eastAsia="zh-CN"/>
              </w:rPr>
              <w:t>s</w:t>
            </w:r>
            <w:r w:rsidR="004B4265">
              <w:rPr>
                <w:lang w:bidi="ar-KW"/>
              </w:rPr>
              <w:t>.</w:t>
            </w:r>
            <w:r>
              <w:t xml:space="preserve"> </w:t>
            </w:r>
          </w:p>
        </w:tc>
        <w:tc>
          <w:tcPr>
            <w:tcW w:w="705" w:type="pct"/>
            <w:tcBorders>
              <w:top w:val="single" w:sz="4" w:space="0" w:color="auto"/>
              <w:left w:val="single" w:sz="4" w:space="0" w:color="auto"/>
              <w:bottom w:val="single" w:sz="4" w:space="0" w:color="auto"/>
              <w:right w:val="single" w:sz="4" w:space="0" w:color="auto"/>
            </w:tcBorders>
          </w:tcPr>
          <w:p w14:paraId="303B4727" w14:textId="77777777" w:rsidR="00D40D63" w:rsidRPr="00CB4C8C" w:rsidRDefault="00D40D63" w:rsidP="00D854CD">
            <w:pPr>
              <w:pStyle w:val="TAL"/>
              <w:rPr>
                <w:lang w:bidi="ar-KW"/>
              </w:rPr>
            </w:pPr>
          </w:p>
        </w:tc>
      </w:tr>
      <w:tr w:rsidR="00D40D63" w:rsidRPr="00CB4C8C" w14:paraId="10A8A937"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1FA4A3E"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3</w:t>
            </w:r>
            <w:r w:rsidRPr="00CB4C8C">
              <w:rPr>
                <w:b/>
                <w:lang w:eastAsia="zh-CN" w:bidi="ar-KW"/>
              </w:rPr>
              <w:t xml:space="preserve"> (</w:t>
            </w:r>
            <w:r>
              <w:rPr>
                <w:b/>
                <w:lang w:eastAsia="zh-CN" w:bidi="ar-KW"/>
              </w:rPr>
              <w:t>O</w:t>
            </w:r>
            <w:r w:rsidRPr="00CB4C8C">
              <w:rPr>
                <w:b/>
                <w:lang w:eastAsia="zh-CN" w:bidi="ar-KW"/>
              </w:rPr>
              <w:t>)</w:t>
            </w:r>
          </w:p>
        </w:tc>
        <w:tc>
          <w:tcPr>
            <w:tcW w:w="3449" w:type="pct"/>
            <w:tcBorders>
              <w:top w:val="single" w:sz="4" w:space="0" w:color="auto"/>
              <w:left w:val="single" w:sz="4" w:space="0" w:color="auto"/>
              <w:bottom w:val="single" w:sz="4" w:space="0" w:color="auto"/>
              <w:right w:val="single" w:sz="4" w:space="0" w:color="auto"/>
            </w:tcBorders>
          </w:tcPr>
          <w:p w14:paraId="09FF13DA" w14:textId="77777777" w:rsidR="00D40D63" w:rsidRPr="00CB4C8C" w:rsidRDefault="00D40D63" w:rsidP="00D854CD">
            <w:pPr>
              <w:pStyle w:val="TAL"/>
              <w:rPr>
                <w:lang w:eastAsia="zh-CN"/>
              </w:rPr>
            </w:pPr>
            <w:r>
              <w:t>C-SON function consumes t</w:t>
            </w:r>
            <w:r w:rsidRPr="00CB4C8C">
              <w:rPr>
                <w:lang w:eastAsia="zh-CN"/>
              </w:rPr>
              <w:t xml:space="preserve">he </w:t>
            </w:r>
            <w:r w:rsidRPr="00CB4C8C">
              <w:t>provisioning</w:t>
            </w:r>
            <w:r>
              <w:t xml:space="preserve"> MnS</w:t>
            </w:r>
            <w:r w:rsidRPr="00CB4C8C">
              <w:t xml:space="preserve"> </w:t>
            </w:r>
            <w:r>
              <w:t>t</w:t>
            </w:r>
            <w:r>
              <w:rPr>
                <w:lang w:eastAsia="zh-CN"/>
              </w:rPr>
              <w:t>o re-configure</w:t>
            </w:r>
            <w:r w:rsidRPr="00CB4C8C">
              <w:rPr>
                <w:lang w:eastAsia="zh-CN"/>
              </w:rPr>
              <w:t xml:space="preserve"> </w:t>
            </w:r>
            <w:r>
              <w:rPr>
                <w:lang w:eastAsia="zh-CN"/>
              </w:rPr>
              <w:t>the CCO control parameters</w:t>
            </w:r>
            <w:r>
              <w:t>.</w:t>
            </w:r>
          </w:p>
        </w:tc>
        <w:tc>
          <w:tcPr>
            <w:tcW w:w="705" w:type="pct"/>
            <w:tcBorders>
              <w:top w:val="single" w:sz="4" w:space="0" w:color="auto"/>
              <w:left w:val="single" w:sz="4" w:space="0" w:color="auto"/>
              <w:bottom w:val="single" w:sz="4" w:space="0" w:color="auto"/>
              <w:right w:val="single" w:sz="4" w:space="0" w:color="auto"/>
            </w:tcBorders>
          </w:tcPr>
          <w:p w14:paraId="19A9582E" w14:textId="77777777" w:rsidR="00D40D63" w:rsidRPr="00CB4C8C" w:rsidRDefault="00D40D63" w:rsidP="00D854CD">
            <w:pPr>
              <w:pStyle w:val="TAL"/>
              <w:rPr>
                <w:lang w:bidi="ar-KW"/>
              </w:rPr>
            </w:pPr>
          </w:p>
        </w:tc>
      </w:tr>
      <w:tr w:rsidR="00D40D63" w:rsidRPr="00CB4C8C" w14:paraId="4FCE5321"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17067EA"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4</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404F5A0B" w14:textId="77777777" w:rsidR="00D40D63" w:rsidRDefault="00D40D63" w:rsidP="00D854CD">
            <w:pPr>
              <w:pStyle w:val="TAL"/>
            </w:pPr>
            <w:r w:rsidRPr="00CB4C8C">
              <w:rPr>
                <w:lang w:eastAsia="zh-CN"/>
              </w:rPr>
              <w:t xml:space="preserve">The C-SON function </w:t>
            </w:r>
            <w:r w:rsidRPr="00CB4C8C">
              <w:t xml:space="preserve">collects </w:t>
            </w:r>
            <w:r>
              <w:t>measurements to evaluate whether the CCO actions have resolved the issues.</w:t>
            </w:r>
          </w:p>
        </w:tc>
        <w:tc>
          <w:tcPr>
            <w:tcW w:w="705" w:type="pct"/>
            <w:tcBorders>
              <w:top w:val="single" w:sz="4" w:space="0" w:color="auto"/>
              <w:left w:val="single" w:sz="4" w:space="0" w:color="auto"/>
              <w:bottom w:val="single" w:sz="4" w:space="0" w:color="auto"/>
              <w:right w:val="single" w:sz="4" w:space="0" w:color="auto"/>
            </w:tcBorders>
          </w:tcPr>
          <w:p w14:paraId="3F3E3043" w14:textId="77777777" w:rsidR="00D40D63" w:rsidRPr="00CB4C8C" w:rsidRDefault="00D40D63" w:rsidP="00D854CD">
            <w:pPr>
              <w:pStyle w:val="TAL"/>
              <w:rPr>
                <w:lang w:bidi="ar-KW"/>
              </w:rPr>
            </w:pPr>
          </w:p>
        </w:tc>
      </w:tr>
      <w:tr w:rsidR="00D40D63" w:rsidRPr="00CB4C8C" w14:paraId="5B99C33C"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957FC32"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5</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7F72D085" w14:textId="77777777" w:rsidR="00D40D63" w:rsidRPr="00CB4C8C" w:rsidRDefault="00D40D63" w:rsidP="00D854CD">
            <w:pPr>
              <w:pStyle w:val="TAL"/>
              <w:rPr>
                <w:lang w:eastAsia="zh-CN"/>
              </w:rPr>
            </w:pPr>
            <w:r>
              <w:rPr>
                <w:lang w:eastAsia="zh-CN"/>
              </w:rPr>
              <w:t>The C-SON function may re-configure</w:t>
            </w:r>
            <w:r w:rsidRPr="00CB4C8C">
              <w:rPr>
                <w:lang w:eastAsia="zh-CN"/>
              </w:rPr>
              <w:t xml:space="preserve"> </w:t>
            </w:r>
            <w:r>
              <w:rPr>
                <w:lang w:eastAsia="zh-CN"/>
              </w:rPr>
              <w:t>or restore the CCO control parameters, if the issues have not been mitigated.</w:t>
            </w:r>
          </w:p>
        </w:tc>
        <w:tc>
          <w:tcPr>
            <w:tcW w:w="705" w:type="pct"/>
            <w:tcBorders>
              <w:top w:val="single" w:sz="4" w:space="0" w:color="auto"/>
              <w:left w:val="single" w:sz="4" w:space="0" w:color="auto"/>
              <w:bottom w:val="single" w:sz="4" w:space="0" w:color="auto"/>
              <w:right w:val="single" w:sz="4" w:space="0" w:color="auto"/>
            </w:tcBorders>
          </w:tcPr>
          <w:p w14:paraId="72B66DA8" w14:textId="77777777" w:rsidR="00D40D63" w:rsidRPr="00CB4C8C" w:rsidRDefault="00D40D63" w:rsidP="00D854CD">
            <w:pPr>
              <w:pStyle w:val="TAL"/>
              <w:rPr>
                <w:lang w:bidi="ar-KW"/>
              </w:rPr>
            </w:pPr>
          </w:p>
        </w:tc>
      </w:tr>
      <w:tr w:rsidR="00D40D63" w:rsidRPr="00CB4C8C" w14:paraId="474BF320"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4E3C2B8" w14:textId="77777777" w:rsidR="00D40D63" w:rsidRPr="00CB4C8C" w:rsidRDefault="00D40D63" w:rsidP="00D854CD">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0B1D23B" w14:textId="77777777" w:rsidR="00D40D63" w:rsidRPr="00CB4C8C" w:rsidRDefault="00D40D63" w:rsidP="00D854CD">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0DADC8D" w14:textId="77777777" w:rsidR="00D40D63" w:rsidRPr="00CB4C8C" w:rsidRDefault="00D40D63" w:rsidP="00D854CD">
            <w:pPr>
              <w:pStyle w:val="TAL"/>
              <w:rPr>
                <w:lang w:bidi="ar-KW"/>
              </w:rPr>
            </w:pPr>
          </w:p>
        </w:tc>
      </w:tr>
      <w:tr w:rsidR="00D40D63" w:rsidRPr="00CB4C8C" w14:paraId="746AD52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7BAEDAA" w14:textId="77777777" w:rsidR="00D40D63" w:rsidRPr="00CB4C8C" w:rsidRDefault="00D40D63" w:rsidP="00D854CD">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93C60D5" w14:textId="77777777" w:rsidR="00D40D63" w:rsidRPr="00CB4C8C" w:rsidRDefault="00D40D63" w:rsidP="00D854CD">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C5BAF8F" w14:textId="77777777" w:rsidR="00D40D63" w:rsidRPr="00CB4C8C" w:rsidRDefault="00D40D63" w:rsidP="00D854CD">
            <w:pPr>
              <w:pStyle w:val="TAL"/>
              <w:rPr>
                <w:lang w:bidi="ar-KW"/>
              </w:rPr>
            </w:pPr>
          </w:p>
        </w:tc>
      </w:tr>
      <w:tr w:rsidR="00D40D63" w:rsidRPr="00CB4C8C" w14:paraId="54FF84D4"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80B2C1" w14:textId="77777777" w:rsidR="00D40D63" w:rsidRPr="00CB4C8C" w:rsidRDefault="00D40D63" w:rsidP="00D854CD">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15671C1" w14:textId="77777777" w:rsidR="00D40D63" w:rsidRPr="00CB4C8C" w:rsidRDefault="00D40D63" w:rsidP="00D854CD">
            <w:pPr>
              <w:pStyle w:val="TAL"/>
              <w:rPr>
                <w:lang w:eastAsia="zh-CN"/>
              </w:rPr>
            </w:pPr>
            <w:r w:rsidRPr="00CB4C8C">
              <w:rPr>
                <w:lang w:eastAsia="zh-CN"/>
              </w:rPr>
              <w:t xml:space="preserve">The </w:t>
            </w:r>
            <w:r>
              <w:rPr>
                <w:lang w:eastAsia="zh-CN"/>
              </w:rPr>
              <w:t>capacity and coverage of NR cells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6C56B235" w14:textId="77777777" w:rsidR="00D40D63" w:rsidRPr="00CB4C8C" w:rsidRDefault="00D40D63" w:rsidP="00D854CD">
            <w:pPr>
              <w:pStyle w:val="TAL"/>
              <w:rPr>
                <w:lang w:bidi="ar-KW"/>
              </w:rPr>
            </w:pPr>
          </w:p>
        </w:tc>
      </w:tr>
      <w:tr w:rsidR="00D40D63" w:rsidRPr="00F472C7" w14:paraId="2B24CA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979BD8" w14:textId="77777777" w:rsidR="00D40D63" w:rsidRPr="00CB4C8C" w:rsidRDefault="00D40D63" w:rsidP="00D854CD">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429DB5" w14:textId="77777777" w:rsidR="00D40D63" w:rsidRPr="00D31111" w:rsidRDefault="00D40D63" w:rsidP="00D854CD">
            <w:pPr>
              <w:pStyle w:val="TAL"/>
              <w:rPr>
                <w:b/>
                <w:lang w:val="es-ES" w:bidi="ar-KW"/>
              </w:rPr>
            </w:pPr>
            <w:r w:rsidRPr="00D31111">
              <w:rPr>
                <w:b/>
                <w:lang w:val="es-ES"/>
              </w:rPr>
              <w:t>REQ-CCO-FUN-1, REQ-CCO-FUN-2,</w:t>
            </w:r>
          </w:p>
        </w:tc>
        <w:tc>
          <w:tcPr>
            <w:tcW w:w="705" w:type="pct"/>
            <w:tcBorders>
              <w:top w:val="single" w:sz="4" w:space="0" w:color="auto"/>
              <w:left w:val="single" w:sz="4" w:space="0" w:color="auto"/>
              <w:bottom w:val="single" w:sz="4" w:space="0" w:color="auto"/>
              <w:right w:val="single" w:sz="4" w:space="0" w:color="auto"/>
            </w:tcBorders>
          </w:tcPr>
          <w:p w14:paraId="2EA92CB4" w14:textId="77777777" w:rsidR="00D40D63" w:rsidRPr="00D31111" w:rsidRDefault="00D40D63" w:rsidP="00D854CD">
            <w:pPr>
              <w:pStyle w:val="TAL"/>
              <w:rPr>
                <w:lang w:val="es-ES" w:bidi="ar-KW"/>
              </w:rPr>
            </w:pPr>
          </w:p>
        </w:tc>
      </w:tr>
    </w:tbl>
    <w:p w14:paraId="28B3DC4D" w14:textId="3F9D75EC" w:rsidR="00D40D63" w:rsidRDefault="00D40D63" w:rsidP="00E81EE8">
      <w:pPr>
        <w:rPr>
          <w:lang w:val="es-ES"/>
        </w:rPr>
      </w:pPr>
    </w:p>
    <w:p w14:paraId="1E09D126" w14:textId="295429E6" w:rsidR="002A1537" w:rsidRPr="00CB4C8C" w:rsidRDefault="002A1537" w:rsidP="002A1537">
      <w:pPr>
        <w:pStyle w:val="Heading4"/>
      </w:pPr>
      <w:bookmarkStart w:id="492" w:name="_Toc97815768"/>
      <w:r w:rsidRPr="00CB4C8C">
        <w:lastRenderedPageBreak/>
        <w:t>6.4.2.</w:t>
      </w:r>
      <w:r>
        <w:t>5</w:t>
      </w:r>
      <w:r w:rsidRPr="00CB4C8C">
        <w:tab/>
      </w:r>
      <w:r>
        <w:t>LBO</w:t>
      </w:r>
      <w:r w:rsidRPr="00CB4C8C">
        <w:t xml:space="preserve"> (</w:t>
      </w:r>
      <w:r>
        <w:t>Load Balancing</w:t>
      </w:r>
      <w:r w:rsidRPr="00CB4C8C">
        <w:t xml:space="preserve"> Optimisation)</w:t>
      </w:r>
      <w:bookmarkEnd w:id="49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5618F85F"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A96A6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63FC2F"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CE8032"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31907DE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6FD382B"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B60936E"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13049338" w14:textId="77777777" w:rsidR="002A1537" w:rsidRPr="00CB4C8C" w:rsidRDefault="002A1537" w:rsidP="00C26CF6">
            <w:pPr>
              <w:pStyle w:val="TAL"/>
              <w:rPr>
                <w:lang w:bidi="ar-KW"/>
              </w:rPr>
            </w:pPr>
          </w:p>
        </w:tc>
      </w:tr>
      <w:tr w:rsidR="002A1537" w:rsidRPr="00CB4C8C" w14:paraId="7D34728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3B9184"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B4A3311" w14:textId="77777777" w:rsidR="002A1537" w:rsidRPr="00CB4C8C" w:rsidRDefault="002A1537" w:rsidP="00C26CF6">
            <w:pPr>
              <w:pStyle w:val="TAL"/>
              <w:rPr>
                <w:lang w:eastAsia="zh-CN"/>
              </w:rPr>
            </w:pPr>
            <w:r w:rsidRPr="00CB4C8C">
              <w:rPr>
                <w:lang w:eastAsia="zh-CN"/>
              </w:rPr>
              <w:t>C-</w:t>
            </w:r>
            <w:r>
              <w:rPr>
                <w:lang w:eastAsia="zh-CN"/>
              </w:rPr>
              <w:t>LBO</w:t>
            </w:r>
            <w:r w:rsidRPr="00CB4C8C">
              <w:rPr>
                <w:lang w:eastAsia="zh-CN"/>
              </w:rPr>
              <w:t xml:space="preserve"> function to support </w:t>
            </w:r>
            <w:r>
              <w:rPr>
                <w:lang w:eastAsia="zh-CN"/>
              </w:rPr>
              <w:t>LBO</w:t>
            </w:r>
            <w:r w:rsidRPr="00CB4C8C">
              <w:rPr>
                <w:lang w:eastAsia="zh-CN"/>
              </w:rPr>
              <w:t>.</w:t>
            </w:r>
          </w:p>
          <w:p w14:paraId="68960344"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E083DB7" w14:textId="77777777" w:rsidR="002A1537" w:rsidRPr="00CB4C8C" w:rsidRDefault="002A1537" w:rsidP="00C26CF6">
            <w:pPr>
              <w:pStyle w:val="TAL"/>
              <w:rPr>
                <w:lang w:bidi="ar-KW"/>
              </w:rPr>
            </w:pPr>
          </w:p>
        </w:tc>
      </w:tr>
      <w:tr w:rsidR="002A1537" w:rsidRPr="00CB4C8C" w14:paraId="3F77C56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01B08E6"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83147A2" w14:textId="77777777" w:rsidR="002A1537" w:rsidRPr="00CB4C8C" w:rsidRDefault="002A1537" w:rsidP="002A1537">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6595D0CA" w14:textId="77777777" w:rsidR="002A1537" w:rsidRPr="00CB4C8C" w:rsidRDefault="002A1537" w:rsidP="00C26CF6">
            <w:pPr>
              <w:pStyle w:val="TAL"/>
              <w:rPr>
                <w:lang w:bidi="ar-KW"/>
              </w:rPr>
            </w:pPr>
          </w:p>
        </w:tc>
      </w:tr>
      <w:tr w:rsidR="002A1537" w:rsidRPr="00CB4C8C" w14:paraId="1E263054"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DCC91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11BA543" w14:textId="77777777" w:rsidR="002A1537" w:rsidRPr="00CB4C8C" w:rsidRDefault="002A1537" w:rsidP="00C26CF6">
            <w:pPr>
              <w:pStyle w:val="TAL"/>
              <w:rPr>
                <w:lang w:eastAsia="zh-CN"/>
              </w:rPr>
            </w:pPr>
            <w:r w:rsidRPr="00604009">
              <w:rPr>
                <w:lang w:eastAsia="zh-CN"/>
              </w:rPr>
              <w:t>Both Domain Centralized SON and Cross-Domain Centralized SON are supported.</w:t>
            </w:r>
          </w:p>
        </w:tc>
        <w:tc>
          <w:tcPr>
            <w:tcW w:w="705" w:type="pct"/>
            <w:tcBorders>
              <w:top w:val="single" w:sz="4" w:space="0" w:color="auto"/>
              <w:left w:val="single" w:sz="4" w:space="0" w:color="auto"/>
              <w:bottom w:val="single" w:sz="4" w:space="0" w:color="auto"/>
              <w:right w:val="single" w:sz="4" w:space="0" w:color="auto"/>
            </w:tcBorders>
          </w:tcPr>
          <w:p w14:paraId="7C9FEBCE" w14:textId="77777777" w:rsidR="002A1537" w:rsidRPr="00CB4C8C" w:rsidRDefault="002A1537" w:rsidP="00C26CF6">
            <w:pPr>
              <w:pStyle w:val="TAL"/>
              <w:rPr>
                <w:lang w:bidi="ar-KW"/>
              </w:rPr>
            </w:pPr>
          </w:p>
        </w:tc>
      </w:tr>
      <w:tr w:rsidR="002A1537" w:rsidRPr="00CB4C8C" w14:paraId="19C906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A18CEF9"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4C8F2BB" w14:textId="77777777" w:rsidR="002A1537" w:rsidRPr="00CB4C8C" w:rsidRDefault="002A1537" w:rsidP="002A1537">
            <w:pPr>
              <w:pStyle w:val="TAL"/>
              <w:numPr>
                <w:ilvl w:val="0"/>
                <w:numId w:val="7"/>
              </w:numPr>
              <w:ind w:left="144" w:hanging="144"/>
              <w:rPr>
                <w:lang w:eastAsia="zh-CN"/>
              </w:rPr>
            </w:pPr>
            <w:r>
              <w:rPr>
                <w:lang w:eastAsia="zh-CN"/>
              </w:rPr>
              <w:t>T</w:t>
            </w:r>
            <w:r w:rsidRPr="00CB4C8C">
              <w:rPr>
                <w:lang w:eastAsia="zh-CN"/>
              </w:rPr>
              <w:t>he C-</w:t>
            </w:r>
            <w:r>
              <w:rPr>
                <w:lang w:eastAsia="zh-CN"/>
              </w:rPr>
              <w:t>LBO</w:t>
            </w:r>
            <w:r w:rsidRPr="00CB4C8C">
              <w:rPr>
                <w:lang w:eastAsia="zh-CN"/>
              </w:rPr>
              <w:t xml:space="preserve"> has been enabled.</w:t>
            </w:r>
          </w:p>
        </w:tc>
        <w:tc>
          <w:tcPr>
            <w:tcW w:w="705" w:type="pct"/>
            <w:tcBorders>
              <w:top w:val="single" w:sz="4" w:space="0" w:color="auto"/>
              <w:left w:val="single" w:sz="4" w:space="0" w:color="auto"/>
              <w:bottom w:val="single" w:sz="4" w:space="0" w:color="auto"/>
              <w:right w:val="single" w:sz="4" w:space="0" w:color="auto"/>
            </w:tcBorders>
          </w:tcPr>
          <w:p w14:paraId="0C14ECB1" w14:textId="77777777" w:rsidR="002A1537" w:rsidRPr="00CB4C8C" w:rsidRDefault="002A1537" w:rsidP="00C26CF6">
            <w:pPr>
              <w:pStyle w:val="TAL"/>
              <w:rPr>
                <w:lang w:eastAsia="zh-CN" w:bidi="ar-KW"/>
              </w:rPr>
            </w:pPr>
          </w:p>
        </w:tc>
      </w:tr>
      <w:tr w:rsidR="002A1537" w:rsidRPr="00CB4C8C" w14:paraId="0581F3B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04E862"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6753DAF4"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 function </w:t>
            </w:r>
            <w:r>
              <w:rPr>
                <w:lang w:eastAsia="zh-CN"/>
              </w:rPr>
              <w:t>is enabled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703BD4D" w14:textId="77777777" w:rsidR="002A1537" w:rsidRPr="00CB4C8C" w:rsidRDefault="002A1537" w:rsidP="00C26CF6">
            <w:pPr>
              <w:pStyle w:val="TAL"/>
              <w:rPr>
                <w:lang w:bidi="ar-KW"/>
              </w:rPr>
            </w:pPr>
          </w:p>
        </w:tc>
      </w:tr>
      <w:tr w:rsidR="002A1537" w:rsidRPr="00CB4C8C" w14:paraId="482E9FF9"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656F648E"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D719AD0"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w:t>
            </w:r>
            <w:r>
              <w:rPr>
                <w:lang w:eastAsia="zh-CN"/>
              </w:rPr>
              <w:t>load</w:t>
            </w:r>
            <w:r w:rsidRPr="00CB4C8C">
              <w:rPr>
                <w:lang w:eastAsia="zh-CN"/>
              </w:rPr>
              <w:t xml:space="preserve"> measurements</w:t>
            </w:r>
            <w:r>
              <w:rPr>
                <w:lang w:eastAsia="zh-CN"/>
              </w:rPr>
              <w:t xml:space="preserve">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0A4D07BD" w14:textId="77777777" w:rsidR="002A1537" w:rsidRPr="00CB4C8C" w:rsidRDefault="002A1537" w:rsidP="00C26CF6">
            <w:pPr>
              <w:pStyle w:val="TAL"/>
              <w:rPr>
                <w:lang w:bidi="ar-KW"/>
              </w:rPr>
            </w:pPr>
          </w:p>
        </w:tc>
      </w:tr>
      <w:tr w:rsidR="002A1537" w:rsidRPr="00CB4C8C" w14:paraId="69047455"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FBBE3C8" w14:textId="77777777" w:rsidR="002A1537" w:rsidRPr="00CB4C8C" w:rsidRDefault="002A1537" w:rsidP="00C26CF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261E3EB5" w14:textId="77777777" w:rsidR="002A1537" w:rsidRPr="00CB4C8C" w:rsidRDefault="002A1537" w:rsidP="00C26CF6">
            <w:pPr>
              <w:pStyle w:val="TAL"/>
            </w:pPr>
            <w:r w:rsidRPr="00CB4C8C">
              <w:rPr>
                <w:lang w:eastAsia="zh-CN"/>
              </w:rPr>
              <w:t>The C-</w:t>
            </w:r>
            <w:r>
              <w:rPr>
                <w:lang w:eastAsia="zh-CN"/>
              </w:rPr>
              <w:t>LBO</w:t>
            </w:r>
            <w:r w:rsidRPr="00CB4C8C">
              <w:rPr>
                <w:lang w:eastAsia="zh-CN"/>
              </w:rPr>
              <w:t xml:space="preserve">function </w:t>
            </w:r>
            <w:r>
              <w:t xml:space="preserve">analyses </w:t>
            </w:r>
            <w:r w:rsidRPr="00CB4C8C">
              <w:rPr>
                <w:lang w:eastAsia="zh-CN"/>
              </w:rPr>
              <w:t>measurements</w:t>
            </w:r>
            <w:r>
              <w:rPr>
                <w:lang w:eastAsia="zh-CN"/>
              </w:rPr>
              <w:t xml:space="preserve"> to </w:t>
            </w:r>
            <w:bookmarkStart w:id="493" w:name="_Hlk55300638"/>
            <w:r>
              <w:rPr>
                <w:lang w:eastAsia="zh-CN"/>
              </w:rPr>
              <w:t xml:space="preserve">determine the actions </w:t>
            </w:r>
            <w:r>
              <w:t xml:space="preserve">to optimize the traffic load distributions among neighboring cells </w:t>
            </w:r>
            <w:bookmarkEnd w:id="493"/>
            <w:r>
              <w:t xml:space="preserve">that </w:t>
            </w:r>
            <w:bookmarkStart w:id="494" w:name="_Hlk55303589"/>
            <w:r>
              <w:t>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 the ranges for</w:t>
            </w:r>
            <w:r>
              <w:rPr>
                <w:lang w:eastAsia="zh-CN"/>
              </w:rPr>
              <w:t xml:space="preserve"> handover parameters</w:t>
            </w:r>
            <w:bookmarkEnd w:id="494"/>
            <w:r>
              <w:t>.</w:t>
            </w:r>
          </w:p>
        </w:tc>
        <w:tc>
          <w:tcPr>
            <w:tcW w:w="705" w:type="pct"/>
            <w:tcBorders>
              <w:top w:val="single" w:sz="4" w:space="0" w:color="auto"/>
              <w:left w:val="single" w:sz="4" w:space="0" w:color="auto"/>
              <w:bottom w:val="single" w:sz="4" w:space="0" w:color="auto"/>
              <w:right w:val="single" w:sz="4" w:space="0" w:color="auto"/>
            </w:tcBorders>
          </w:tcPr>
          <w:p w14:paraId="7158716E" w14:textId="77777777" w:rsidR="002A1537" w:rsidRPr="00CB4C8C" w:rsidRDefault="002A1537" w:rsidP="00C26CF6">
            <w:pPr>
              <w:pStyle w:val="TAL"/>
              <w:rPr>
                <w:lang w:bidi="ar-KW"/>
              </w:rPr>
            </w:pPr>
          </w:p>
        </w:tc>
      </w:tr>
      <w:tr w:rsidR="002A1537" w:rsidRPr="00CB4C8C" w14:paraId="2B1A9F9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EFC5F4" w14:textId="77777777" w:rsidR="002A1537" w:rsidRPr="00CB4C8C" w:rsidRDefault="002A1537" w:rsidP="00C26CF6">
            <w:pPr>
              <w:pStyle w:val="TAL"/>
              <w:rPr>
                <w:b/>
                <w:lang w:bidi="ar-KW"/>
              </w:rPr>
            </w:pPr>
            <w:r w:rsidRPr="00CB4C8C">
              <w:rPr>
                <w:b/>
                <w:lang w:bidi="ar-KW"/>
              </w:rPr>
              <w:t>Step</w:t>
            </w:r>
            <w:r>
              <w:rPr>
                <w:b/>
                <w:lang w:bidi="ar-KW"/>
              </w:rPr>
              <w:t xml:space="preserve"> 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0B8A231F" w14:textId="77777777" w:rsidR="002A1537" w:rsidRPr="00CB4C8C" w:rsidRDefault="002A1537" w:rsidP="00C26CF6">
            <w:pPr>
              <w:pStyle w:val="TAL"/>
              <w:rPr>
                <w:lang w:eastAsia="zh-CN"/>
              </w:rPr>
            </w:pPr>
            <w:r w:rsidRPr="00CB4C8C">
              <w:rPr>
                <w:lang w:eastAsia="zh-CN"/>
              </w:rPr>
              <w:t xml:space="preserve">The </w:t>
            </w:r>
            <w:r>
              <w:rPr>
                <w:lang w:eastAsia="zh-CN"/>
              </w:rPr>
              <w:t>C</w:t>
            </w:r>
            <w:r w:rsidRPr="00CB4C8C">
              <w:rPr>
                <w:lang w:eastAsia="zh-CN"/>
              </w:rPr>
              <w:t>-</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related measurements, and analyses them to evaluate the </w:t>
            </w:r>
            <w:r>
              <w:rPr>
                <w:lang w:eastAsia="zh-CN"/>
              </w:rPr>
              <w:t>LBO</w:t>
            </w:r>
            <w:r w:rsidRPr="00CB4C8C">
              <w:rPr>
                <w:lang w:eastAsia="zh-CN"/>
              </w:rPr>
              <w:t xml:space="preserve"> performance</w:t>
            </w:r>
            <w:r>
              <w:rPr>
                <w:lang w:eastAsia="zh-CN"/>
              </w:rPr>
              <w:t>,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rsidRPr="002773EB">
              <w:rPr>
                <w:lang w:eastAsia="zh-CN"/>
              </w:rPr>
              <w:t>HO and/or reselection</w:t>
            </w:r>
            <w:r w:rsidRPr="002773EB" w:rsidDel="002773EB">
              <w:rPr>
                <w:lang w:eastAsia="zh-CN"/>
              </w:rPr>
              <w:t xml:space="preserve"> </w:t>
            </w:r>
            <w:r>
              <w:rPr>
                <w:lang w:eastAsia="zh-CN"/>
              </w:rPr>
              <w:t>parameters.</w:t>
            </w:r>
          </w:p>
        </w:tc>
        <w:tc>
          <w:tcPr>
            <w:tcW w:w="705" w:type="pct"/>
            <w:tcBorders>
              <w:top w:val="single" w:sz="4" w:space="0" w:color="auto"/>
              <w:left w:val="single" w:sz="4" w:space="0" w:color="auto"/>
              <w:bottom w:val="single" w:sz="4" w:space="0" w:color="auto"/>
              <w:right w:val="single" w:sz="4" w:space="0" w:color="auto"/>
            </w:tcBorders>
          </w:tcPr>
          <w:p w14:paraId="4D720AF1" w14:textId="77777777" w:rsidR="002A1537" w:rsidRPr="00CB4C8C" w:rsidRDefault="002A1537" w:rsidP="00C26CF6">
            <w:pPr>
              <w:pStyle w:val="TAL"/>
            </w:pPr>
          </w:p>
        </w:tc>
      </w:tr>
      <w:tr w:rsidR="002A1537" w:rsidRPr="00CB4C8C" w14:paraId="6968990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769F844"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77662550"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4B25B63" w14:textId="77777777" w:rsidR="002A1537" w:rsidRPr="00CB4C8C" w:rsidRDefault="002A1537" w:rsidP="00C26CF6">
            <w:pPr>
              <w:pStyle w:val="TAL"/>
              <w:rPr>
                <w:lang w:bidi="ar-KW"/>
              </w:rPr>
            </w:pPr>
          </w:p>
        </w:tc>
      </w:tr>
      <w:tr w:rsidR="002A1537" w:rsidRPr="00CB4C8C" w14:paraId="57B7D4C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C3F7B0"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501F9B9"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27D5FF82" w14:textId="77777777" w:rsidR="002A1537" w:rsidRPr="00CB4C8C" w:rsidRDefault="002A1537" w:rsidP="00C26CF6">
            <w:pPr>
              <w:pStyle w:val="TAL"/>
              <w:rPr>
                <w:lang w:bidi="ar-KW"/>
              </w:rPr>
            </w:pPr>
          </w:p>
        </w:tc>
      </w:tr>
      <w:tr w:rsidR="002A1537" w:rsidRPr="00CB4C8C" w14:paraId="33086CC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6A92C3"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D8D0CB9"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772DCC6D" w14:textId="77777777" w:rsidR="002A1537" w:rsidRPr="00CB4C8C" w:rsidRDefault="002A1537" w:rsidP="00C26CF6">
            <w:pPr>
              <w:pStyle w:val="TAL"/>
              <w:rPr>
                <w:lang w:bidi="ar-KW"/>
              </w:rPr>
            </w:pPr>
          </w:p>
        </w:tc>
      </w:tr>
      <w:tr w:rsidR="002A1537" w:rsidRPr="00F472C7" w14:paraId="4C0A54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41FFCF"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FF8928" w14:textId="77777777" w:rsidR="002A1537" w:rsidRPr="00F27E47" w:rsidRDefault="002A1537" w:rsidP="00C26CF6">
            <w:pPr>
              <w:pStyle w:val="TAL"/>
              <w:rPr>
                <w:b/>
                <w:lang w:val="es-ES" w:bidi="ar-KW"/>
              </w:rPr>
            </w:pPr>
            <w:r w:rsidRPr="00F27E47">
              <w:rPr>
                <w:b/>
                <w:lang w:val="es-ES"/>
              </w:rPr>
              <w:t>REQ-CLBO-FUN-1, REQ-CLBO-FUN-2</w:t>
            </w:r>
          </w:p>
        </w:tc>
        <w:tc>
          <w:tcPr>
            <w:tcW w:w="705" w:type="pct"/>
            <w:tcBorders>
              <w:top w:val="single" w:sz="4" w:space="0" w:color="auto"/>
              <w:left w:val="single" w:sz="4" w:space="0" w:color="auto"/>
              <w:bottom w:val="single" w:sz="4" w:space="0" w:color="auto"/>
              <w:right w:val="single" w:sz="4" w:space="0" w:color="auto"/>
            </w:tcBorders>
          </w:tcPr>
          <w:p w14:paraId="793D9F04" w14:textId="77777777" w:rsidR="002A1537" w:rsidRPr="00F27E47" w:rsidRDefault="002A1537" w:rsidP="00C26CF6">
            <w:pPr>
              <w:pStyle w:val="TAL"/>
              <w:rPr>
                <w:lang w:val="es-ES" w:bidi="ar-KW"/>
              </w:rPr>
            </w:pPr>
          </w:p>
        </w:tc>
      </w:tr>
    </w:tbl>
    <w:p w14:paraId="16C1A5FE" w14:textId="77777777" w:rsidR="002A1537" w:rsidRPr="00D31111" w:rsidRDefault="002A1537" w:rsidP="00E81EE8">
      <w:pPr>
        <w:rPr>
          <w:lang w:val="es-ES"/>
        </w:rPr>
      </w:pPr>
    </w:p>
    <w:p w14:paraId="160645D9" w14:textId="77777777" w:rsidR="00E81EE8" w:rsidRPr="00943A43" w:rsidRDefault="00E81EE8" w:rsidP="00CB4C8C">
      <w:pPr>
        <w:pStyle w:val="Heading1"/>
        <w:rPr>
          <w:lang w:val="es-ES"/>
        </w:rPr>
      </w:pPr>
      <w:bookmarkStart w:id="495" w:name="_Toc50705724"/>
      <w:bookmarkStart w:id="496" w:name="_Toc50991595"/>
      <w:bookmarkStart w:id="497" w:name="_Toc58411275"/>
      <w:bookmarkStart w:id="498" w:name="_Toc97815769"/>
      <w:r w:rsidRPr="00943A43">
        <w:rPr>
          <w:lang w:val="es-ES"/>
        </w:rPr>
        <w:t>7</w:t>
      </w:r>
      <w:r w:rsidRPr="00943A43">
        <w:rPr>
          <w:lang w:val="es-ES"/>
        </w:rPr>
        <w:tab/>
        <w:t>Management services for</w:t>
      </w:r>
      <w:r w:rsidR="003A0AB1" w:rsidRPr="00943A43">
        <w:rPr>
          <w:lang w:val="es-ES"/>
        </w:rPr>
        <w:t xml:space="preserve"> </w:t>
      </w:r>
      <w:r w:rsidRPr="00943A43">
        <w:rPr>
          <w:lang w:val="es-ES"/>
        </w:rPr>
        <w:t>SON</w:t>
      </w:r>
      <w:bookmarkEnd w:id="495"/>
      <w:bookmarkEnd w:id="496"/>
      <w:bookmarkEnd w:id="497"/>
      <w:bookmarkEnd w:id="498"/>
    </w:p>
    <w:p w14:paraId="09B265C9" w14:textId="77777777" w:rsidR="00E81EE8" w:rsidRPr="00943A43" w:rsidRDefault="00E81EE8" w:rsidP="00E81EE8">
      <w:pPr>
        <w:pStyle w:val="Heading2"/>
        <w:rPr>
          <w:lang w:val="es-ES"/>
        </w:rPr>
      </w:pPr>
      <w:bookmarkStart w:id="499" w:name="_Toc50991596"/>
      <w:bookmarkStart w:id="500" w:name="_Toc58411276"/>
      <w:bookmarkStart w:id="501" w:name="_Toc50705725"/>
      <w:bookmarkStart w:id="502" w:name="_Toc97815770"/>
      <w:r w:rsidRPr="00943A43">
        <w:rPr>
          <w:lang w:val="es-ES"/>
        </w:rPr>
        <w:t>7.1</w:t>
      </w:r>
      <w:r w:rsidRPr="00943A43">
        <w:rPr>
          <w:lang w:val="es-ES"/>
        </w:rPr>
        <w:tab/>
        <w:t>Management services for D-SON management</w:t>
      </w:r>
      <w:bookmarkEnd w:id="499"/>
      <w:bookmarkEnd w:id="500"/>
      <w:bookmarkEnd w:id="502"/>
      <w:r w:rsidRPr="00943A43">
        <w:rPr>
          <w:lang w:val="es-ES"/>
        </w:rPr>
        <w:t xml:space="preserve"> </w:t>
      </w:r>
      <w:bookmarkEnd w:id="501"/>
    </w:p>
    <w:p w14:paraId="1BF77C3B" w14:textId="77777777" w:rsidR="00E81EE8" w:rsidRPr="00943A43" w:rsidRDefault="00E81EE8" w:rsidP="004D2AF7">
      <w:pPr>
        <w:pStyle w:val="Heading3"/>
        <w:rPr>
          <w:lang w:val="es-ES"/>
        </w:rPr>
      </w:pPr>
      <w:bookmarkStart w:id="503" w:name="_Toc50705726"/>
      <w:bookmarkStart w:id="504" w:name="_Toc50991597"/>
      <w:bookmarkStart w:id="505" w:name="_Toc58411277"/>
      <w:bookmarkStart w:id="506" w:name="_Toc97815771"/>
      <w:r w:rsidRPr="00943A43">
        <w:rPr>
          <w:lang w:val="es-ES"/>
        </w:rPr>
        <w:t>7.1.1</w:t>
      </w:r>
      <w:r w:rsidRPr="00943A43">
        <w:rPr>
          <w:lang w:val="es-ES"/>
        </w:rPr>
        <w:tab/>
      </w:r>
      <w:r w:rsidR="0064544A" w:rsidRPr="00943A43">
        <w:rPr>
          <w:rStyle w:val="Heading2Char"/>
          <w:sz w:val="28"/>
          <w:lang w:val="es-ES"/>
        </w:rPr>
        <w:t>RACH</w:t>
      </w:r>
      <w:r w:rsidR="0064544A" w:rsidRPr="00943A43">
        <w:rPr>
          <w:rStyle w:val="Heading2Char"/>
          <w:lang w:val="es-ES"/>
        </w:rPr>
        <w:t xml:space="preserve"> </w:t>
      </w:r>
      <w:r w:rsidR="0064544A" w:rsidRPr="00943A43">
        <w:rPr>
          <w:rStyle w:val="Heading2Char"/>
          <w:sz w:val="28"/>
          <w:lang w:val="es-ES"/>
        </w:rPr>
        <w:t>Optimization</w:t>
      </w:r>
      <w:r w:rsidR="0064544A" w:rsidRPr="00943A43">
        <w:rPr>
          <w:rStyle w:val="Heading2Char"/>
          <w:lang w:val="es-ES"/>
        </w:rPr>
        <w:t xml:space="preserve"> (Random Access Optimisation</w:t>
      </w:r>
      <w:r w:rsidR="0064544A" w:rsidRPr="00943A43">
        <w:rPr>
          <w:lang w:val="es-ES"/>
        </w:rPr>
        <w:t>)</w:t>
      </w:r>
      <w:bookmarkEnd w:id="503"/>
      <w:bookmarkEnd w:id="504"/>
      <w:bookmarkEnd w:id="505"/>
      <w:bookmarkEnd w:id="506"/>
    </w:p>
    <w:p w14:paraId="691BF3F3" w14:textId="77777777" w:rsidR="00E333F4" w:rsidRPr="00943A43" w:rsidRDefault="002B5EEA" w:rsidP="00E333F4">
      <w:pPr>
        <w:pStyle w:val="Heading4"/>
        <w:rPr>
          <w:lang w:val="es-ES"/>
        </w:rPr>
      </w:pPr>
      <w:bookmarkStart w:id="507" w:name="_Toc50705727"/>
      <w:bookmarkStart w:id="508" w:name="_Toc50991598"/>
      <w:bookmarkStart w:id="509" w:name="_Toc58411278"/>
      <w:bookmarkStart w:id="510" w:name="_Toc97815772"/>
      <w:r w:rsidRPr="00943A43">
        <w:rPr>
          <w:lang w:val="es-ES"/>
        </w:rPr>
        <w:t>7.1.1.1</w:t>
      </w:r>
      <w:r w:rsidRPr="00943A43">
        <w:rPr>
          <w:lang w:val="es-ES"/>
        </w:rPr>
        <w:tab/>
        <w:t>MnS component type A</w:t>
      </w:r>
      <w:bookmarkEnd w:id="507"/>
      <w:bookmarkEnd w:id="508"/>
      <w:bookmarkEnd w:id="509"/>
      <w:bookmarkEnd w:id="510"/>
    </w:p>
    <w:p w14:paraId="00659D5B" w14:textId="7CCCBEA2" w:rsidR="002B5EEA" w:rsidRPr="00943A43" w:rsidRDefault="00E333F4" w:rsidP="00052574">
      <w:pPr>
        <w:pStyle w:val="TH"/>
        <w:rPr>
          <w:lang w:val="es-ES"/>
        </w:rPr>
      </w:pPr>
      <w:r w:rsidRPr="00943A43">
        <w:rPr>
          <w:lang w:val="es-ES"/>
        </w:rPr>
        <w:t>Table</w:t>
      </w:r>
      <w:r w:rsidRPr="00943A43">
        <w:rPr>
          <w:rFonts w:hint="eastAsia"/>
          <w:lang w:val="es-ES"/>
        </w:rPr>
        <w:t xml:space="preserve"> </w:t>
      </w:r>
      <w:r w:rsidRPr="00943A43">
        <w:rPr>
          <w:lang w:val="es-ES"/>
        </w:rPr>
        <w:t>7.1.1.1</w:t>
      </w:r>
      <w:r w:rsidRPr="00943A43">
        <w:rPr>
          <w:rFonts w:hint="eastAsia"/>
          <w:lang w:val="es-ES"/>
        </w:rPr>
        <w:t>-1</w:t>
      </w:r>
      <w:r w:rsidRPr="00943A43">
        <w:rPr>
          <w:lang w:val="es-ES"/>
        </w:rPr>
        <w:t>: RACH optimization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B5EEA" w:rsidRPr="00CB4C8C" w14:paraId="1FBD35FA" w14:textId="77777777" w:rsidTr="00C947E5">
        <w:trPr>
          <w:jc w:val="center"/>
        </w:trPr>
        <w:tc>
          <w:tcPr>
            <w:tcW w:w="4379" w:type="dxa"/>
            <w:shd w:val="pct15" w:color="auto" w:fill="FFFFFF"/>
          </w:tcPr>
          <w:p w14:paraId="55526F32" w14:textId="77777777" w:rsidR="002B5EEA" w:rsidRPr="00CB4C8C" w:rsidRDefault="002B5EEA" w:rsidP="00C947E5">
            <w:pPr>
              <w:pStyle w:val="TAH"/>
            </w:pPr>
            <w:r w:rsidRPr="00CB4C8C">
              <w:rPr>
                <w:lang w:eastAsia="zh-CN"/>
              </w:rPr>
              <w:t>MnS Component Type A</w:t>
            </w:r>
          </w:p>
        </w:tc>
        <w:tc>
          <w:tcPr>
            <w:tcW w:w="2799" w:type="dxa"/>
            <w:shd w:val="pct15" w:color="auto" w:fill="FFFFFF"/>
          </w:tcPr>
          <w:p w14:paraId="5680A16A" w14:textId="77777777" w:rsidR="002B5EEA" w:rsidRPr="00CB4C8C" w:rsidRDefault="002B5EEA" w:rsidP="00C947E5">
            <w:pPr>
              <w:pStyle w:val="TAH"/>
            </w:pPr>
            <w:r w:rsidRPr="00CB4C8C">
              <w:rPr>
                <w:lang w:eastAsia="zh-CN"/>
              </w:rPr>
              <w:t>Note</w:t>
            </w:r>
          </w:p>
        </w:tc>
      </w:tr>
      <w:tr w:rsidR="002B5EEA" w:rsidRPr="00CB4C8C" w14:paraId="50727CCF" w14:textId="77777777" w:rsidTr="00C947E5">
        <w:trPr>
          <w:jc w:val="center"/>
        </w:trPr>
        <w:tc>
          <w:tcPr>
            <w:tcW w:w="4379" w:type="dxa"/>
          </w:tcPr>
          <w:p w14:paraId="38CC82D3" w14:textId="5C5B5BA9" w:rsidR="00820053" w:rsidRPr="00CB4C8C" w:rsidRDefault="002B5EEA" w:rsidP="004A6DBE">
            <w:pPr>
              <w:pStyle w:val="TAL"/>
              <w:rPr>
                <w:rFonts w:eastAsia="SimSun"/>
                <w:lang w:eastAsia="zh-CN"/>
              </w:rPr>
            </w:pPr>
            <w:r w:rsidRPr="00CB4C8C">
              <w:rPr>
                <w:lang w:eastAsia="zh-CN"/>
              </w:rPr>
              <w:t xml:space="preserve">Operations </w:t>
            </w:r>
            <w:r w:rsidR="00820053" w:rsidRPr="00CB4C8C">
              <w:rPr>
                <w:lang w:eastAsia="zh-CN"/>
              </w:rPr>
              <w:t xml:space="preserve">and </w:t>
            </w:r>
            <w:r w:rsidR="00292572" w:rsidRPr="00CB4C8C">
              <w:rPr>
                <w:lang w:eastAsia="zh-CN"/>
              </w:rPr>
              <w:t>n</w:t>
            </w:r>
            <w:r w:rsidR="00820053" w:rsidRPr="00CB4C8C">
              <w:rPr>
                <w:lang w:eastAsia="zh-CN"/>
              </w:rPr>
              <w:t>otification</w:t>
            </w:r>
            <w:r w:rsidR="00292572" w:rsidRPr="00CB4C8C">
              <w:rPr>
                <w:lang w:eastAsia="zh-CN"/>
              </w:rPr>
              <w:t>s</w:t>
            </w:r>
            <w:r w:rsidR="00820053" w:rsidRPr="00CB4C8C">
              <w:rPr>
                <w:lang w:eastAsia="zh-CN"/>
              </w:rPr>
              <w:t xml:space="preserve"> </w:t>
            </w:r>
            <w:r w:rsidRPr="00CB4C8C">
              <w:rPr>
                <w:lang w:eastAsia="zh-CN"/>
              </w:rPr>
              <w:t xml:space="preserve">defined in clause </w:t>
            </w:r>
            <w:r w:rsidR="0001117C" w:rsidRPr="00CB4C8C">
              <w:rPr>
                <w:lang w:eastAsia="zh-CN"/>
              </w:rPr>
              <w:t>11.1.1</w:t>
            </w:r>
            <w:r w:rsidRPr="00CB4C8C">
              <w:rPr>
                <w:lang w:eastAsia="zh-CN"/>
              </w:rPr>
              <w:t>of TS 28.532 [3]:</w:t>
            </w:r>
            <w:r w:rsidR="00820053" w:rsidRPr="00CB4C8C">
              <w:rPr>
                <w:rFonts w:eastAsia="SimSun"/>
                <w:lang w:eastAsia="zh-CN"/>
              </w:rPr>
              <w:t xml:space="preserve"> </w:t>
            </w:r>
          </w:p>
          <w:p w14:paraId="18C3ABAD" w14:textId="77777777" w:rsidR="002B5EEA" w:rsidRPr="00CB4C8C" w:rsidRDefault="00820053" w:rsidP="00820053">
            <w:pPr>
              <w:spacing w:after="60"/>
              <w:rPr>
                <w:rFonts w:eastAsia="SimSun"/>
                <w:sz w:val="18"/>
                <w:szCs w:val="18"/>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rPr>
              <w:t>createMOI</w:t>
            </w:r>
            <w:r w:rsidRPr="00CB4C8C">
              <w:rPr>
                <w:rFonts w:ascii="Courier New" w:eastAsia="SimSun" w:hAnsi="Courier New" w:cs="Courier New"/>
              </w:rPr>
              <w:t xml:space="preserve"> </w:t>
            </w:r>
            <w:r w:rsidRPr="004A6DBE">
              <w:rPr>
                <w:rFonts w:ascii="Arial" w:hAnsi="Arial"/>
                <w:sz w:val="18"/>
              </w:rPr>
              <w:t>operation</w:t>
            </w:r>
          </w:p>
          <w:p w14:paraId="259DC937" w14:textId="04597A6D" w:rsidR="002B5EEA" w:rsidRPr="00CB4C8C" w:rsidRDefault="002B5EEA" w:rsidP="00820053">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w:t>
            </w:r>
            <w:r w:rsidR="004A6DBE" w:rsidRPr="004A6DBE">
              <w:rPr>
                <w:rFonts w:ascii="Arial" w:hAnsi="Arial"/>
                <w:sz w:val="18"/>
              </w:rPr>
              <w:t>operation</w:t>
            </w:r>
          </w:p>
          <w:p w14:paraId="313D13C1" w14:textId="4829EB87" w:rsidR="002B5EEA" w:rsidRPr="00CB4C8C" w:rsidRDefault="002B5EEA" w:rsidP="00820053">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w:t>
            </w:r>
            <w:r w:rsidR="004A6DBE" w:rsidRPr="004A6DBE">
              <w:rPr>
                <w:rFonts w:ascii="Arial" w:hAnsi="Arial"/>
                <w:sz w:val="18"/>
              </w:rPr>
              <w:t>operation</w:t>
            </w:r>
          </w:p>
          <w:p w14:paraId="0F2BA59D" w14:textId="1120C212" w:rsidR="00820053" w:rsidRPr="00CB4C8C" w:rsidRDefault="00820053" w:rsidP="00820053">
            <w:pPr>
              <w:spacing w:after="60"/>
              <w:ind w:left="144" w:hanging="144"/>
              <w:rPr>
                <w:rFonts w:eastAsia="SimSun"/>
                <w:lang w:eastAsia="zh-CN"/>
              </w:rPr>
            </w:pPr>
            <w:r w:rsidRPr="00CB4C8C">
              <w:rPr>
                <w:lang w:eastAsia="zh-CN"/>
              </w:rPr>
              <w:t>-</w:t>
            </w:r>
            <w:r w:rsid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004A6DBE" w:rsidRPr="004A6DBE">
              <w:rPr>
                <w:rFonts w:ascii="Arial" w:hAnsi="Arial"/>
                <w:sz w:val="18"/>
              </w:rPr>
              <w:t>operation</w:t>
            </w:r>
          </w:p>
          <w:p w14:paraId="187D2AFD" w14:textId="0ECE8167" w:rsidR="002B5EEA" w:rsidRPr="00CB4C8C" w:rsidRDefault="002B5EEA" w:rsidP="00820053">
            <w:pPr>
              <w:pStyle w:val="TAL"/>
              <w:spacing w:after="60"/>
              <w:ind w:left="144" w:hanging="144"/>
            </w:pPr>
            <w:r w:rsidRPr="00CB4C8C">
              <w:rPr>
                <w:lang w:eastAsia="zh-CN"/>
              </w:rPr>
              <w:t xml:space="preserve">- </w:t>
            </w:r>
            <w:r w:rsidRPr="00CB4C8C">
              <w:rPr>
                <w:rFonts w:ascii="Courier New" w:hAnsi="Courier New" w:cs="Courier New"/>
                <w:szCs w:val="18"/>
              </w:rPr>
              <w:t>notifyMOIAttributeValueChange</w:t>
            </w:r>
            <w:r w:rsidR="00292572" w:rsidRPr="00CB4C8C">
              <w:rPr>
                <w:rFonts w:ascii="Courier New" w:hAnsi="Courier New" w:cs="Courier New"/>
                <w:szCs w:val="18"/>
              </w:rPr>
              <w:t>s</w:t>
            </w:r>
            <w:r w:rsidRPr="00CB4C8C">
              <w:t xml:space="preserve"> </w:t>
            </w:r>
            <w:r w:rsidR="004A6DBE" w:rsidRPr="004A6DBE">
              <w:t>operation</w:t>
            </w:r>
          </w:p>
          <w:p w14:paraId="14E6F32B" w14:textId="77777777" w:rsidR="00820053" w:rsidRPr="00CB4C8C" w:rsidRDefault="00820053" w:rsidP="00820053">
            <w:pPr>
              <w:pStyle w:val="TAL"/>
              <w:spacing w:after="60"/>
              <w:rPr>
                <w:rFonts w:ascii="Courier New" w:hAnsi="Courier New" w:cs="Courier New"/>
              </w:rPr>
            </w:pPr>
            <w:r w:rsidRPr="00CB4C8C">
              <w:rPr>
                <w:lang w:eastAsia="zh-CN"/>
              </w:rPr>
              <w:t>-</w:t>
            </w:r>
            <w:r w:rsidRPr="00CB4C8C">
              <w:rPr>
                <w:rFonts w:ascii="Courier New" w:hAnsi="Courier New" w:cs="Courier New"/>
              </w:rPr>
              <w:t xml:space="preserve"> notifyMOICreation</w:t>
            </w:r>
          </w:p>
          <w:p w14:paraId="7B0B887E" w14:textId="77777777" w:rsidR="00820053" w:rsidRPr="00CB4C8C" w:rsidRDefault="00820053" w:rsidP="00820053">
            <w:pPr>
              <w:pStyle w:val="TAL"/>
              <w:spacing w:after="60"/>
              <w:rPr>
                <w:rFonts w:ascii="Courier New" w:hAnsi="Courier New" w:cs="Courier New"/>
              </w:rPr>
            </w:pPr>
            <w:r w:rsidRPr="00CB4C8C">
              <w:rPr>
                <w:lang w:eastAsia="zh-CN"/>
              </w:rPr>
              <w:t>-</w:t>
            </w:r>
            <w:r w:rsidR="00CB4C8C">
              <w:rPr>
                <w:lang w:eastAsia="zh-CN"/>
              </w:rPr>
              <w:t xml:space="preserve"> </w:t>
            </w:r>
            <w:r w:rsidRPr="00CB4C8C">
              <w:rPr>
                <w:rFonts w:ascii="Courier New" w:hAnsi="Courier New" w:cs="Courier New"/>
              </w:rPr>
              <w:t>notifyMOIDeletion</w:t>
            </w:r>
          </w:p>
          <w:p w14:paraId="04803BBE" w14:textId="77777777" w:rsidR="00820053" w:rsidRPr="00CB4C8C" w:rsidRDefault="00820053" w:rsidP="00820053">
            <w:pPr>
              <w:pStyle w:val="TAL"/>
              <w:ind w:left="144" w:hanging="144"/>
              <w:rPr>
                <w:rFonts w:ascii="Courier New" w:hAnsi="Courier New" w:cs="Courier New"/>
              </w:rPr>
            </w:pPr>
            <w:r w:rsidRPr="00CB4C8C">
              <w:rPr>
                <w:szCs w:val="18"/>
                <w:lang w:eastAsia="zh-CN"/>
              </w:rPr>
              <w:t>-</w:t>
            </w:r>
            <w:r w:rsidR="00CB4C8C">
              <w:rPr>
                <w:szCs w:val="18"/>
                <w:lang w:eastAsia="zh-CN"/>
              </w:rPr>
              <w:t xml:space="preserve"> </w:t>
            </w:r>
            <w:r w:rsidRPr="00CB4C8C">
              <w:rPr>
                <w:rFonts w:ascii="Courier New" w:hAnsi="Courier New" w:cs="Courier New"/>
                <w:szCs w:val="18"/>
              </w:rPr>
              <w:t>notifyMOIChanges</w:t>
            </w:r>
          </w:p>
        </w:tc>
        <w:tc>
          <w:tcPr>
            <w:tcW w:w="2799" w:type="dxa"/>
          </w:tcPr>
          <w:p w14:paraId="4680A624" w14:textId="77777777" w:rsidR="002B5EEA" w:rsidRPr="00CB4C8C" w:rsidRDefault="002B5EEA" w:rsidP="004A6DBE">
            <w:pPr>
              <w:pStyle w:val="TAL"/>
            </w:pPr>
            <w:r w:rsidRPr="00CB4C8C">
              <w:t>It is supported by Provisioning MnS for NF, as defined in 28.531 [11].</w:t>
            </w:r>
          </w:p>
        </w:tc>
      </w:tr>
      <w:tr w:rsidR="002B5EEA" w:rsidRPr="00CB4C8C" w14:paraId="1BBCCDAE" w14:textId="77777777" w:rsidTr="00C947E5">
        <w:trPr>
          <w:trHeight w:val="989"/>
          <w:jc w:val="center"/>
        </w:trPr>
        <w:tc>
          <w:tcPr>
            <w:tcW w:w="4379" w:type="dxa"/>
          </w:tcPr>
          <w:p w14:paraId="532AE0D9" w14:textId="77777777" w:rsidR="002B5EEA" w:rsidRPr="00CB4C8C" w:rsidRDefault="002B5EEA" w:rsidP="004A6DBE">
            <w:pPr>
              <w:pStyle w:val="TAL"/>
              <w:rPr>
                <w:lang w:eastAsia="zh-CN"/>
              </w:rPr>
            </w:pPr>
            <w:r w:rsidRPr="00CB4C8C">
              <w:rPr>
                <w:lang w:eastAsia="zh-CN"/>
              </w:rPr>
              <w:t>Operations defined in clause 11.3.1.1.1 in TS 28.532 [3] and clause 6.2.3 of TS 28.550 [12]:</w:t>
            </w:r>
          </w:p>
          <w:p w14:paraId="2F00C1E5" w14:textId="07E882FC" w:rsidR="002B5EEA" w:rsidRPr="00CB4C8C" w:rsidRDefault="002B5EEA" w:rsidP="00751FBD">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w:t>
            </w:r>
            <w:r w:rsidR="004A6DBE" w:rsidRPr="004A6DBE">
              <w:rPr>
                <w:rFonts w:ascii="Arial" w:hAnsi="Arial"/>
                <w:sz w:val="18"/>
              </w:rPr>
              <w:t>operation</w:t>
            </w:r>
          </w:p>
          <w:p w14:paraId="4B1B3898" w14:textId="10D33FEC" w:rsidR="002B5EEA" w:rsidRPr="00CB4C8C" w:rsidRDefault="002B5EEA" w:rsidP="00C947E5">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004A6DBE" w:rsidRPr="004A6DBE">
              <w:t>operation</w:t>
            </w:r>
          </w:p>
        </w:tc>
        <w:tc>
          <w:tcPr>
            <w:tcW w:w="2799" w:type="dxa"/>
          </w:tcPr>
          <w:p w14:paraId="6E570737" w14:textId="77777777" w:rsidR="002B5EEA" w:rsidRPr="00CB4C8C" w:rsidRDefault="002B5EEA" w:rsidP="004A6DBE">
            <w:pPr>
              <w:pStyle w:val="TAL"/>
            </w:pPr>
            <w:r w:rsidRPr="00CB4C8C">
              <w:t>It is supported by Performance Assurance MnS for NFs, as defined in 28.550 [12].</w:t>
            </w:r>
          </w:p>
        </w:tc>
      </w:tr>
    </w:tbl>
    <w:p w14:paraId="352B5A10" w14:textId="77777777" w:rsidR="002B5EEA" w:rsidRPr="00CB4C8C" w:rsidRDefault="002B5EEA" w:rsidP="00C62CBB"/>
    <w:p w14:paraId="5B2AE716" w14:textId="7F65E620" w:rsidR="00E81EE8" w:rsidRPr="00CB4C8C" w:rsidRDefault="00E81EE8" w:rsidP="00E81EE8">
      <w:pPr>
        <w:pStyle w:val="Heading4"/>
      </w:pPr>
      <w:bookmarkStart w:id="511" w:name="_Toc50705728"/>
      <w:bookmarkStart w:id="512" w:name="_Toc50991599"/>
      <w:bookmarkStart w:id="513" w:name="_Toc58411279"/>
      <w:bookmarkStart w:id="514" w:name="_Toc97815773"/>
      <w:r w:rsidRPr="00CB4C8C">
        <w:lastRenderedPageBreak/>
        <w:t>7.1.</w:t>
      </w:r>
      <w:r w:rsidR="00E333F4">
        <w:t>1</w:t>
      </w:r>
      <w:r w:rsidRPr="00CB4C8C">
        <w:t>.</w:t>
      </w:r>
      <w:r w:rsidR="00E333F4">
        <w:t>2</w:t>
      </w:r>
      <w:r w:rsidRPr="00CB4C8C">
        <w:tab/>
      </w:r>
      <w:r w:rsidR="002B5EEA" w:rsidRPr="00CB4C8C">
        <w:t>MnS Component Type B definition</w:t>
      </w:r>
      <w:bookmarkEnd w:id="511"/>
      <w:bookmarkEnd w:id="512"/>
      <w:bookmarkEnd w:id="513"/>
      <w:bookmarkEnd w:id="514"/>
    </w:p>
    <w:p w14:paraId="17F01794" w14:textId="71346710" w:rsidR="0064544A" w:rsidRPr="00CB4C8C" w:rsidRDefault="0064544A" w:rsidP="0064544A">
      <w:pPr>
        <w:pStyle w:val="Heading5"/>
      </w:pPr>
      <w:bookmarkStart w:id="515" w:name="_Toc50705729"/>
      <w:bookmarkStart w:id="516" w:name="_Toc50991600"/>
      <w:bookmarkStart w:id="517" w:name="_Toc58411280"/>
      <w:bookmarkStart w:id="518" w:name="_Toc97815774"/>
      <w:r w:rsidRPr="00CB4C8C">
        <w:t>7.1.</w:t>
      </w:r>
      <w:r w:rsidR="00E333F4">
        <w:t>1</w:t>
      </w:r>
      <w:r w:rsidRPr="00CB4C8C">
        <w:t>.</w:t>
      </w:r>
      <w:r w:rsidR="00D96C44">
        <w:t>2</w:t>
      </w:r>
      <w:r w:rsidR="00624309" w:rsidRPr="00CB4C8C">
        <w:t>.1</w:t>
      </w:r>
      <w:r w:rsidRPr="00CB4C8C">
        <w:tab/>
        <w:t>Targets information</w:t>
      </w:r>
      <w:bookmarkEnd w:id="515"/>
      <w:bookmarkEnd w:id="516"/>
      <w:bookmarkEnd w:id="517"/>
      <w:bookmarkEnd w:id="518"/>
    </w:p>
    <w:p w14:paraId="70C54169" w14:textId="77777777" w:rsidR="0064544A" w:rsidRPr="00CB4C8C" w:rsidRDefault="0064544A" w:rsidP="0064544A">
      <w:pPr>
        <w:tabs>
          <w:tab w:val="left" w:pos="530"/>
          <w:tab w:val="left" w:pos="2910"/>
        </w:tabs>
        <w:spacing w:after="120"/>
      </w:pPr>
      <w:r w:rsidRPr="00CB4C8C">
        <w:t xml:space="preserve">The targets of RACH optimization are shown in Table </w:t>
      </w:r>
      <w:r w:rsidR="00624309" w:rsidRPr="00CB4C8C">
        <w:t>7.1.</w:t>
      </w:r>
      <w:r w:rsidR="002B5EEA" w:rsidRPr="00CB4C8C">
        <w:t>2</w:t>
      </w:r>
      <w:r w:rsidR="00624309" w:rsidRPr="00CB4C8C">
        <w:t>.1.1</w:t>
      </w:r>
      <w:r w:rsidRPr="00CB4C8C">
        <w:t>-1.</w:t>
      </w:r>
    </w:p>
    <w:p w14:paraId="5A6B3F45" w14:textId="65F20D2A" w:rsidR="0064544A" w:rsidRPr="00CB4C8C" w:rsidRDefault="0064544A" w:rsidP="0064544A">
      <w:pPr>
        <w:pStyle w:val="TH"/>
      </w:pPr>
      <w:r w:rsidRPr="00CB4C8C">
        <w:t>Table</w:t>
      </w:r>
      <w:r w:rsidRPr="00CB4C8C">
        <w:rPr>
          <w:rFonts w:hint="eastAsia"/>
        </w:rPr>
        <w:t xml:space="preserve"> </w:t>
      </w:r>
      <w:r w:rsidR="00624309" w:rsidRPr="00CB4C8C">
        <w:t>7.1.</w:t>
      </w:r>
      <w:r w:rsidR="00D96C44">
        <w:t>1</w:t>
      </w:r>
      <w:r w:rsidR="00624309" w:rsidRPr="00CB4C8C">
        <w:t>.1</w:t>
      </w:r>
      <w:r w:rsidRPr="00CB4C8C">
        <w:t>.</w:t>
      </w:r>
      <w:r w:rsidR="00D96C44">
        <w:t>2</w:t>
      </w:r>
      <w:r w:rsidRPr="00CB4C8C">
        <w:rPr>
          <w:rFonts w:hint="eastAsia"/>
        </w:rPr>
        <w:t>-1</w:t>
      </w:r>
      <w:r w:rsidR="006F7697">
        <w:t>:</w:t>
      </w:r>
      <w:r w:rsidR="00CB4C8C">
        <w:t xml:space="preserve"> </w:t>
      </w:r>
      <w:r w:rsidRPr="00CB4C8C">
        <w:t>RACH optimization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53329B26" w14:textId="77777777" w:rsidTr="00ED190F">
        <w:trPr>
          <w:cantSplit/>
          <w:tblHeader/>
          <w:jc w:val="center"/>
        </w:trPr>
        <w:tc>
          <w:tcPr>
            <w:tcW w:w="1158" w:type="pct"/>
            <w:shd w:val="clear" w:color="auto" w:fill="E0E0E0"/>
          </w:tcPr>
          <w:p w14:paraId="5F672A15" w14:textId="77777777" w:rsidR="0064544A" w:rsidRPr="00CB4C8C" w:rsidRDefault="0064544A" w:rsidP="00ED190F">
            <w:pPr>
              <w:pStyle w:val="TAH"/>
            </w:pPr>
            <w:r w:rsidRPr="00CB4C8C">
              <w:rPr>
                <w:lang w:eastAsia="zh-CN"/>
              </w:rPr>
              <w:t>Target</w:t>
            </w:r>
            <w:r w:rsidRPr="00CB4C8C">
              <w:t>s</w:t>
            </w:r>
          </w:p>
        </w:tc>
        <w:tc>
          <w:tcPr>
            <w:tcW w:w="2943" w:type="pct"/>
            <w:shd w:val="clear" w:color="auto" w:fill="E0E0E0"/>
          </w:tcPr>
          <w:p w14:paraId="13C656AD" w14:textId="77777777" w:rsidR="0064544A" w:rsidRPr="00CB4C8C" w:rsidRDefault="0064544A" w:rsidP="00ED190F">
            <w:pPr>
              <w:pStyle w:val="TAH"/>
            </w:pPr>
            <w:r w:rsidRPr="00CB4C8C">
              <w:t>Definition</w:t>
            </w:r>
          </w:p>
        </w:tc>
        <w:tc>
          <w:tcPr>
            <w:tcW w:w="899" w:type="pct"/>
            <w:shd w:val="clear" w:color="auto" w:fill="E0E0E0"/>
          </w:tcPr>
          <w:p w14:paraId="3AF7E5AB" w14:textId="77777777" w:rsidR="0064544A" w:rsidRPr="00CB4C8C" w:rsidRDefault="0064544A" w:rsidP="00ED190F">
            <w:pPr>
              <w:pStyle w:val="TAH"/>
              <w:rPr>
                <w:lang w:eastAsia="zh-CN"/>
              </w:rPr>
            </w:pPr>
            <w:r w:rsidRPr="00CB4C8C">
              <w:t>Legal Values</w:t>
            </w:r>
          </w:p>
        </w:tc>
      </w:tr>
      <w:tr w:rsidR="0064544A" w:rsidRPr="00CB4C8C" w14:paraId="62A958AD" w14:textId="77777777" w:rsidTr="00ED190F">
        <w:trPr>
          <w:cantSplit/>
          <w:tblHeader/>
          <w:jc w:val="center"/>
        </w:trPr>
        <w:tc>
          <w:tcPr>
            <w:tcW w:w="1158" w:type="pct"/>
          </w:tcPr>
          <w:p w14:paraId="5776EC53" w14:textId="11F003F0" w:rsidR="0064544A" w:rsidRPr="00CB4C8C" w:rsidRDefault="0064544A" w:rsidP="00ED190F">
            <w:pPr>
              <w:pStyle w:val="TAL"/>
              <w:rPr>
                <w:snapToGrid w:val="0"/>
                <w:lang w:eastAsia="zh-CN"/>
              </w:rPr>
            </w:pPr>
            <w:r w:rsidRPr="00CB4C8C">
              <w:t>UE access delay probability</w:t>
            </w:r>
            <w:r w:rsidR="00CC4CC0" w:rsidRPr="00CB4C8C">
              <w:t xml:space="preserve"> </w:t>
            </w:r>
          </w:p>
        </w:tc>
        <w:tc>
          <w:tcPr>
            <w:tcW w:w="2943" w:type="pct"/>
          </w:tcPr>
          <w:p w14:paraId="08551F19" w14:textId="3FD3D572" w:rsidR="0064544A" w:rsidRPr="00CB4C8C" w:rsidRDefault="0064544A" w:rsidP="00ED190F">
            <w:pPr>
              <w:pStyle w:val="TAL"/>
              <w:rPr>
                <w:snapToGrid w:val="0"/>
              </w:rPr>
            </w:pPr>
            <w:r w:rsidRPr="00CB4C8C">
              <w:t xml:space="preserve">The probability distribution of UE access delay </w:t>
            </w:r>
            <w:r w:rsidR="00E80485">
              <w:t>per cell</w:t>
            </w:r>
            <w:r w:rsidRPr="00CB4C8C">
              <w:rPr>
                <w:snapToGrid w:val="0"/>
              </w:rPr>
              <w:t>.</w:t>
            </w:r>
          </w:p>
        </w:tc>
        <w:tc>
          <w:tcPr>
            <w:tcW w:w="899" w:type="pct"/>
          </w:tcPr>
          <w:p w14:paraId="4496A79F" w14:textId="77777777" w:rsidR="0064544A" w:rsidRPr="00CB4C8C" w:rsidRDefault="0064544A" w:rsidP="00ED190F">
            <w:pPr>
              <w:pStyle w:val="TAL"/>
              <w:rPr>
                <w:lang w:eastAsia="zh-CN"/>
              </w:rPr>
            </w:pPr>
            <w:r w:rsidRPr="00CB4C8C">
              <w:rPr>
                <w:lang w:eastAsia="zh-CN"/>
              </w:rPr>
              <w:t>CDF of access delay</w:t>
            </w:r>
          </w:p>
        </w:tc>
      </w:tr>
      <w:tr w:rsidR="00CC4CC0" w:rsidRPr="00CB4C8C" w14:paraId="261C71CC" w14:textId="77777777" w:rsidTr="00ED190F">
        <w:trPr>
          <w:cantSplit/>
          <w:tblHeader/>
          <w:jc w:val="center"/>
        </w:trPr>
        <w:tc>
          <w:tcPr>
            <w:tcW w:w="1158" w:type="pct"/>
          </w:tcPr>
          <w:p w14:paraId="15BBBD7E" w14:textId="3CB0464A" w:rsidR="00CC4CC0" w:rsidRPr="00CB4C8C" w:rsidRDefault="00CC4CC0" w:rsidP="00CC4CC0">
            <w:pPr>
              <w:pStyle w:val="TAL"/>
            </w:pPr>
            <w:r w:rsidRPr="00CB4C8C">
              <w:t>Number of preambles sen</w:t>
            </w:r>
            <w:r w:rsidR="00E80485">
              <w:t>t</w:t>
            </w:r>
            <w:r w:rsidRPr="00CB4C8C">
              <w:t xml:space="preserve"> probability</w:t>
            </w:r>
          </w:p>
        </w:tc>
        <w:tc>
          <w:tcPr>
            <w:tcW w:w="2943" w:type="pct"/>
          </w:tcPr>
          <w:p w14:paraId="5E6139AD" w14:textId="5185507C" w:rsidR="00CC4CC0" w:rsidRPr="00CB4C8C" w:rsidRDefault="00CC4CC0" w:rsidP="00CC4CC0">
            <w:pPr>
              <w:pStyle w:val="TAL"/>
            </w:pPr>
            <w:r w:rsidRPr="00CB4C8C">
              <w:t xml:space="preserve">The probability of the number of preambles sent per </w:t>
            </w:r>
            <w:r w:rsidR="00CC0D37">
              <w:t>cell</w:t>
            </w:r>
            <w:r w:rsidRPr="00CB4C8C">
              <w:t>.</w:t>
            </w:r>
          </w:p>
        </w:tc>
        <w:tc>
          <w:tcPr>
            <w:tcW w:w="899" w:type="pct"/>
          </w:tcPr>
          <w:p w14:paraId="52EE96CF" w14:textId="026D8974" w:rsidR="00CC4CC0" w:rsidRPr="00CB4C8C" w:rsidRDefault="00CC4CC0" w:rsidP="00CC4CC0">
            <w:pPr>
              <w:pStyle w:val="TAL"/>
              <w:rPr>
                <w:lang w:eastAsia="zh-CN"/>
              </w:rPr>
            </w:pPr>
            <w:r w:rsidRPr="00CB4C8C">
              <w:rPr>
                <w:lang w:eastAsia="zh-CN"/>
              </w:rPr>
              <w:t xml:space="preserve">CDF of access </w:t>
            </w:r>
            <w:r w:rsidR="00CC0D37">
              <w:rPr>
                <w:lang w:eastAsia="zh-CN"/>
              </w:rPr>
              <w:t>probability</w:t>
            </w:r>
          </w:p>
        </w:tc>
      </w:tr>
    </w:tbl>
    <w:p w14:paraId="2C46567C" w14:textId="77777777" w:rsidR="0064544A" w:rsidRPr="00CB4C8C" w:rsidRDefault="0064544A" w:rsidP="0064544A">
      <w:pPr>
        <w:tabs>
          <w:tab w:val="left" w:pos="530"/>
          <w:tab w:val="left" w:pos="2910"/>
        </w:tabs>
        <w:spacing w:after="120"/>
      </w:pPr>
    </w:p>
    <w:p w14:paraId="21708F71" w14:textId="6BA016B0" w:rsidR="0064544A" w:rsidRPr="00CB4C8C" w:rsidRDefault="0064544A" w:rsidP="0064544A">
      <w:pPr>
        <w:pStyle w:val="Heading5"/>
      </w:pPr>
      <w:bookmarkStart w:id="519" w:name="_Toc50705730"/>
      <w:bookmarkStart w:id="520" w:name="_Toc50991601"/>
      <w:bookmarkStart w:id="521" w:name="_Toc58411281"/>
      <w:bookmarkStart w:id="522" w:name="_Toc97815775"/>
      <w:r w:rsidRPr="00CB4C8C">
        <w:t>7.1.</w:t>
      </w:r>
      <w:r w:rsidR="00D96C44">
        <w:t>1</w:t>
      </w:r>
      <w:r w:rsidR="00624309" w:rsidRPr="00CB4C8C">
        <w:t>.</w:t>
      </w:r>
      <w:r w:rsidR="00D96C44">
        <w:t>2</w:t>
      </w:r>
      <w:r w:rsidRPr="00CB4C8C">
        <w:t>.2</w:t>
      </w:r>
      <w:r w:rsidRPr="00CB4C8C">
        <w:tab/>
        <w:t>Control information</w:t>
      </w:r>
      <w:bookmarkEnd w:id="519"/>
      <w:bookmarkEnd w:id="520"/>
      <w:bookmarkEnd w:id="521"/>
      <w:bookmarkEnd w:id="522"/>
    </w:p>
    <w:p w14:paraId="283325EF" w14:textId="77777777" w:rsidR="00E333F4" w:rsidRDefault="0064544A" w:rsidP="00E333F4">
      <w:r w:rsidRPr="00CB4C8C">
        <w:t>The parameter is used to control the RACH optimization function.</w:t>
      </w:r>
    </w:p>
    <w:p w14:paraId="763BA4F5" w14:textId="4D2874E7" w:rsidR="0064544A" w:rsidRPr="00CB4C8C" w:rsidRDefault="00E333F4" w:rsidP="00052574">
      <w:pPr>
        <w:pStyle w:val="TH"/>
      </w:pPr>
      <w:r w:rsidRPr="00CB4C8C">
        <w:t>Table</w:t>
      </w:r>
      <w:r w:rsidRPr="00CB4C8C">
        <w:rPr>
          <w:rFonts w:hint="eastAsia"/>
        </w:rPr>
        <w:t xml:space="preserve"> </w:t>
      </w:r>
      <w:r w:rsidRPr="00CB4C8C">
        <w:t>7.1.</w:t>
      </w:r>
      <w:r w:rsidR="00D96C44">
        <w:t>1</w:t>
      </w:r>
      <w:r w:rsidRPr="00CB4C8C">
        <w:t>.</w:t>
      </w:r>
      <w:r>
        <w:t>2</w:t>
      </w:r>
      <w:r w:rsidRPr="00CB4C8C">
        <w:t>.</w:t>
      </w:r>
      <w:r>
        <w:t>2</w:t>
      </w:r>
      <w:r w:rsidRPr="00CB4C8C">
        <w:rPr>
          <w:rFonts w:hint="eastAsia"/>
        </w:rPr>
        <w:t>-1</w:t>
      </w:r>
      <w:r>
        <w:t xml:space="preserve">: </w:t>
      </w:r>
      <w:r w:rsidRPr="00CB4C8C">
        <w:t xml:space="preserve">RACH optimization </w:t>
      </w:r>
      <w:r>
        <w:t>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11F000EE" w14:textId="77777777" w:rsidTr="00ED190F">
        <w:trPr>
          <w:cantSplit/>
          <w:tblHeader/>
          <w:jc w:val="center"/>
        </w:trPr>
        <w:tc>
          <w:tcPr>
            <w:tcW w:w="1158" w:type="pct"/>
            <w:shd w:val="clear" w:color="auto" w:fill="E0E0E0"/>
          </w:tcPr>
          <w:p w14:paraId="69345312" w14:textId="77777777" w:rsidR="0064544A" w:rsidRPr="00CB4C8C" w:rsidRDefault="0064544A" w:rsidP="00ED190F">
            <w:pPr>
              <w:pStyle w:val="TAH"/>
            </w:pPr>
            <w:r w:rsidRPr="00CB4C8C">
              <w:t>Control parameter</w:t>
            </w:r>
          </w:p>
        </w:tc>
        <w:tc>
          <w:tcPr>
            <w:tcW w:w="2943" w:type="pct"/>
            <w:shd w:val="clear" w:color="auto" w:fill="E0E0E0"/>
          </w:tcPr>
          <w:p w14:paraId="1763D459" w14:textId="77777777" w:rsidR="0064544A" w:rsidRPr="00CB4C8C" w:rsidRDefault="0064544A" w:rsidP="00ED190F">
            <w:pPr>
              <w:pStyle w:val="TAH"/>
            </w:pPr>
            <w:r w:rsidRPr="00CB4C8C">
              <w:t>Definition</w:t>
            </w:r>
          </w:p>
        </w:tc>
        <w:tc>
          <w:tcPr>
            <w:tcW w:w="899" w:type="pct"/>
            <w:shd w:val="clear" w:color="auto" w:fill="E0E0E0"/>
          </w:tcPr>
          <w:p w14:paraId="6BD62901" w14:textId="77777777" w:rsidR="0064544A" w:rsidRPr="00CB4C8C" w:rsidRDefault="0064544A" w:rsidP="00ED190F">
            <w:pPr>
              <w:pStyle w:val="TAH"/>
              <w:rPr>
                <w:lang w:eastAsia="zh-CN"/>
              </w:rPr>
            </w:pPr>
            <w:r w:rsidRPr="00CB4C8C">
              <w:t>Legal Values</w:t>
            </w:r>
          </w:p>
        </w:tc>
      </w:tr>
      <w:tr w:rsidR="0064544A" w:rsidRPr="00CB4C8C" w14:paraId="75291045" w14:textId="77777777" w:rsidTr="00ED190F">
        <w:trPr>
          <w:cantSplit/>
          <w:tblHeader/>
          <w:jc w:val="center"/>
        </w:trPr>
        <w:tc>
          <w:tcPr>
            <w:tcW w:w="1158" w:type="pct"/>
          </w:tcPr>
          <w:p w14:paraId="3F605DCA" w14:textId="77777777" w:rsidR="0064544A" w:rsidRPr="00CB4C8C" w:rsidRDefault="0064544A" w:rsidP="00ED190F">
            <w:pPr>
              <w:pStyle w:val="TAL"/>
              <w:rPr>
                <w:snapToGrid w:val="0"/>
                <w:lang w:eastAsia="zh-CN"/>
              </w:rPr>
            </w:pPr>
            <w:r w:rsidRPr="00CB4C8C">
              <w:t>RACH optimization control</w:t>
            </w:r>
          </w:p>
        </w:tc>
        <w:tc>
          <w:tcPr>
            <w:tcW w:w="2943" w:type="pct"/>
          </w:tcPr>
          <w:p w14:paraId="6EFAD21E" w14:textId="77777777" w:rsidR="0064544A" w:rsidRPr="00CB4C8C" w:rsidRDefault="0064544A" w:rsidP="00ED190F">
            <w:pPr>
              <w:pStyle w:val="TAL"/>
              <w:rPr>
                <w:rFonts w:cs="Arial"/>
                <w:szCs w:val="18"/>
                <w:lang w:eastAsia="zh-CN"/>
              </w:rPr>
            </w:pPr>
            <w:r w:rsidRPr="00CB4C8C">
              <w:rPr>
                <w:rFonts w:cs="Arial"/>
                <w:szCs w:val="18"/>
                <w:lang w:eastAsia="zh-CN"/>
              </w:rPr>
              <w:t xml:space="preserve">This attribute allows authorized consumer to enable/disable the </w:t>
            </w:r>
            <w:r w:rsidRPr="00CB4C8C">
              <w:t xml:space="preserve">RACH optimization </w:t>
            </w:r>
            <w:r w:rsidRPr="00CB4C8C">
              <w:rPr>
                <w:rFonts w:cs="Arial"/>
                <w:szCs w:val="18"/>
                <w:lang w:eastAsia="zh-CN"/>
              </w:rPr>
              <w:t>functionality.</w:t>
            </w:r>
            <w:r w:rsidR="002B5EEA" w:rsidRPr="00CB4C8C">
              <w:rPr>
                <w:rFonts w:cs="Arial"/>
                <w:szCs w:val="18"/>
                <w:lang w:eastAsia="zh-CN"/>
              </w:rPr>
              <w:t xml:space="preserve"> See attribute </w:t>
            </w:r>
            <w:r w:rsidR="002B5EEA" w:rsidRPr="00CB4C8C">
              <w:rPr>
                <w:rFonts w:ascii="Courier New" w:hAnsi="Courier New"/>
                <w:lang w:eastAsia="zh-CN"/>
              </w:rPr>
              <w:t>rachOptimizationControl</w:t>
            </w:r>
            <w:r w:rsidR="002B5EEA" w:rsidRPr="00CB4C8C">
              <w:rPr>
                <w:rFonts w:cs="Arial"/>
                <w:szCs w:val="18"/>
                <w:lang w:eastAsia="zh-CN"/>
              </w:rPr>
              <w:t xml:space="preserve"> in TS 28.541 [13].</w:t>
            </w:r>
          </w:p>
          <w:p w14:paraId="275BAA88" w14:textId="77777777" w:rsidR="0064544A" w:rsidRPr="00CB4C8C" w:rsidRDefault="0064544A" w:rsidP="00ED190F">
            <w:pPr>
              <w:pStyle w:val="TAL"/>
            </w:pPr>
          </w:p>
        </w:tc>
        <w:tc>
          <w:tcPr>
            <w:tcW w:w="899" w:type="pct"/>
          </w:tcPr>
          <w:p w14:paraId="02A9F0F6" w14:textId="77777777" w:rsidR="0064544A" w:rsidRPr="00CB4C8C" w:rsidRDefault="0064544A" w:rsidP="00ED190F">
            <w:pPr>
              <w:pStyle w:val="TAL"/>
              <w:rPr>
                <w:lang w:eastAsia="zh-CN"/>
              </w:rPr>
            </w:pPr>
            <w:r w:rsidRPr="00CB4C8C">
              <w:rPr>
                <w:lang w:eastAsia="zh-CN"/>
              </w:rPr>
              <w:t>Boolean</w:t>
            </w:r>
          </w:p>
          <w:p w14:paraId="4C8DC0C4" w14:textId="77777777" w:rsidR="0064544A" w:rsidRPr="00CB4C8C" w:rsidRDefault="0064544A" w:rsidP="00ED190F">
            <w:pPr>
              <w:pStyle w:val="TAL"/>
              <w:rPr>
                <w:lang w:eastAsia="zh-CN"/>
              </w:rPr>
            </w:pPr>
            <w:r w:rsidRPr="00CB4C8C">
              <w:rPr>
                <w:lang w:eastAsia="zh-CN"/>
              </w:rPr>
              <w:t>On, off</w:t>
            </w:r>
          </w:p>
        </w:tc>
      </w:tr>
    </w:tbl>
    <w:p w14:paraId="43621B94" w14:textId="77777777" w:rsidR="0064544A" w:rsidRPr="00CB4C8C" w:rsidRDefault="0064544A" w:rsidP="0064544A">
      <w:pPr>
        <w:tabs>
          <w:tab w:val="left" w:pos="530"/>
          <w:tab w:val="left" w:pos="2910"/>
        </w:tabs>
        <w:spacing w:after="120"/>
      </w:pPr>
    </w:p>
    <w:p w14:paraId="25C8E7FD" w14:textId="6A82D734" w:rsidR="0064544A" w:rsidRDefault="0064544A" w:rsidP="006F7697">
      <w:pPr>
        <w:pStyle w:val="Heading5"/>
      </w:pPr>
      <w:bookmarkStart w:id="523" w:name="_Toc50705731"/>
      <w:bookmarkStart w:id="524" w:name="_Toc50991602"/>
      <w:bookmarkStart w:id="525" w:name="_Toc58411282"/>
      <w:bookmarkStart w:id="526" w:name="_Toc97815776"/>
      <w:r w:rsidRPr="00CB4C8C">
        <w:t>7.1.</w:t>
      </w:r>
      <w:r w:rsidR="00D96C44">
        <w:t>1</w:t>
      </w:r>
      <w:r w:rsidR="00624309" w:rsidRPr="00CB4C8C">
        <w:t>.</w:t>
      </w:r>
      <w:r w:rsidR="00D96C44">
        <w:t>2</w:t>
      </w:r>
      <w:r w:rsidRPr="00CB4C8C">
        <w:t>.3</w:t>
      </w:r>
      <w:r w:rsidRPr="00CB4C8C">
        <w:tab/>
        <w:t>Parameters to be updated</w:t>
      </w:r>
      <w:bookmarkEnd w:id="523"/>
      <w:bookmarkEnd w:id="524"/>
      <w:bookmarkEnd w:id="525"/>
      <w:bookmarkEnd w:id="526"/>
    </w:p>
    <w:p w14:paraId="2778ABFB" w14:textId="77777777" w:rsidR="006F7697" w:rsidRPr="006F7697" w:rsidRDefault="006F7697" w:rsidP="006F7697">
      <w:pPr>
        <w:rPr>
          <w:rFonts w:eastAsia="Yu Gothic"/>
        </w:rPr>
      </w:pPr>
      <w:r>
        <w:rPr>
          <w:rFonts w:eastAsia="Yu Gothic"/>
        </w:rPr>
        <w:t>Void.</w:t>
      </w:r>
    </w:p>
    <w:p w14:paraId="5B6A7235" w14:textId="44E7F616" w:rsidR="002B5EEA" w:rsidRPr="00CB4C8C" w:rsidRDefault="002B5EEA" w:rsidP="009040BD">
      <w:pPr>
        <w:pStyle w:val="Heading4"/>
      </w:pPr>
      <w:bookmarkStart w:id="527" w:name="_Toc50705732"/>
      <w:bookmarkStart w:id="528" w:name="_Toc50991603"/>
      <w:bookmarkStart w:id="529" w:name="_Toc58411283"/>
      <w:bookmarkStart w:id="530" w:name="_Toc97815777"/>
      <w:r w:rsidRPr="00CB4C8C">
        <w:t>7.1.</w:t>
      </w:r>
      <w:r w:rsidR="00D96C44">
        <w:t>1</w:t>
      </w:r>
      <w:r w:rsidRPr="00CB4C8C">
        <w:t>.</w:t>
      </w:r>
      <w:r w:rsidR="00D96C44">
        <w:t>3</w:t>
      </w:r>
      <w:r w:rsidRPr="00CB4C8C">
        <w:tab/>
        <w:t>MnS Component Type C definition</w:t>
      </w:r>
      <w:bookmarkEnd w:id="527"/>
      <w:bookmarkEnd w:id="528"/>
      <w:bookmarkEnd w:id="529"/>
      <w:bookmarkEnd w:id="530"/>
    </w:p>
    <w:p w14:paraId="1DAC33AC" w14:textId="58BDBDC3" w:rsidR="0064544A" w:rsidRPr="00CB4C8C" w:rsidRDefault="0064544A" w:rsidP="0064544A">
      <w:pPr>
        <w:pStyle w:val="Heading5"/>
      </w:pPr>
      <w:bookmarkStart w:id="531" w:name="_Toc50705733"/>
      <w:bookmarkStart w:id="532" w:name="_Toc50991604"/>
      <w:bookmarkStart w:id="533" w:name="_Toc58411284"/>
      <w:bookmarkStart w:id="534" w:name="_Toc97815778"/>
      <w:r w:rsidRPr="00CB4C8C">
        <w:t>7.1.</w:t>
      </w:r>
      <w:r w:rsidR="00D96C44">
        <w:t>1</w:t>
      </w:r>
      <w:r w:rsidR="00624309" w:rsidRPr="00CB4C8C">
        <w:t>.</w:t>
      </w:r>
      <w:r w:rsidR="00D96C44">
        <w:t>3</w:t>
      </w:r>
      <w:r w:rsidRPr="00CB4C8C">
        <w:t>.</w:t>
      </w:r>
      <w:r w:rsidR="002B5EEA" w:rsidRPr="00CB4C8C">
        <w:t>1</w:t>
      </w:r>
      <w:r w:rsidRPr="00CB4C8C">
        <w:tab/>
        <w:t>Performance measurements</w:t>
      </w:r>
      <w:bookmarkEnd w:id="531"/>
      <w:bookmarkEnd w:id="532"/>
      <w:bookmarkEnd w:id="533"/>
      <w:bookmarkEnd w:id="534"/>
    </w:p>
    <w:p w14:paraId="72470DD8" w14:textId="77777777" w:rsidR="0064544A" w:rsidRPr="00CB4C8C" w:rsidRDefault="0064544A" w:rsidP="0064544A">
      <w:pPr>
        <w:tabs>
          <w:tab w:val="left" w:pos="530"/>
          <w:tab w:val="left" w:pos="2910"/>
        </w:tabs>
        <w:spacing w:after="120"/>
        <w:rPr>
          <w:lang w:eastAsia="zh-CN"/>
        </w:rPr>
      </w:pPr>
      <w:r w:rsidRPr="00CB4C8C">
        <w:rPr>
          <w:lang w:eastAsia="zh-CN"/>
        </w:rPr>
        <w:t xml:space="preserve">Performance measurements related to the RACH optimization are captured in Table </w:t>
      </w:r>
      <w:r w:rsidR="00624309" w:rsidRPr="00CB4C8C">
        <w:rPr>
          <w:lang w:eastAsia="zh-CN"/>
        </w:rPr>
        <w:t>7.1.1.</w:t>
      </w:r>
      <w:r w:rsidR="002B5EEA" w:rsidRPr="00CB4C8C">
        <w:rPr>
          <w:lang w:eastAsia="zh-CN"/>
        </w:rPr>
        <w:t>3</w:t>
      </w:r>
      <w:r w:rsidR="00624309" w:rsidRPr="00CB4C8C">
        <w:rPr>
          <w:lang w:eastAsia="zh-CN"/>
        </w:rPr>
        <w:t>.</w:t>
      </w:r>
      <w:r w:rsidR="002B5EEA" w:rsidRPr="00CB4C8C">
        <w:rPr>
          <w:lang w:eastAsia="zh-CN"/>
        </w:rPr>
        <w:t>1</w:t>
      </w:r>
      <w:r w:rsidRPr="00CB4C8C">
        <w:rPr>
          <w:lang w:eastAsia="zh-CN"/>
        </w:rPr>
        <w:t>-1:</w:t>
      </w:r>
    </w:p>
    <w:p w14:paraId="2AEB18CC" w14:textId="77777777" w:rsidR="0064544A" w:rsidRPr="00CB4C8C" w:rsidRDefault="0064544A" w:rsidP="0064544A">
      <w:pPr>
        <w:pStyle w:val="TH"/>
      </w:pPr>
      <w:r w:rsidRPr="00CB4C8C">
        <w:t>Table</w:t>
      </w:r>
      <w:r w:rsidRPr="00CB4C8C">
        <w:rPr>
          <w:rFonts w:hint="eastAsia"/>
        </w:rPr>
        <w:t xml:space="preserve"> </w:t>
      </w:r>
      <w:r w:rsidRPr="00CB4C8C">
        <w:t>7.1.</w:t>
      </w:r>
      <w:r w:rsidR="00624309" w:rsidRPr="00CB4C8C">
        <w:t>1.</w:t>
      </w:r>
      <w:r w:rsidR="002B5EEA" w:rsidRPr="00CB4C8C">
        <w:t>3</w:t>
      </w:r>
      <w:r w:rsidRPr="00CB4C8C">
        <w:t>.</w:t>
      </w:r>
      <w:r w:rsidR="002B5EEA" w:rsidRPr="00CB4C8C">
        <w:t>1</w:t>
      </w:r>
      <w:r w:rsidRPr="00CB4C8C">
        <w:rPr>
          <w:rFonts w:hint="eastAsia"/>
        </w:rPr>
        <w:t>-1</w:t>
      </w:r>
      <w:r w:rsidR="006F7697">
        <w:t>:</w:t>
      </w:r>
      <w:r w:rsidR="00CB4C8C">
        <w:t xml:space="preserve"> </w:t>
      </w:r>
      <w:r w:rsidRPr="00CB4C8C">
        <w:t>RACH optimization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64544A" w:rsidRPr="00CB4C8C" w14:paraId="164E1510" w14:textId="77777777" w:rsidTr="00ED190F">
        <w:trPr>
          <w:jc w:val="center"/>
        </w:trPr>
        <w:tc>
          <w:tcPr>
            <w:tcW w:w="2718" w:type="dxa"/>
          </w:tcPr>
          <w:p w14:paraId="1823115E" w14:textId="77777777" w:rsidR="0064544A" w:rsidRPr="00CB4C8C" w:rsidRDefault="0064544A" w:rsidP="00ED190F">
            <w:pPr>
              <w:pStyle w:val="TAH"/>
              <w:widowControl w:val="0"/>
              <w:jc w:val="left"/>
              <w:rPr>
                <w:lang w:eastAsia="zh-CN"/>
              </w:rPr>
            </w:pPr>
            <w:r w:rsidRPr="00CB4C8C">
              <w:rPr>
                <w:rFonts w:hint="eastAsia"/>
                <w:lang w:eastAsia="zh-CN"/>
              </w:rPr>
              <w:t>Performance measurement</w:t>
            </w:r>
            <w:r w:rsidRPr="00CB4C8C">
              <w:rPr>
                <w:lang w:eastAsia="zh-CN"/>
              </w:rPr>
              <w:t>s</w:t>
            </w:r>
          </w:p>
        </w:tc>
        <w:tc>
          <w:tcPr>
            <w:tcW w:w="3966" w:type="dxa"/>
          </w:tcPr>
          <w:p w14:paraId="145E1306" w14:textId="77777777" w:rsidR="0064544A" w:rsidRPr="00CB4C8C" w:rsidRDefault="0064544A" w:rsidP="00ED190F">
            <w:pPr>
              <w:pStyle w:val="TAH"/>
              <w:widowControl w:val="0"/>
              <w:rPr>
                <w:lang w:eastAsia="zh-CN"/>
              </w:rPr>
            </w:pPr>
            <w:r w:rsidRPr="00CB4C8C">
              <w:rPr>
                <w:rFonts w:hint="eastAsia"/>
                <w:lang w:eastAsia="zh-CN"/>
              </w:rPr>
              <w:t>Description</w:t>
            </w:r>
          </w:p>
        </w:tc>
        <w:tc>
          <w:tcPr>
            <w:tcW w:w="2553" w:type="dxa"/>
          </w:tcPr>
          <w:p w14:paraId="780C98C7" w14:textId="77777777" w:rsidR="0064544A" w:rsidRPr="00CB4C8C" w:rsidRDefault="0064544A" w:rsidP="00ED190F">
            <w:pPr>
              <w:pStyle w:val="TAH"/>
              <w:widowControl w:val="0"/>
              <w:rPr>
                <w:lang w:eastAsia="zh-CN"/>
              </w:rPr>
            </w:pPr>
            <w:r w:rsidRPr="00CB4C8C">
              <w:rPr>
                <w:rFonts w:hint="eastAsia"/>
                <w:lang w:eastAsia="zh-CN"/>
              </w:rPr>
              <w:t>Related targets</w:t>
            </w:r>
          </w:p>
        </w:tc>
      </w:tr>
      <w:tr w:rsidR="0064544A" w:rsidRPr="00CB4C8C" w14:paraId="5A3A9869" w14:textId="77777777" w:rsidTr="00ED190F">
        <w:trPr>
          <w:jc w:val="center"/>
        </w:trPr>
        <w:tc>
          <w:tcPr>
            <w:tcW w:w="2718" w:type="dxa"/>
          </w:tcPr>
          <w:p w14:paraId="4C8AC993" w14:textId="77777777" w:rsidR="0064544A" w:rsidRPr="00CB4C8C" w:rsidRDefault="0064544A" w:rsidP="00ED190F">
            <w:pPr>
              <w:pStyle w:val="TAL"/>
              <w:widowControl w:val="0"/>
            </w:pPr>
            <w:r w:rsidRPr="00CB4C8C">
              <w:t>Distribution of RACH preambles sent</w:t>
            </w:r>
          </w:p>
        </w:tc>
        <w:tc>
          <w:tcPr>
            <w:tcW w:w="3966" w:type="dxa"/>
          </w:tcPr>
          <w:p w14:paraId="0363E02D" w14:textId="77777777" w:rsidR="0064544A" w:rsidRPr="00CB4C8C" w:rsidRDefault="0064544A" w:rsidP="00ED190F">
            <w:pPr>
              <w:pStyle w:val="TAL"/>
              <w:widowControl w:val="0"/>
            </w:pPr>
            <w:r w:rsidRPr="00CB4C8C">
              <w:rPr>
                <w:lang w:eastAsia="zh-CN"/>
              </w:rPr>
              <w:t>Distribution of the number of preambles UEs sent to achieve synchronization</w:t>
            </w:r>
            <w:r w:rsidR="00CC4CC0" w:rsidRPr="00CB4C8C">
              <w:t xml:space="preserve"> per SSB</w:t>
            </w:r>
            <w:r w:rsidRPr="00CB4C8C">
              <w:rPr>
                <w:lang w:eastAsia="zh-CN"/>
              </w:rPr>
              <w:t>, where the number of preambles sent corresponds to PREAMBLE_TRANSMISSION_COUNTER (see clause 5.1.1 in TS 38.321 [</w:t>
            </w:r>
            <w:r w:rsidR="00624309" w:rsidRPr="00CB4C8C">
              <w:rPr>
                <w:lang w:eastAsia="zh-CN"/>
              </w:rPr>
              <w:t>4</w:t>
            </w:r>
            <w:r w:rsidRPr="00CB4C8C">
              <w:rPr>
                <w:lang w:eastAsia="zh-CN"/>
              </w:rPr>
              <w:t>]) in UE.</w:t>
            </w:r>
          </w:p>
        </w:tc>
        <w:tc>
          <w:tcPr>
            <w:tcW w:w="2553" w:type="dxa"/>
          </w:tcPr>
          <w:p w14:paraId="299BD4AC" w14:textId="77777777" w:rsidR="0064544A" w:rsidRPr="00CB4C8C" w:rsidRDefault="0064544A" w:rsidP="006F7697">
            <w:pPr>
              <w:pStyle w:val="TAL"/>
              <w:widowControl w:val="0"/>
            </w:pPr>
            <w:r w:rsidRPr="00CB4C8C">
              <w:t>UE access delay probability</w:t>
            </w:r>
            <w:r w:rsidR="00CC4CC0" w:rsidRPr="00CB4C8C">
              <w:t xml:space="preserve"> per SSB</w:t>
            </w:r>
          </w:p>
        </w:tc>
      </w:tr>
      <w:tr w:rsidR="0064544A" w:rsidRPr="00CB4C8C" w14:paraId="404C17CA" w14:textId="77777777" w:rsidTr="00ED190F">
        <w:trPr>
          <w:jc w:val="center"/>
        </w:trPr>
        <w:tc>
          <w:tcPr>
            <w:tcW w:w="2718" w:type="dxa"/>
          </w:tcPr>
          <w:p w14:paraId="14F5CA64" w14:textId="77777777" w:rsidR="0064544A" w:rsidRPr="00CB4C8C" w:rsidRDefault="0064544A" w:rsidP="00ED190F">
            <w:pPr>
              <w:pStyle w:val="TAL"/>
              <w:widowControl w:val="0"/>
              <w:rPr>
                <w:highlight w:val="yellow"/>
              </w:rPr>
            </w:pPr>
            <w:r w:rsidRPr="00CB4C8C">
              <w:t xml:space="preserve">Distribution of </w:t>
            </w:r>
            <w:r w:rsidRPr="00CB4C8C">
              <w:rPr>
                <w:lang w:eastAsia="zh-CN"/>
              </w:rPr>
              <w:t>UEs access</w:t>
            </w:r>
            <w:r w:rsidRPr="00CB4C8C">
              <w:t xml:space="preserve"> delay</w:t>
            </w:r>
            <w:r w:rsidR="00CC4CC0" w:rsidRPr="00CB4C8C">
              <w:t xml:space="preserve"> per SSB</w:t>
            </w:r>
          </w:p>
        </w:tc>
        <w:tc>
          <w:tcPr>
            <w:tcW w:w="3966" w:type="dxa"/>
          </w:tcPr>
          <w:p w14:paraId="3462146D" w14:textId="77777777" w:rsidR="0064544A" w:rsidRPr="00CB4C8C" w:rsidRDefault="0064544A" w:rsidP="006F7697">
            <w:pPr>
              <w:pStyle w:val="TAL"/>
              <w:widowControl w:val="0"/>
            </w:pPr>
            <w:r w:rsidRPr="00CB4C8C">
              <w:rPr>
                <w:lang w:eastAsia="zh-CN"/>
              </w:rPr>
              <w:t>Distribution of the time needed for UEs to successfully attach to the network</w:t>
            </w:r>
            <w:r w:rsidR="00CC4CC0" w:rsidRPr="00CB4C8C">
              <w:t xml:space="preserve"> per SSB</w:t>
            </w:r>
            <w:r w:rsidRPr="00CB4C8C">
              <w:rPr>
                <w:lang w:eastAsia="zh-CN"/>
              </w:rPr>
              <w:t>.</w:t>
            </w:r>
          </w:p>
        </w:tc>
        <w:tc>
          <w:tcPr>
            <w:tcW w:w="2553" w:type="dxa"/>
          </w:tcPr>
          <w:p w14:paraId="31B678FC" w14:textId="77777777" w:rsidR="0064544A" w:rsidRPr="00CB4C8C" w:rsidRDefault="00CC4CC0" w:rsidP="004E5FE0">
            <w:pPr>
              <w:pStyle w:val="TAL"/>
              <w:widowControl w:val="0"/>
            </w:pPr>
            <w:r w:rsidRPr="00CB4C8C">
              <w:t>Number of preambles send per SSB probability</w:t>
            </w:r>
          </w:p>
        </w:tc>
      </w:tr>
    </w:tbl>
    <w:p w14:paraId="42397BB8" w14:textId="77777777" w:rsidR="00E81EE8" w:rsidRPr="00CB4C8C" w:rsidRDefault="00E81EE8" w:rsidP="00E81EE8"/>
    <w:p w14:paraId="324C2BCB" w14:textId="77777777" w:rsidR="00E81EE8" w:rsidRPr="00CB4C8C" w:rsidRDefault="00E81EE8" w:rsidP="00E81EE8">
      <w:pPr>
        <w:pStyle w:val="Heading3"/>
      </w:pPr>
      <w:bookmarkStart w:id="535" w:name="_Toc50705734"/>
      <w:bookmarkStart w:id="536" w:name="_Toc50991605"/>
      <w:bookmarkStart w:id="537" w:name="_Toc58411285"/>
      <w:bookmarkStart w:id="538" w:name="_Toc97815779"/>
      <w:r w:rsidRPr="00CB4C8C">
        <w:lastRenderedPageBreak/>
        <w:t>7.1.2</w:t>
      </w:r>
      <w:r w:rsidRPr="00CB4C8C">
        <w:tab/>
      </w:r>
      <w:r w:rsidR="00780F27" w:rsidRPr="00CB4C8C">
        <w:t>MRO (Mobility Robustness Optimisation)</w:t>
      </w:r>
      <w:bookmarkEnd w:id="535"/>
      <w:bookmarkEnd w:id="536"/>
      <w:bookmarkEnd w:id="537"/>
      <w:bookmarkEnd w:id="538"/>
    </w:p>
    <w:p w14:paraId="2F38DE71" w14:textId="4E9698E3" w:rsidR="00464FBF" w:rsidRDefault="00464FBF" w:rsidP="00464FBF">
      <w:pPr>
        <w:pStyle w:val="Heading4"/>
      </w:pPr>
      <w:bookmarkStart w:id="539" w:name="_Toc50705735"/>
      <w:bookmarkStart w:id="540" w:name="_Toc50991606"/>
      <w:bookmarkStart w:id="541" w:name="_Toc58411286"/>
      <w:bookmarkStart w:id="542" w:name="_Toc97815780"/>
      <w:r w:rsidRPr="00CB4C8C">
        <w:t>7.1.2.1</w:t>
      </w:r>
      <w:r w:rsidRPr="00CB4C8C">
        <w:tab/>
        <w:t>MnS component type A</w:t>
      </w:r>
      <w:bookmarkEnd w:id="539"/>
      <w:bookmarkEnd w:id="540"/>
      <w:bookmarkEnd w:id="541"/>
      <w:bookmarkEnd w:id="542"/>
    </w:p>
    <w:p w14:paraId="02742C0A" w14:textId="4B5B3A32" w:rsidR="00D96C44" w:rsidRPr="00D96C44" w:rsidRDefault="00D96C44" w:rsidP="00052574">
      <w:pPr>
        <w:pStyle w:val="TH"/>
      </w:pPr>
      <w:r w:rsidRPr="00CB4C8C">
        <w:t>Table</w:t>
      </w:r>
      <w:r w:rsidRPr="00CB4C8C">
        <w:rPr>
          <w:rFonts w:hint="eastAsia"/>
        </w:rPr>
        <w:t xml:space="preserve"> </w:t>
      </w:r>
      <w:r w:rsidRPr="00CB4C8C">
        <w:t>7.1.</w:t>
      </w:r>
      <w:r>
        <w:t>2</w:t>
      </w:r>
      <w:r w:rsidRPr="00CB4C8C">
        <w:t>.1</w:t>
      </w:r>
      <w:r w:rsidRPr="00CB4C8C">
        <w:rPr>
          <w:rFonts w:hint="eastAsia"/>
        </w:rPr>
        <w:t>-1</w:t>
      </w:r>
      <w:r>
        <w:t>: MRO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464FBF" w:rsidRPr="00CB4C8C" w14:paraId="160F31E8" w14:textId="77777777" w:rsidTr="00C947E5">
        <w:trPr>
          <w:jc w:val="center"/>
        </w:trPr>
        <w:tc>
          <w:tcPr>
            <w:tcW w:w="4379" w:type="dxa"/>
            <w:shd w:val="pct15" w:color="auto" w:fill="FFFFFF"/>
          </w:tcPr>
          <w:p w14:paraId="33BA6AC5" w14:textId="77777777" w:rsidR="00464FBF" w:rsidRPr="00CB4C8C" w:rsidRDefault="00464FBF" w:rsidP="00D96C44">
            <w:pPr>
              <w:pStyle w:val="TAH"/>
            </w:pPr>
            <w:r w:rsidRPr="00CB4C8C">
              <w:rPr>
                <w:lang w:eastAsia="zh-CN"/>
              </w:rPr>
              <w:t>MnS Component Type A</w:t>
            </w:r>
          </w:p>
        </w:tc>
        <w:tc>
          <w:tcPr>
            <w:tcW w:w="2799" w:type="dxa"/>
            <w:shd w:val="pct15" w:color="auto" w:fill="FFFFFF"/>
          </w:tcPr>
          <w:p w14:paraId="119ED99E" w14:textId="77777777" w:rsidR="00464FBF" w:rsidRPr="00CB4C8C" w:rsidRDefault="00464FBF" w:rsidP="00D96C44">
            <w:pPr>
              <w:pStyle w:val="TAH"/>
            </w:pPr>
            <w:r w:rsidRPr="00CB4C8C">
              <w:rPr>
                <w:lang w:eastAsia="zh-CN"/>
              </w:rPr>
              <w:t>Note</w:t>
            </w:r>
          </w:p>
        </w:tc>
      </w:tr>
      <w:tr w:rsidR="00464FBF" w:rsidRPr="00CB4C8C" w14:paraId="593306C8" w14:textId="77777777" w:rsidTr="00C947E5">
        <w:trPr>
          <w:jc w:val="center"/>
        </w:trPr>
        <w:tc>
          <w:tcPr>
            <w:tcW w:w="4379" w:type="dxa"/>
          </w:tcPr>
          <w:p w14:paraId="5FFA4AE6" w14:textId="677985AD" w:rsidR="00464FBF" w:rsidRDefault="00464FBF"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3C0A2613" w14:textId="77777777" w:rsidR="008F6161" w:rsidRPr="00CB4C8C" w:rsidRDefault="008F6161" w:rsidP="00052574">
            <w:pPr>
              <w:pStyle w:val="TAL"/>
              <w:jc w:val="center"/>
              <w:rPr>
                <w:lang w:eastAsia="zh-CN"/>
              </w:rPr>
            </w:pPr>
          </w:p>
          <w:p w14:paraId="607B0CAE" w14:textId="77777777" w:rsidR="00F630E4" w:rsidRPr="00CB4C8C" w:rsidRDefault="00F630E4" w:rsidP="00D31111">
            <w:pPr>
              <w:pStyle w:val="TAL"/>
              <w:rPr>
                <w:lang w:eastAsia="zh-CN"/>
              </w:rPr>
            </w:pPr>
            <w:r w:rsidRPr="00D31111">
              <w:rPr>
                <w:rFonts w:ascii="Courier New" w:hAnsi="Courier New" w:cs="Courier New"/>
              </w:rPr>
              <w:t>createMOI</w:t>
            </w:r>
            <w:r w:rsidRPr="00CB4C8C">
              <w:t xml:space="preserve"> </w:t>
            </w:r>
            <w:r w:rsidRPr="00CB4C8C">
              <w:rPr>
                <w:lang w:eastAsia="zh-CN"/>
              </w:rPr>
              <w:t>operation</w:t>
            </w:r>
          </w:p>
          <w:p w14:paraId="6BA24BE5" w14:textId="77777777" w:rsidR="00F630E4" w:rsidRPr="00CB4C8C" w:rsidRDefault="00F630E4" w:rsidP="00D31111">
            <w:pPr>
              <w:pStyle w:val="TAL"/>
              <w:rPr>
                <w:lang w:eastAsia="zh-CN"/>
              </w:rPr>
            </w:pPr>
            <w:r w:rsidRPr="00CB4C8C">
              <w:rPr>
                <w:lang w:eastAsia="zh-CN"/>
              </w:rPr>
              <w:t xml:space="preserve">- </w:t>
            </w:r>
            <w:r w:rsidRPr="00D31111">
              <w:rPr>
                <w:rFonts w:ascii="Courier New" w:hAnsi="Courier New" w:cs="Courier New"/>
                <w:lang w:eastAsia="zh-CN"/>
              </w:rPr>
              <w:t>getMOIAttributes</w:t>
            </w:r>
            <w:r w:rsidRPr="00CB4C8C">
              <w:rPr>
                <w:lang w:eastAsia="zh-CN"/>
              </w:rPr>
              <w:t xml:space="preserve"> operation</w:t>
            </w:r>
          </w:p>
          <w:p w14:paraId="4C46847B" w14:textId="77777777" w:rsidR="00F630E4" w:rsidRPr="00CB4C8C" w:rsidRDefault="00F630E4" w:rsidP="00F630E4">
            <w:pPr>
              <w:spacing w:after="60"/>
              <w:ind w:left="144" w:hanging="144"/>
              <w:rPr>
                <w:lang w:eastAsia="zh-CN"/>
              </w:rPr>
            </w:pPr>
            <w:r w:rsidRPr="00D31111">
              <w:rPr>
                <w:rFonts w:ascii="Courier New" w:hAnsi="Courier New" w:cs="Courier New"/>
                <w:sz w:val="18"/>
              </w:rPr>
              <w:t>- modifyMOIAttributes</w:t>
            </w:r>
            <w:r w:rsidRPr="00CB4C8C">
              <w:rPr>
                <w:lang w:eastAsia="zh-CN"/>
              </w:rPr>
              <w:t xml:space="preserve"> operation</w:t>
            </w:r>
          </w:p>
          <w:p w14:paraId="485538ED" w14:textId="77777777" w:rsidR="00F630E4" w:rsidRPr="00CB4C8C" w:rsidRDefault="00F630E4" w:rsidP="00D31111">
            <w:pPr>
              <w:pStyle w:val="TAL"/>
              <w:rPr>
                <w:lang w:eastAsia="zh-CN"/>
              </w:rPr>
            </w:pPr>
            <w:r w:rsidRPr="00D31111">
              <w:rPr>
                <w:rFonts w:ascii="Courier New" w:hAnsi="Courier New" w:cs="Courier New"/>
              </w:rPr>
              <w:t xml:space="preserve">- </w:t>
            </w:r>
            <w:r w:rsidRPr="00D31111">
              <w:rPr>
                <w:rFonts w:ascii="Courier New" w:hAnsi="Courier New" w:cs="Courier New"/>
                <w:szCs w:val="18"/>
              </w:rPr>
              <w:t>deleteMOI</w:t>
            </w:r>
            <w:r w:rsidRPr="00CB4C8C">
              <w:t xml:space="preserve"> </w:t>
            </w:r>
            <w:r w:rsidRPr="00CB4C8C">
              <w:rPr>
                <w:lang w:eastAsia="zh-CN"/>
              </w:rPr>
              <w:t>operation</w:t>
            </w:r>
          </w:p>
          <w:p w14:paraId="0875B890" w14:textId="77777777" w:rsidR="00F630E4" w:rsidRPr="00CB4C8C" w:rsidRDefault="00F630E4" w:rsidP="00D31111">
            <w:pPr>
              <w:pStyle w:val="TAL"/>
              <w:rPr>
                <w:rFonts w:eastAsia="Microsoft YaHei" w:cs="Arial"/>
              </w:rPr>
            </w:pPr>
            <w:r w:rsidRPr="00D31111">
              <w:rPr>
                <w:rFonts w:ascii="Courier New" w:eastAsia="Microsoft YaHei" w:hAnsi="Courier New" w:cs="Courier New"/>
                <w:lang w:eastAsia="zh-CN"/>
              </w:rPr>
              <w:t xml:space="preserve">- </w:t>
            </w:r>
            <w:r w:rsidRPr="00D31111">
              <w:rPr>
                <w:rFonts w:ascii="Courier New" w:eastAsia="Microsoft YaHei" w:hAnsi="Courier New" w:cs="Courier New"/>
              </w:rPr>
              <w:t>notifyMOIAttributeValueChanges</w:t>
            </w:r>
            <w:r w:rsidRPr="00CB4C8C">
              <w:rPr>
                <w:rFonts w:eastAsia="Microsoft YaHei" w:cs="Arial"/>
              </w:rPr>
              <w:t xml:space="preserve"> </w:t>
            </w:r>
            <w:r w:rsidRPr="00CB4C8C">
              <w:rPr>
                <w:rFonts w:eastAsia="Microsoft YaHei"/>
              </w:rPr>
              <w:t>operation</w:t>
            </w:r>
          </w:p>
          <w:p w14:paraId="27362556" w14:textId="77777777" w:rsidR="00F630E4" w:rsidRPr="00CB4C8C" w:rsidRDefault="00F630E4" w:rsidP="00F630E4">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1A681CA5" w14:textId="77777777" w:rsidR="008F6161" w:rsidRDefault="00F630E4" w:rsidP="00D31111">
            <w:pPr>
              <w:pStyle w:val="TAL"/>
              <w:ind w:left="144" w:hanging="144"/>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27A74DDB" w14:textId="35FE2C49" w:rsidR="00464FBF" w:rsidRPr="00CB4C8C" w:rsidRDefault="00F630E4" w:rsidP="00D31111">
            <w:pPr>
              <w:pStyle w:val="TAL"/>
              <w:ind w:left="144" w:hanging="144"/>
              <w:rPr>
                <w:rFonts w:ascii="Courier New" w:hAnsi="Courier New" w:cs="Courier New"/>
              </w:rPr>
            </w:pPr>
            <w:r w:rsidRPr="00D31111">
              <w:rPr>
                <w:rFonts w:ascii="Courier New" w:hAnsi="Courier New" w:cs="Courier New"/>
              </w:rPr>
              <w:t>- notifyMOIChanges</w:t>
            </w:r>
          </w:p>
        </w:tc>
        <w:tc>
          <w:tcPr>
            <w:tcW w:w="2799" w:type="dxa"/>
          </w:tcPr>
          <w:p w14:paraId="58629676" w14:textId="77777777" w:rsidR="00464FBF" w:rsidRPr="006F7697" w:rsidRDefault="00464FBF" w:rsidP="00052574">
            <w:pPr>
              <w:pStyle w:val="TAL"/>
              <w:jc w:val="center"/>
              <w:rPr>
                <w:rFonts w:cs="Arial"/>
                <w:szCs w:val="18"/>
              </w:rPr>
            </w:pPr>
            <w:r w:rsidRPr="006F7697">
              <w:rPr>
                <w:rFonts w:cs="Arial"/>
                <w:szCs w:val="18"/>
              </w:rPr>
              <w:t xml:space="preserve">It is supported by Provisioning MnS for NF, as defined in </w:t>
            </w:r>
            <w:r w:rsidR="006F7697" w:rsidRPr="006F7697">
              <w:rPr>
                <w:rFonts w:cs="Arial"/>
                <w:szCs w:val="18"/>
              </w:rPr>
              <w:t xml:space="preserve">TS </w:t>
            </w:r>
            <w:r w:rsidRPr="006F7697">
              <w:rPr>
                <w:rFonts w:cs="Arial"/>
                <w:szCs w:val="18"/>
              </w:rPr>
              <w:t>28.531 [11].</w:t>
            </w:r>
          </w:p>
        </w:tc>
      </w:tr>
      <w:tr w:rsidR="00464FBF" w:rsidRPr="00CB4C8C" w14:paraId="36F2708E" w14:textId="77777777" w:rsidTr="00C947E5">
        <w:trPr>
          <w:trHeight w:val="989"/>
          <w:jc w:val="center"/>
        </w:trPr>
        <w:tc>
          <w:tcPr>
            <w:tcW w:w="4379" w:type="dxa"/>
          </w:tcPr>
          <w:p w14:paraId="6E38DB73" w14:textId="72F5B353" w:rsidR="008F6161" w:rsidRPr="00CB4C8C" w:rsidRDefault="00464FBF" w:rsidP="00052574">
            <w:pPr>
              <w:pStyle w:val="TAL"/>
              <w:jc w:val="center"/>
              <w:rPr>
                <w:lang w:eastAsia="zh-CN"/>
              </w:rPr>
            </w:pPr>
            <w:r w:rsidRPr="00CB4C8C">
              <w:rPr>
                <w:lang w:eastAsia="zh-CN"/>
              </w:rPr>
              <w:t>Operations defined in clause 11.3.1.1.1 in TS 28.532 [3] and clause 6.2.3 of TS 28.550 [12]:</w:t>
            </w:r>
          </w:p>
          <w:p w14:paraId="155D78BD" w14:textId="77777777" w:rsidR="00F630E4" w:rsidRDefault="00F630E4" w:rsidP="00D31111">
            <w:pPr>
              <w:pStyle w:val="TAL"/>
              <w:jc w:val="center"/>
              <w:rPr>
                <w:lang w:eastAsia="zh-CN"/>
              </w:rPr>
            </w:pPr>
          </w:p>
          <w:p w14:paraId="3DED9E36" w14:textId="77777777" w:rsidR="00F630E4" w:rsidRPr="00CB4C8C" w:rsidRDefault="00F630E4" w:rsidP="00D31111">
            <w:pPr>
              <w:pStyle w:val="TAL"/>
              <w:rPr>
                <w:lang w:eastAsia="zh-CN"/>
              </w:rPr>
            </w:pPr>
            <w:r w:rsidRPr="00D31111">
              <w:rPr>
                <w:rFonts w:ascii="Courier New" w:hAnsi="Courier New" w:cs="Courier New"/>
                <w:lang w:eastAsia="zh-CN"/>
              </w:rPr>
              <w:t>- notifyFileReady</w:t>
            </w:r>
            <w:r w:rsidRPr="00CB4C8C">
              <w:rPr>
                <w:lang w:eastAsia="zh-CN"/>
              </w:rPr>
              <w:t xml:space="preserve"> operation</w:t>
            </w:r>
          </w:p>
          <w:p w14:paraId="77E51556" w14:textId="175AE4E5" w:rsidR="00464FBF" w:rsidRPr="00CB4C8C" w:rsidRDefault="00F630E4"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2A7072D7" w14:textId="77777777" w:rsidR="00464FBF" w:rsidRPr="006F7697" w:rsidRDefault="00464FBF" w:rsidP="00052574">
            <w:pPr>
              <w:pStyle w:val="TAL"/>
              <w:jc w:val="center"/>
              <w:rPr>
                <w:rFonts w:cs="Arial"/>
                <w:szCs w:val="18"/>
              </w:rPr>
            </w:pPr>
            <w:r w:rsidRPr="006F7697">
              <w:rPr>
                <w:rFonts w:cs="Arial"/>
                <w:szCs w:val="18"/>
              </w:rPr>
              <w:t>It is supported by Performance Assurance MnS for NFs, as defined in</w:t>
            </w:r>
            <w:r w:rsidR="006F7697" w:rsidRPr="006F7697">
              <w:rPr>
                <w:rFonts w:cs="Arial"/>
                <w:szCs w:val="18"/>
              </w:rPr>
              <w:t xml:space="preserve"> TS</w:t>
            </w:r>
            <w:r w:rsidRPr="006F7697">
              <w:rPr>
                <w:rFonts w:cs="Arial"/>
                <w:szCs w:val="18"/>
              </w:rPr>
              <w:t xml:space="preserve"> 28.550 [12].</w:t>
            </w:r>
          </w:p>
        </w:tc>
      </w:tr>
    </w:tbl>
    <w:p w14:paraId="0DD4D83F" w14:textId="77777777" w:rsidR="00464FBF" w:rsidRPr="00CB4C8C" w:rsidRDefault="00464FBF" w:rsidP="00C62CBB"/>
    <w:p w14:paraId="3978A880" w14:textId="77777777" w:rsidR="00E81EE8" w:rsidRPr="00CB4C8C" w:rsidRDefault="00E81EE8" w:rsidP="00E81EE8">
      <w:pPr>
        <w:pStyle w:val="Heading4"/>
      </w:pPr>
      <w:bookmarkStart w:id="543" w:name="_Toc50705736"/>
      <w:bookmarkStart w:id="544" w:name="_Toc50991607"/>
      <w:bookmarkStart w:id="545" w:name="_Toc58411287"/>
      <w:bookmarkStart w:id="546" w:name="_Toc97815781"/>
      <w:r w:rsidRPr="00CB4C8C">
        <w:t>7.1.2.</w:t>
      </w:r>
      <w:r w:rsidR="00464FBF" w:rsidRPr="00CB4C8C">
        <w:t>2</w:t>
      </w:r>
      <w:r w:rsidRPr="00CB4C8C">
        <w:tab/>
      </w:r>
      <w:r w:rsidR="00464FBF" w:rsidRPr="00CB4C8C">
        <w:t>MnS Component Type B definition</w:t>
      </w:r>
      <w:bookmarkEnd w:id="543"/>
      <w:bookmarkEnd w:id="544"/>
      <w:bookmarkEnd w:id="545"/>
      <w:bookmarkEnd w:id="546"/>
    </w:p>
    <w:p w14:paraId="64E51881" w14:textId="77777777" w:rsidR="00780F27" w:rsidRPr="00CB4C8C" w:rsidRDefault="00780F27" w:rsidP="00780F27">
      <w:pPr>
        <w:pStyle w:val="Heading5"/>
      </w:pPr>
      <w:bookmarkStart w:id="547" w:name="_Toc50705737"/>
      <w:bookmarkStart w:id="548" w:name="_Toc50991608"/>
      <w:bookmarkStart w:id="549" w:name="_Toc58411288"/>
      <w:bookmarkStart w:id="550" w:name="_Toc97815782"/>
      <w:r w:rsidRPr="00CB4C8C">
        <w:t>7.1.2.</w:t>
      </w:r>
      <w:r w:rsidR="00464FBF" w:rsidRPr="00CB4C8C">
        <w:t>2</w:t>
      </w:r>
      <w:r w:rsidRPr="00CB4C8C">
        <w:t>.1</w:t>
      </w:r>
      <w:r w:rsidRPr="00CB4C8C">
        <w:tab/>
        <w:t>Targets information</w:t>
      </w:r>
      <w:bookmarkEnd w:id="547"/>
      <w:bookmarkEnd w:id="548"/>
      <w:bookmarkEnd w:id="549"/>
      <w:bookmarkEnd w:id="550"/>
    </w:p>
    <w:p w14:paraId="43E9FD2E" w14:textId="77777777" w:rsidR="00780F27" w:rsidRPr="00CB4C8C" w:rsidRDefault="00780F27" w:rsidP="00780F27">
      <w:pPr>
        <w:tabs>
          <w:tab w:val="left" w:pos="530"/>
          <w:tab w:val="left" w:pos="2910"/>
        </w:tabs>
        <w:spacing w:after="120"/>
      </w:pPr>
      <w:r w:rsidRPr="00CB4C8C">
        <w:t>The targets of MRO are shown in the Table 7.1.2.</w:t>
      </w:r>
      <w:r w:rsidR="00464FBF" w:rsidRPr="00CB4C8C">
        <w:t>2</w:t>
      </w:r>
      <w:r w:rsidRPr="00CB4C8C">
        <w:t>.1-1.</w:t>
      </w:r>
    </w:p>
    <w:p w14:paraId="02A2B245"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2</w:t>
      </w:r>
      <w:r w:rsidRPr="00CB4C8C">
        <w:t>.1</w:t>
      </w:r>
      <w:r w:rsidRPr="00CB4C8C">
        <w:rPr>
          <w:rFonts w:hint="eastAsia"/>
        </w:rPr>
        <w:t>-1</w:t>
      </w:r>
      <w:r w:rsidR="00901364" w:rsidRPr="00CB4C8C">
        <w:t>:</w:t>
      </w:r>
      <w:r w:rsidRPr="00CB4C8C">
        <w:t xml:space="preserve"> MRO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5FF399DF" w14:textId="77777777" w:rsidTr="00ED190F">
        <w:trPr>
          <w:cantSplit/>
          <w:tblHeader/>
          <w:jc w:val="center"/>
        </w:trPr>
        <w:tc>
          <w:tcPr>
            <w:tcW w:w="1158" w:type="pct"/>
            <w:shd w:val="clear" w:color="auto" w:fill="E0E0E0"/>
          </w:tcPr>
          <w:p w14:paraId="369DAB67" w14:textId="77777777" w:rsidR="00780F27" w:rsidRPr="00CB4C8C" w:rsidRDefault="00780F27" w:rsidP="00ED190F">
            <w:pPr>
              <w:pStyle w:val="TAH"/>
            </w:pPr>
            <w:r w:rsidRPr="00CB4C8C">
              <w:rPr>
                <w:lang w:eastAsia="zh-CN"/>
              </w:rPr>
              <w:t>Target</w:t>
            </w:r>
            <w:r w:rsidRPr="00CB4C8C">
              <w:t xml:space="preserve"> Name</w:t>
            </w:r>
          </w:p>
        </w:tc>
        <w:tc>
          <w:tcPr>
            <w:tcW w:w="2943" w:type="pct"/>
            <w:shd w:val="clear" w:color="auto" w:fill="E0E0E0"/>
          </w:tcPr>
          <w:p w14:paraId="59C559F2" w14:textId="77777777" w:rsidR="00780F27" w:rsidRPr="00CB4C8C" w:rsidRDefault="00780F27" w:rsidP="00ED190F">
            <w:pPr>
              <w:pStyle w:val="TAH"/>
            </w:pPr>
            <w:r w:rsidRPr="00CB4C8C">
              <w:t>Definition</w:t>
            </w:r>
          </w:p>
        </w:tc>
        <w:tc>
          <w:tcPr>
            <w:tcW w:w="899" w:type="pct"/>
            <w:shd w:val="clear" w:color="auto" w:fill="E0E0E0"/>
          </w:tcPr>
          <w:p w14:paraId="03188D5B" w14:textId="77777777" w:rsidR="00780F27" w:rsidRPr="00CB4C8C" w:rsidRDefault="00780F27" w:rsidP="00ED190F">
            <w:pPr>
              <w:pStyle w:val="TAH"/>
              <w:rPr>
                <w:lang w:eastAsia="zh-CN"/>
              </w:rPr>
            </w:pPr>
            <w:r w:rsidRPr="00CB4C8C">
              <w:t>Legal Values</w:t>
            </w:r>
          </w:p>
        </w:tc>
      </w:tr>
      <w:tr w:rsidR="00780F27" w:rsidRPr="00CB4C8C" w14:paraId="53B1B1E6" w14:textId="77777777" w:rsidTr="00ED190F">
        <w:trPr>
          <w:cantSplit/>
          <w:tblHeader/>
          <w:jc w:val="center"/>
        </w:trPr>
        <w:tc>
          <w:tcPr>
            <w:tcW w:w="1158" w:type="pct"/>
          </w:tcPr>
          <w:p w14:paraId="1F62FA99" w14:textId="77777777" w:rsidR="00780F27" w:rsidRPr="00CB4C8C" w:rsidRDefault="00780F27" w:rsidP="00ED190F">
            <w:pPr>
              <w:pStyle w:val="TAL"/>
              <w:rPr>
                <w:snapToGrid w:val="0"/>
                <w:lang w:eastAsia="zh-CN"/>
              </w:rPr>
            </w:pPr>
            <w:r w:rsidRPr="00CB4C8C">
              <w:rPr>
                <w:snapToGrid w:val="0"/>
              </w:rPr>
              <w:t>Total handover failure rate</w:t>
            </w:r>
          </w:p>
        </w:tc>
        <w:tc>
          <w:tcPr>
            <w:tcW w:w="2943" w:type="pct"/>
          </w:tcPr>
          <w:p w14:paraId="3334905B" w14:textId="77777777" w:rsidR="00780F27" w:rsidRPr="00CB4C8C" w:rsidRDefault="00780F27" w:rsidP="00ED190F">
            <w:pPr>
              <w:pStyle w:val="TAL"/>
            </w:pPr>
            <w:r w:rsidRPr="00CB4C8C">
              <w:t>(the number of failure</w:t>
            </w:r>
            <w:r w:rsidRPr="00CB4C8C">
              <w:rPr>
                <w:rFonts w:hint="eastAsia"/>
                <w:lang w:eastAsia="zh-CN"/>
              </w:rPr>
              <w:t xml:space="preserve"> events</w:t>
            </w:r>
            <w:r w:rsidRPr="00CB4C8C">
              <w:t xml:space="preserve"> related to handover) / (the total number of handover events)</w:t>
            </w:r>
          </w:p>
        </w:tc>
        <w:tc>
          <w:tcPr>
            <w:tcW w:w="899" w:type="pct"/>
          </w:tcPr>
          <w:p w14:paraId="0292C58F"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3F5BED89" w14:textId="77777777" w:rsidTr="00ED190F">
        <w:trPr>
          <w:cantSplit/>
          <w:tblHeader/>
          <w:jc w:val="center"/>
        </w:trPr>
        <w:tc>
          <w:tcPr>
            <w:tcW w:w="1158" w:type="pct"/>
          </w:tcPr>
          <w:p w14:paraId="6302B22D" w14:textId="77777777" w:rsidR="00780F27" w:rsidRPr="00CB4C8C" w:rsidRDefault="00780F27" w:rsidP="00ED190F">
            <w:pPr>
              <w:pStyle w:val="TAL"/>
              <w:rPr>
                <w:snapToGrid w:val="0"/>
              </w:rPr>
            </w:pPr>
            <w:r w:rsidRPr="00CB4C8C">
              <w:rPr>
                <w:snapToGrid w:val="0"/>
              </w:rPr>
              <w:t>Total intra-RAT handover failure rate</w:t>
            </w:r>
          </w:p>
        </w:tc>
        <w:tc>
          <w:tcPr>
            <w:tcW w:w="2943" w:type="pct"/>
          </w:tcPr>
          <w:p w14:paraId="797A4F39"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intra-RAT handover) / (the total number of handover events)</w:t>
            </w:r>
          </w:p>
        </w:tc>
        <w:tc>
          <w:tcPr>
            <w:tcW w:w="899" w:type="pct"/>
          </w:tcPr>
          <w:p w14:paraId="643E269B"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299519CF" w14:textId="77777777" w:rsidTr="00ED190F">
        <w:trPr>
          <w:cantSplit/>
          <w:tblHeader/>
          <w:jc w:val="center"/>
        </w:trPr>
        <w:tc>
          <w:tcPr>
            <w:tcW w:w="1158" w:type="pct"/>
          </w:tcPr>
          <w:p w14:paraId="44B489D2" w14:textId="77777777" w:rsidR="00780F27" w:rsidRPr="00CB4C8C" w:rsidRDefault="00780F27" w:rsidP="00ED190F">
            <w:pPr>
              <w:pStyle w:val="TAL"/>
              <w:rPr>
                <w:snapToGrid w:val="0"/>
                <w:lang w:eastAsia="zh-CN"/>
              </w:rPr>
            </w:pPr>
            <w:r w:rsidRPr="00CB4C8C">
              <w:rPr>
                <w:snapToGrid w:val="0"/>
              </w:rPr>
              <w:t>Total inter-RAT handover failure rate</w:t>
            </w:r>
          </w:p>
        </w:tc>
        <w:tc>
          <w:tcPr>
            <w:tcW w:w="2943" w:type="pct"/>
          </w:tcPr>
          <w:p w14:paraId="5D180A17"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inter-RAT handover) / (the total number of handover events)</w:t>
            </w:r>
          </w:p>
        </w:tc>
        <w:tc>
          <w:tcPr>
            <w:tcW w:w="899" w:type="pct"/>
          </w:tcPr>
          <w:p w14:paraId="7E47F529" w14:textId="77777777" w:rsidR="00780F27" w:rsidRPr="00CB4C8C" w:rsidRDefault="00780F27" w:rsidP="00ED190F">
            <w:pPr>
              <w:pStyle w:val="TAL"/>
              <w:rPr>
                <w:lang w:eastAsia="zh-CN"/>
              </w:rPr>
            </w:pPr>
            <w:r w:rsidRPr="00CB4C8C">
              <w:rPr>
                <w:rFonts w:hint="eastAsia"/>
                <w:lang w:eastAsia="zh-CN"/>
              </w:rPr>
              <w:t>[0..100] in unit percentage</w:t>
            </w:r>
          </w:p>
        </w:tc>
      </w:tr>
    </w:tbl>
    <w:p w14:paraId="580BF409" w14:textId="77777777" w:rsidR="00780F27" w:rsidRPr="00CB4C8C" w:rsidRDefault="00780F27" w:rsidP="00780F27">
      <w:pPr>
        <w:tabs>
          <w:tab w:val="left" w:pos="530"/>
          <w:tab w:val="left" w:pos="2910"/>
        </w:tabs>
        <w:spacing w:after="120"/>
      </w:pPr>
    </w:p>
    <w:p w14:paraId="5D9DF54E" w14:textId="77777777" w:rsidR="00780F27" w:rsidRPr="00CB4C8C" w:rsidRDefault="00780F27" w:rsidP="00780F27">
      <w:pPr>
        <w:pStyle w:val="Heading5"/>
      </w:pPr>
      <w:bookmarkStart w:id="551" w:name="_Toc50705738"/>
      <w:bookmarkStart w:id="552" w:name="_Toc50991609"/>
      <w:bookmarkStart w:id="553" w:name="_Toc58411289"/>
      <w:bookmarkStart w:id="554" w:name="_Toc97815783"/>
      <w:r w:rsidRPr="00CB4C8C">
        <w:t>7.1.2.</w:t>
      </w:r>
      <w:r w:rsidR="00464FBF" w:rsidRPr="00CB4C8C">
        <w:t>2</w:t>
      </w:r>
      <w:r w:rsidRPr="00CB4C8C">
        <w:t>.2</w:t>
      </w:r>
      <w:r w:rsidRPr="00CB4C8C">
        <w:tab/>
        <w:t>Control information</w:t>
      </w:r>
      <w:bookmarkEnd w:id="551"/>
      <w:bookmarkEnd w:id="552"/>
      <w:bookmarkEnd w:id="553"/>
      <w:bookmarkEnd w:id="554"/>
    </w:p>
    <w:p w14:paraId="0FD88ABB" w14:textId="77777777" w:rsidR="00780F27" w:rsidRPr="00CB4C8C" w:rsidRDefault="00780F27" w:rsidP="00780F27">
      <w:pPr>
        <w:tabs>
          <w:tab w:val="left" w:pos="530"/>
          <w:tab w:val="left" w:pos="2910"/>
        </w:tabs>
        <w:spacing w:after="120"/>
      </w:pPr>
      <w:r w:rsidRPr="00CB4C8C">
        <w:t>The parameter is used to control the MRO function.</w:t>
      </w:r>
    </w:p>
    <w:p w14:paraId="014ECFCD" w14:textId="4AEF2C0C" w:rsidR="00780F27" w:rsidRPr="00CB4C8C" w:rsidRDefault="00D96C44" w:rsidP="00052574">
      <w:pPr>
        <w:pStyle w:val="TH"/>
      </w:pPr>
      <w:r w:rsidRPr="00CB4C8C">
        <w:t>Table</w:t>
      </w:r>
      <w:r w:rsidRPr="00CB4C8C">
        <w:rPr>
          <w:rFonts w:hint="eastAsia"/>
        </w:rPr>
        <w:t xml:space="preserve"> </w:t>
      </w:r>
      <w:r w:rsidRPr="00CB4C8C">
        <w:t>7.1.</w:t>
      </w:r>
      <w:r>
        <w:t>2</w:t>
      </w:r>
      <w:r w:rsidRPr="00CB4C8C">
        <w:t>.</w:t>
      </w:r>
      <w:r>
        <w:t>2.2</w:t>
      </w:r>
      <w:r w:rsidRPr="00CB4C8C">
        <w:rPr>
          <w:rFonts w:hint="eastAsia"/>
        </w:rPr>
        <w:t>-1</w:t>
      </w:r>
      <w:r>
        <w:t>: MRO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63F21470" w14:textId="77777777" w:rsidTr="00ED190F">
        <w:trPr>
          <w:cantSplit/>
          <w:tblHeader/>
          <w:jc w:val="center"/>
        </w:trPr>
        <w:tc>
          <w:tcPr>
            <w:tcW w:w="1158" w:type="pct"/>
            <w:shd w:val="clear" w:color="auto" w:fill="E0E0E0"/>
          </w:tcPr>
          <w:p w14:paraId="478690DD" w14:textId="77777777" w:rsidR="00780F27" w:rsidRPr="00CB4C8C" w:rsidRDefault="00780F27" w:rsidP="00ED190F">
            <w:pPr>
              <w:pStyle w:val="TAH"/>
            </w:pPr>
            <w:r w:rsidRPr="00CB4C8C">
              <w:t>Control parameter</w:t>
            </w:r>
          </w:p>
        </w:tc>
        <w:tc>
          <w:tcPr>
            <w:tcW w:w="2943" w:type="pct"/>
            <w:shd w:val="clear" w:color="auto" w:fill="E0E0E0"/>
          </w:tcPr>
          <w:p w14:paraId="10703A44" w14:textId="77777777" w:rsidR="00780F27" w:rsidRPr="00CB4C8C" w:rsidRDefault="00780F27" w:rsidP="00ED190F">
            <w:pPr>
              <w:pStyle w:val="TAH"/>
            </w:pPr>
            <w:r w:rsidRPr="00CB4C8C">
              <w:t>Definition</w:t>
            </w:r>
          </w:p>
        </w:tc>
        <w:tc>
          <w:tcPr>
            <w:tcW w:w="899" w:type="pct"/>
            <w:shd w:val="clear" w:color="auto" w:fill="E0E0E0"/>
          </w:tcPr>
          <w:p w14:paraId="3C7808B0" w14:textId="77777777" w:rsidR="00780F27" w:rsidRPr="00CB4C8C" w:rsidRDefault="00780F27" w:rsidP="00ED190F">
            <w:pPr>
              <w:pStyle w:val="TAH"/>
              <w:rPr>
                <w:lang w:eastAsia="zh-CN"/>
              </w:rPr>
            </w:pPr>
            <w:r w:rsidRPr="00CB4C8C">
              <w:t>Legal Values</w:t>
            </w:r>
          </w:p>
        </w:tc>
      </w:tr>
      <w:tr w:rsidR="00780F27" w:rsidRPr="00CB4C8C" w14:paraId="5A8098A1" w14:textId="77777777" w:rsidTr="00ED190F">
        <w:trPr>
          <w:cantSplit/>
          <w:tblHeader/>
          <w:jc w:val="center"/>
        </w:trPr>
        <w:tc>
          <w:tcPr>
            <w:tcW w:w="1158" w:type="pct"/>
          </w:tcPr>
          <w:p w14:paraId="5906F7FC" w14:textId="77777777" w:rsidR="00780F27" w:rsidRPr="00CB4C8C" w:rsidRDefault="00780F27" w:rsidP="00ED190F">
            <w:pPr>
              <w:pStyle w:val="TAL"/>
              <w:rPr>
                <w:snapToGrid w:val="0"/>
                <w:lang w:eastAsia="zh-CN"/>
              </w:rPr>
            </w:pPr>
            <w:r w:rsidRPr="00CB4C8C">
              <w:t>MRO function control</w:t>
            </w:r>
          </w:p>
        </w:tc>
        <w:tc>
          <w:tcPr>
            <w:tcW w:w="2943" w:type="pct"/>
          </w:tcPr>
          <w:p w14:paraId="7B645C94" w14:textId="77777777" w:rsidR="00780F27" w:rsidRPr="006F7697" w:rsidRDefault="00780F27" w:rsidP="00ED190F">
            <w:pPr>
              <w:pStyle w:val="TAL"/>
              <w:rPr>
                <w:rFonts w:cs="Arial"/>
                <w:szCs w:val="18"/>
                <w:lang w:eastAsia="zh-CN"/>
              </w:rPr>
            </w:pPr>
            <w:r w:rsidRPr="00CB4C8C">
              <w:rPr>
                <w:rFonts w:cs="Arial"/>
                <w:szCs w:val="18"/>
                <w:lang w:eastAsia="zh-CN"/>
              </w:rPr>
              <w:t xml:space="preserve">This attribute allows the operator to enable/disable the </w:t>
            </w:r>
            <w:r w:rsidRPr="00CB4C8C">
              <w:t xml:space="preserve">MRO </w:t>
            </w:r>
            <w:r w:rsidRPr="00CB4C8C">
              <w:rPr>
                <w:rFonts w:cs="Arial"/>
                <w:szCs w:val="18"/>
                <w:lang w:eastAsia="zh-CN"/>
              </w:rPr>
              <w:t>functionality.</w:t>
            </w:r>
            <w:r w:rsidR="00464FBF" w:rsidRPr="00CB4C8C">
              <w:rPr>
                <w:rFonts w:cs="Arial"/>
                <w:szCs w:val="18"/>
                <w:lang w:eastAsia="zh-CN"/>
              </w:rPr>
              <w:t xml:space="preserve"> See attribute </w:t>
            </w:r>
            <w:r w:rsidR="00464FBF" w:rsidRPr="00CB4C8C">
              <w:rPr>
                <w:rFonts w:ascii="Courier New" w:hAnsi="Courier New"/>
                <w:lang w:eastAsia="zh-CN"/>
              </w:rPr>
              <w:t>mroControl</w:t>
            </w:r>
            <w:r w:rsidR="00464FBF" w:rsidRPr="00CB4C8C">
              <w:rPr>
                <w:rFonts w:cs="Arial"/>
                <w:szCs w:val="18"/>
                <w:lang w:eastAsia="zh-CN"/>
              </w:rPr>
              <w:t xml:space="preserve"> in TS 28.541 [</w:t>
            </w:r>
            <w:r w:rsidR="002B5EEA" w:rsidRPr="00CB4C8C">
              <w:rPr>
                <w:rFonts w:cs="Arial"/>
                <w:szCs w:val="18"/>
                <w:lang w:eastAsia="zh-CN"/>
              </w:rPr>
              <w:t>13</w:t>
            </w:r>
            <w:r w:rsidR="00464FBF" w:rsidRPr="00CB4C8C">
              <w:rPr>
                <w:rFonts w:cs="Arial"/>
                <w:szCs w:val="18"/>
                <w:lang w:eastAsia="zh-CN"/>
              </w:rPr>
              <w:t>].</w:t>
            </w:r>
          </w:p>
        </w:tc>
        <w:tc>
          <w:tcPr>
            <w:tcW w:w="899" w:type="pct"/>
          </w:tcPr>
          <w:p w14:paraId="54409865" w14:textId="77777777" w:rsidR="00780F27" w:rsidRPr="00CB4C8C" w:rsidRDefault="00780F27" w:rsidP="00ED190F">
            <w:pPr>
              <w:pStyle w:val="TAL"/>
              <w:rPr>
                <w:lang w:eastAsia="zh-CN"/>
              </w:rPr>
            </w:pPr>
            <w:r w:rsidRPr="00CB4C8C">
              <w:rPr>
                <w:lang w:eastAsia="zh-CN"/>
              </w:rPr>
              <w:t>Boolean</w:t>
            </w:r>
          </w:p>
          <w:p w14:paraId="4D2333A1" w14:textId="77777777" w:rsidR="00780F27" w:rsidRPr="00CB4C8C" w:rsidRDefault="00780F27" w:rsidP="00ED190F">
            <w:pPr>
              <w:pStyle w:val="TAL"/>
              <w:rPr>
                <w:lang w:eastAsia="zh-CN"/>
              </w:rPr>
            </w:pPr>
            <w:r w:rsidRPr="00CB4C8C">
              <w:rPr>
                <w:lang w:eastAsia="zh-CN"/>
              </w:rPr>
              <w:t>On, off</w:t>
            </w:r>
          </w:p>
        </w:tc>
      </w:tr>
    </w:tbl>
    <w:p w14:paraId="126C3CF8" w14:textId="77777777" w:rsidR="00780F27" w:rsidRPr="00CB4C8C" w:rsidRDefault="00780F27" w:rsidP="00780F27">
      <w:pPr>
        <w:tabs>
          <w:tab w:val="left" w:pos="530"/>
          <w:tab w:val="left" w:pos="2910"/>
        </w:tabs>
        <w:spacing w:after="120"/>
      </w:pPr>
    </w:p>
    <w:p w14:paraId="5D6BBFD2" w14:textId="77777777" w:rsidR="00780F27" w:rsidRPr="00CB4C8C" w:rsidRDefault="00780F27" w:rsidP="00780F27">
      <w:pPr>
        <w:pStyle w:val="Heading5"/>
      </w:pPr>
      <w:bookmarkStart w:id="555" w:name="_Toc50705739"/>
      <w:bookmarkStart w:id="556" w:name="_Toc50991610"/>
      <w:bookmarkStart w:id="557" w:name="_Toc58411290"/>
      <w:bookmarkStart w:id="558" w:name="_Toc97815784"/>
      <w:r w:rsidRPr="00CB4C8C">
        <w:lastRenderedPageBreak/>
        <w:t>7.1.2.</w:t>
      </w:r>
      <w:r w:rsidR="00464FBF" w:rsidRPr="00CB4C8C">
        <w:t>2</w:t>
      </w:r>
      <w:r w:rsidRPr="00CB4C8C">
        <w:t>.3</w:t>
      </w:r>
      <w:r w:rsidRPr="00CB4C8C">
        <w:tab/>
        <w:t>Parameters to be updated</w:t>
      </w:r>
      <w:bookmarkEnd w:id="555"/>
      <w:bookmarkEnd w:id="556"/>
      <w:bookmarkEnd w:id="557"/>
      <w:bookmarkEnd w:id="558"/>
    </w:p>
    <w:p w14:paraId="09AAD14E" w14:textId="77777777" w:rsidR="00D220D3" w:rsidRPr="00CB4C8C" w:rsidRDefault="00D220D3" w:rsidP="00D220D3">
      <w:pPr>
        <w:pStyle w:val="TH"/>
      </w:pPr>
      <w:r w:rsidRPr="00CB4C8C">
        <w:t>Table</w:t>
      </w:r>
      <w:r w:rsidRPr="00CB4C8C">
        <w:rPr>
          <w:rFonts w:hint="eastAsia"/>
        </w:rPr>
        <w:t xml:space="preserve"> </w:t>
      </w:r>
      <w:r w:rsidRPr="00CB4C8C">
        <w:t>7.1.2.2.3</w:t>
      </w:r>
      <w:r w:rsidRPr="00CB4C8C">
        <w:rPr>
          <w:rFonts w:hint="eastAsia"/>
        </w:rPr>
        <w:t>-</w:t>
      </w:r>
      <w:r w:rsidRPr="00CB4C8C">
        <w:t>1</w:t>
      </w:r>
      <w:r w:rsidR="006F7697">
        <w:t>:</w:t>
      </w:r>
      <w:r w:rsidR="00CB4C8C">
        <w:t xml:space="preserve"> </w:t>
      </w:r>
      <w:r w:rsidRPr="00CB4C8C">
        <w:t>Ranges of handover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D220D3" w:rsidRPr="00CB4C8C" w14:paraId="3C71A841" w14:textId="77777777" w:rsidTr="00D220D3">
        <w:trPr>
          <w:cantSplit/>
          <w:tblHeader/>
          <w:jc w:val="center"/>
        </w:trPr>
        <w:tc>
          <w:tcPr>
            <w:tcW w:w="1240" w:type="pct"/>
            <w:shd w:val="clear" w:color="auto" w:fill="E0E0E0"/>
          </w:tcPr>
          <w:p w14:paraId="792C5408" w14:textId="77777777" w:rsidR="00D220D3" w:rsidRPr="00CB4C8C" w:rsidRDefault="00D220D3" w:rsidP="00D220D3">
            <w:pPr>
              <w:pStyle w:val="TAH"/>
            </w:pPr>
            <w:r w:rsidRPr="00CB4C8C">
              <w:t>Control parameters</w:t>
            </w:r>
          </w:p>
        </w:tc>
        <w:tc>
          <w:tcPr>
            <w:tcW w:w="2801" w:type="pct"/>
            <w:shd w:val="clear" w:color="auto" w:fill="E0E0E0"/>
          </w:tcPr>
          <w:p w14:paraId="34A0A7AD" w14:textId="77777777" w:rsidR="00D220D3" w:rsidRPr="00CB4C8C" w:rsidRDefault="00D220D3" w:rsidP="00D220D3">
            <w:pPr>
              <w:pStyle w:val="TAH"/>
            </w:pPr>
            <w:r w:rsidRPr="00CB4C8C">
              <w:t>Definition</w:t>
            </w:r>
          </w:p>
        </w:tc>
        <w:tc>
          <w:tcPr>
            <w:tcW w:w="959" w:type="pct"/>
            <w:shd w:val="clear" w:color="auto" w:fill="E0E0E0"/>
          </w:tcPr>
          <w:p w14:paraId="124D5990" w14:textId="77777777" w:rsidR="00D220D3" w:rsidRPr="00CB4C8C" w:rsidRDefault="00D220D3" w:rsidP="00D220D3">
            <w:pPr>
              <w:pStyle w:val="TAH"/>
              <w:rPr>
                <w:lang w:eastAsia="zh-CN"/>
              </w:rPr>
            </w:pPr>
            <w:r w:rsidRPr="00CB4C8C">
              <w:t>Legal Values</w:t>
            </w:r>
          </w:p>
        </w:tc>
      </w:tr>
      <w:tr w:rsidR="00D220D3" w:rsidRPr="00CB4C8C" w14:paraId="13910CD0" w14:textId="77777777" w:rsidTr="00D220D3">
        <w:trPr>
          <w:cantSplit/>
          <w:tblHeader/>
          <w:jc w:val="center"/>
        </w:trPr>
        <w:tc>
          <w:tcPr>
            <w:tcW w:w="1240" w:type="pct"/>
          </w:tcPr>
          <w:p w14:paraId="6F508F44" w14:textId="77777777" w:rsidR="00D220D3" w:rsidRPr="00CB4C8C" w:rsidRDefault="00D220D3" w:rsidP="00D220D3">
            <w:pPr>
              <w:pStyle w:val="TAL"/>
            </w:pPr>
            <w:r w:rsidRPr="00CB4C8C">
              <w:t>Maximum deviation of Handover Trigger</w:t>
            </w:r>
          </w:p>
        </w:tc>
        <w:tc>
          <w:tcPr>
            <w:tcW w:w="2801" w:type="pct"/>
          </w:tcPr>
          <w:p w14:paraId="009512C0" w14:textId="0DDFD320" w:rsidR="00D220D3" w:rsidRPr="00CB4C8C" w:rsidRDefault="00D220D3" w:rsidP="00D220D3">
            <w:pPr>
              <w:pStyle w:val="TAL"/>
              <w:rPr>
                <w:szCs w:val="22"/>
                <w:lang w:eastAsia="ja-JP"/>
              </w:rPr>
            </w:pPr>
            <w:r w:rsidRPr="00CB4C8C">
              <w:t xml:space="preserve">This parameter defines the maximum allowed deviation of the Handover Trigger from the default point of operation (see </w:t>
            </w:r>
            <w:r w:rsidR="00361941" w:rsidRPr="00052574">
              <w:rPr>
                <w:rFonts w:eastAsia="DengXian" w:cs="Arial"/>
              </w:rPr>
              <w:t>clause 15.5.2.5 in</w:t>
            </w:r>
            <w:r w:rsidR="00361941">
              <w:rPr>
                <w:rFonts w:eastAsia="DengXian" w:cs="Arial"/>
              </w:rPr>
              <w:t xml:space="preserve"> </w:t>
            </w:r>
            <w:r w:rsidRPr="00CB4C8C">
              <w:t xml:space="preserve">TS 38.300 [7] and </w:t>
            </w:r>
            <w:r w:rsidR="00361941" w:rsidRPr="00052574">
              <w:rPr>
                <w:rFonts w:eastAsia="DengXian" w:cs="Arial"/>
              </w:rPr>
              <w:t>clause 9.2.2.61 in</w:t>
            </w:r>
            <w:r w:rsidR="00361941">
              <w:rPr>
                <w:rFonts w:eastAsia="DengXian" w:cs="Arial"/>
              </w:rPr>
              <w:t xml:space="preserve"> </w:t>
            </w:r>
            <w:r w:rsidRPr="00CB4C8C">
              <w:t>TS 38.423 [17]).</w:t>
            </w:r>
            <w:r w:rsidR="003A7C2E">
              <w:t xml:space="preserve"> </w:t>
            </w:r>
            <w:r w:rsidR="003A7C2E" w:rsidRPr="00CB4C8C">
              <w:rPr>
                <w:rFonts w:cs="Arial"/>
                <w:szCs w:val="18"/>
                <w:lang w:eastAsia="zh-CN"/>
              </w:rPr>
              <w:t xml:space="preserve">See attribute </w:t>
            </w:r>
            <w:r w:rsidR="003A7C2E">
              <w:rPr>
                <w:rFonts w:ascii="Courier New" w:hAnsi="Courier New" w:cs="Courier New"/>
              </w:rPr>
              <w:t>maximumDeviationHoTrigger</w:t>
            </w:r>
            <w:r w:rsidR="003A7C2E" w:rsidRPr="00CB4C8C">
              <w:rPr>
                <w:rFonts w:cs="Arial"/>
                <w:szCs w:val="18"/>
                <w:lang w:eastAsia="zh-CN"/>
              </w:rPr>
              <w:t xml:space="preserve"> in TS 28.541 [13].</w:t>
            </w:r>
            <w:r w:rsidR="00322D16">
              <w:rPr>
                <w:rFonts w:cs="Arial"/>
                <w:szCs w:val="18"/>
                <w:lang w:eastAsia="zh-CN"/>
              </w:rPr>
              <w:t xml:space="preserve"> </w:t>
            </w:r>
            <w:r w:rsidR="00322D16">
              <w:t>The upper and lower bounds of this parameter are configured separately.</w:t>
            </w:r>
          </w:p>
        </w:tc>
        <w:tc>
          <w:tcPr>
            <w:tcW w:w="959" w:type="pct"/>
          </w:tcPr>
          <w:p w14:paraId="71FD0AB7" w14:textId="77777777" w:rsidR="00D220D3" w:rsidRPr="00CB4C8C" w:rsidRDefault="00D220D3" w:rsidP="00D220D3">
            <w:pPr>
              <w:pStyle w:val="TAL"/>
              <w:rPr>
                <w:szCs w:val="18"/>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D220D3" w:rsidRPr="00CB4C8C" w14:paraId="623CEB91" w14:textId="77777777" w:rsidTr="00D220D3">
        <w:trPr>
          <w:cantSplit/>
          <w:tblHeader/>
          <w:jc w:val="center"/>
        </w:trPr>
        <w:tc>
          <w:tcPr>
            <w:tcW w:w="1240" w:type="pct"/>
          </w:tcPr>
          <w:p w14:paraId="3EA55005" w14:textId="77777777" w:rsidR="00D220D3" w:rsidRPr="00CB4C8C" w:rsidRDefault="00D220D3" w:rsidP="00D220D3">
            <w:pPr>
              <w:pStyle w:val="TAL"/>
            </w:pPr>
            <w:r w:rsidRPr="00CB4C8C">
              <w:t>Minimum time between Handover Trigger changes</w:t>
            </w:r>
          </w:p>
        </w:tc>
        <w:tc>
          <w:tcPr>
            <w:tcW w:w="2801" w:type="pct"/>
          </w:tcPr>
          <w:p w14:paraId="66FB9C17" w14:textId="5B27ABFC" w:rsidR="00D220D3" w:rsidRPr="00CB4C8C" w:rsidRDefault="00D220D3" w:rsidP="00D220D3">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minimumTimeBetweenHoTriggerChange</w:t>
            </w:r>
            <w:r w:rsidR="003A7C2E" w:rsidRPr="00CB4C8C">
              <w:rPr>
                <w:rFonts w:cs="Arial"/>
                <w:szCs w:val="18"/>
                <w:lang w:eastAsia="zh-CN"/>
              </w:rPr>
              <w:t xml:space="preserve"> in TS 28.541 [13].</w:t>
            </w:r>
          </w:p>
        </w:tc>
        <w:tc>
          <w:tcPr>
            <w:tcW w:w="959" w:type="pct"/>
          </w:tcPr>
          <w:p w14:paraId="5DA01B1C" w14:textId="77777777" w:rsidR="00D220D3" w:rsidRPr="00CB4C8C" w:rsidRDefault="00D220D3" w:rsidP="00D220D3">
            <w:pPr>
              <w:pStyle w:val="TAL"/>
              <w:rPr>
                <w:szCs w:val="18"/>
                <w:lang w:eastAsia="zh-CN"/>
              </w:rPr>
            </w:pPr>
            <w:r w:rsidRPr="00CB4C8C">
              <w:rPr>
                <w:rFonts w:hint="eastAsia"/>
                <w:lang w:eastAsia="zh-CN"/>
              </w:rPr>
              <w:t>[0..</w:t>
            </w:r>
            <w:r w:rsidRPr="00CB4C8C">
              <w:rPr>
                <w:szCs w:val="18"/>
              </w:rPr>
              <w:t xml:space="preserve"> 604800</w:t>
            </w:r>
            <w:r w:rsidRPr="00CB4C8C">
              <w:rPr>
                <w:rFonts w:hint="eastAsia"/>
                <w:lang w:eastAsia="zh-CN"/>
              </w:rPr>
              <w:t xml:space="preserve">] in unit </w:t>
            </w:r>
            <w:r w:rsidRPr="00CB4C8C">
              <w:rPr>
                <w:szCs w:val="18"/>
              </w:rPr>
              <w:t>Seconds</w:t>
            </w:r>
          </w:p>
        </w:tc>
      </w:tr>
      <w:tr w:rsidR="00D220D3" w:rsidRPr="00CB4C8C" w14:paraId="32DB3DB2" w14:textId="77777777" w:rsidTr="00D220D3">
        <w:trPr>
          <w:cantSplit/>
          <w:tblHeader/>
          <w:jc w:val="center"/>
        </w:trPr>
        <w:tc>
          <w:tcPr>
            <w:tcW w:w="1240" w:type="pct"/>
          </w:tcPr>
          <w:p w14:paraId="5626172E" w14:textId="77777777" w:rsidR="00D220D3" w:rsidRPr="00CB4C8C" w:rsidRDefault="00D220D3" w:rsidP="00D220D3">
            <w:pPr>
              <w:pStyle w:val="TAL"/>
            </w:pPr>
            <w:r w:rsidRPr="00CB4C8C">
              <w:t>Tstore_UE_cntxt</w:t>
            </w:r>
          </w:p>
        </w:tc>
        <w:tc>
          <w:tcPr>
            <w:tcW w:w="2801" w:type="pct"/>
          </w:tcPr>
          <w:p w14:paraId="0E542312" w14:textId="738BDA92" w:rsidR="00D220D3" w:rsidRPr="00CB4C8C" w:rsidRDefault="00D220D3" w:rsidP="00D220D3">
            <w:pPr>
              <w:pStyle w:val="TAL"/>
            </w:pPr>
            <w:r w:rsidRPr="00CB4C8C">
              <w:t xml:space="preserve">The timer used for detection of too early HO, too late HO and HO to wrong cell. Corresponds to Tstore_UE_cntxt timer described in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tstoreUEcntxt</w:t>
            </w:r>
            <w:r w:rsidR="003A7C2E" w:rsidRPr="00CB4C8C">
              <w:rPr>
                <w:rFonts w:cs="Arial"/>
                <w:szCs w:val="18"/>
                <w:lang w:eastAsia="zh-CN"/>
              </w:rPr>
              <w:t xml:space="preserve"> in TS 28.541 [13].</w:t>
            </w:r>
          </w:p>
        </w:tc>
        <w:tc>
          <w:tcPr>
            <w:tcW w:w="959" w:type="pct"/>
          </w:tcPr>
          <w:p w14:paraId="4CD21778" w14:textId="77777777" w:rsidR="00D220D3" w:rsidRPr="00CB4C8C" w:rsidRDefault="00D220D3" w:rsidP="00D220D3">
            <w:pPr>
              <w:pStyle w:val="TAL"/>
              <w:rPr>
                <w:szCs w:val="18"/>
                <w:lang w:eastAsia="zh-CN"/>
              </w:rPr>
            </w:pPr>
            <w:r w:rsidRPr="00CB4C8C">
              <w:rPr>
                <w:rFonts w:hint="eastAsia"/>
                <w:lang w:eastAsia="zh-CN"/>
              </w:rPr>
              <w:t>[0..10</w:t>
            </w:r>
            <w:r w:rsidRPr="00CB4C8C">
              <w:rPr>
                <w:lang w:eastAsia="zh-CN"/>
              </w:rPr>
              <w:t>23</w:t>
            </w:r>
            <w:r w:rsidRPr="00CB4C8C">
              <w:rPr>
                <w:rFonts w:hint="eastAsia"/>
                <w:lang w:eastAsia="zh-CN"/>
              </w:rPr>
              <w:t xml:space="preserve">] in unit </w:t>
            </w:r>
            <w:r w:rsidRPr="00CB4C8C">
              <w:t>100 milliseconds</w:t>
            </w:r>
          </w:p>
        </w:tc>
      </w:tr>
    </w:tbl>
    <w:p w14:paraId="232FBDAD" w14:textId="4F4390D7" w:rsidR="00780F27" w:rsidRPr="00CB4C8C" w:rsidRDefault="00780F27" w:rsidP="00877208"/>
    <w:p w14:paraId="798C59A8" w14:textId="77777777" w:rsidR="00464FBF" w:rsidRPr="00CB4C8C" w:rsidRDefault="00464FBF" w:rsidP="009040BD">
      <w:pPr>
        <w:pStyle w:val="Heading4"/>
      </w:pPr>
      <w:bookmarkStart w:id="559" w:name="_Toc50705740"/>
      <w:bookmarkStart w:id="560" w:name="_Toc50991611"/>
      <w:bookmarkStart w:id="561" w:name="_Toc58411291"/>
      <w:bookmarkStart w:id="562" w:name="_Toc97815785"/>
      <w:r w:rsidRPr="00CB4C8C">
        <w:t>7.1.2.3</w:t>
      </w:r>
      <w:r w:rsidRPr="00CB4C8C">
        <w:tab/>
        <w:t>MnS Component Type C definition</w:t>
      </w:r>
      <w:bookmarkEnd w:id="559"/>
      <w:bookmarkEnd w:id="560"/>
      <w:bookmarkEnd w:id="561"/>
      <w:bookmarkEnd w:id="562"/>
    </w:p>
    <w:p w14:paraId="18586AA2" w14:textId="77777777" w:rsidR="00780F27" w:rsidRPr="00CB4C8C" w:rsidRDefault="00780F27" w:rsidP="00780F27">
      <w:pPr>
        <w:pStyle w:val="Heading5"/>
      </w:pPr>
      <w:bookmarkStart w:id="563" w:name="_Toc50705741"/>
      <w:bookmarkStart w:id="564" w:name="_Toc50991612"/>
      <w:bookmarkStart w:id="565" w:name="_Toc58411292"/>
      <w:bookmarkStart w:id="566" w:name="_Toc97815786"/>
      <w:r w:rsidRPr="00CB4C8C">
        <w:t>7.1.2.</w:t>
      </w:r>
      <w:r w:rsidR="00464FBF" w:rsidRPr="00CB4C8C">
        <w:t>3</w:t>
      </w:r>
      <w:r w:rsidRPr="00CB4C8C">
        <w:t>.</w:t>
      </w:r>
      <w:r w:rsidR="00464FBF" w:rsidRPr="00CB4C8C">
        <w:t>1</w:t>
      </w:r>
      <w:r w:rsidRPr="00CB4C8C">
        <w:tab/>
        <w:t>Performance measurements</w:t>
      </w:r>
      <w:bookmarkEnd w:id="563"/>
      <w:bookmarkEnd w:id="564"/>
      <w:bookmarkEnd w:id="565"/>
      <w:bookmarkEnd w:id="566"/>
    </w:p>
    <w:p w14:paraId="12FF9236" w14:textId="77777777" w:rsidR="00780F27" w:rsidRPr="00CB4C8C" w:rsidRDefault="00780F27" w:rsidP="00780F27">
      <w:pPr>
        <w:tabs>
          <w:tab w:val="left" w:pos="530"/>
          <w:tab w:val="left" w:pos="2910"/>
        </w:tabs>
        <w:spacing w:after="120"/>
        <w:rPr>
          <w:lang w:eastAsia="zh-CN"/>
        </w:rPr>
      </w:pPr>
      <w:r w:rsidRPr="00CB4C8C">
        <w:rPr>
          <w:lang w:eastAsia="zh-CN"/>
        </w:rPr>
        <w:t xml:space="preserve">Performance measurements related MRO are captured in Table </w:t>
      </w:r>
      <w:r w:rsidRPr="00CB4C8C">
        <w:t>7.1.2.</w:t>
      </w:r>
      <w:r w:rsidR="00464FBF" w:rsidRPr="00CB4C8C">
        <w:t>3</w:t>
      </w:r>
      <w:r w:rsidRPr="00CB4C8C">
        <w:t>.</w:t>
      </w:r>
      <w:r w:rsidR="00464FBF" w:rsidRPr="00CB4C8C">
        <w:t>1</w:t>
      </w:r>
      <w:r w:rsidRPr="00CB4C8C">
        <w:t>.</w:t>
      </w:r>
      <w:r w:rsidRPr="00CB4C8C">
        <w:rPr>
          <w:lang w:eastAsia="zh-CN"/>
        </w:rPr>
        <w:t>-1:</w:t>
      </w:r>
    </w:p>
    <w:p w14:paraId="7198CE6C"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3</w:t>
      </w:r>
      <w:r w:rsidRPr="00CB4C8C">
        <w:t>.</w:t>
      </w:r>
      <w:r w:rsidR="00464FBF" w:rsidRPr="00CB4C8C">
        <w:t>1</w:t>
      </w:r>
      <w:r w:rsidRPr="00CB4C8C">
        <w:rPr>
          <w:rFonts w:hint="eastAsia"/>
        </w:rPr>
        <w:t>-1</w:t>
      </w:r>
      <w:r w:rsidRPr="00CB4C8C">
        <w:t>.</w:t>
      </w:r>
      <w:r w:rsidR="00CB4C8C">
        <w:t xml:space="preserve"> </w:t>
      </w:r>
      <w:r w:rsidRPr="00CB4C8C">
        <w:t>MRO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80F27" w:rsidRPr="00CB4C8C" w14:paraId="6B327957" w14:textId="77777777" w:rsidTr="006F7697">
        <w:trPr>
          <w:tblHeader/>
          <w:jc w:val="center"/>
        </w:trPr>
        <w:tc>
          <w:tcPr>
            <w:tcW w:w="2718" w:type="dxa"/>
          </w:tcPr>
          <w:p w14:paraId="0E33F6E7" w14:textId="77777777" w:rsidR="00780F27" w:rsidRPr="00CB4C8C" w:rsidRDefault="00780F27" w:rsidP="006F7697">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A93C485" w14:textId="77777777" w:rsidR="00780F27" w:rsidRPr="00CB4C8C" w:rsidRDefault="00780F27" w:rsidP="006F7697">
            <w:pPr>
              <w:pStyle w:val="TAH"/>
              <w:keepNext w:val="0"/>
              <w:widowControl w:val="0"/>
              <w:rPr>
                <w:lang w:eastAsia="zh-CN"/>
              </w:rPr>
            </w:pPr>
            <w:r w:rsidRPr="00CB4C8C">
              <w:rPr>
                <w:rFonts w:hint="eastAsia"/>
                <w:lang w:eastAsia="zh-CN"/>
              </w:rPr>
              <w:t>Description</w:t>
            </w:r>
          </w:p>
        </w:tc>
        <w:tc>
          <w:tcPr>
            <w:tcW w:w="2553" w:type="dxa"/>
          </w:tcPr>
          <w:p w14:paraId="11E722E6" w14:textId="77777777" w:rsidR="00780F27" w:rsidRPr="00CB4C8C" w:rsidRDefault="00780F27" w:rsidP="006F7697">
            <w:pPr>
              <w:pStyle w:val="TAH"/>
              <w:keepNext w:val="0"/>
              <w:widowControl w:val="0"/>
              <w:rPr>
                <w:lang w:eastAsia="zh-CN"/>
              </w:rPr>
            </w:pPr>
            <w:r w:rsidRPr="00CB4C8C">
              <w:rPr>
                <w:rFonts w:hint="eastAsia"/>
                <w:lang w:eastAsia="zh-CN"/>
              </w:rPr>
              <w:t>Related targets</w:t>
            </w:r>
          </w:p>
        </w:tc>
      </w:tr>
      <w:tr w:rsidR="00780F27" w:rsidRPr="00CB4C8C" w14:paraId="2FA2B873" w14:textId="77777777" w:rsidTr="00ED190F">
        <w:trPr>
          <w:jc w:val="center"/>
        </w:trPr>
        <w:tc>
          <w:tcPr>
            <w:tcW w:w="2718" w:type="dxa"/>
          </w:tcPr>
          <w:p w14:paraId="0A65E9C2" w14:textId="77777777" w:rsidR="00780F27" w:rsidRPr="00CB4C8C" w:rsidRDefault="00780F27" w:rsidP="006F7697">
            <w:pPr>
              <w:pStyle w:val="TAL"/>
              <w:keepNext w:val="0"/>
              <w:widowControl w:val="0"/>
            </w:pPr>
            <w:r w:rsidRPr="00CB4C8C">
              <w:t>Number of handover events</w:t>
            </w:r>
          </w:p>
        </w:tc>
        <w:tc>
          <w:tcPr>
            <w:tcW w:w="3966" w:type="dxa"/>
          </w:tcPr>
          <w:p w14:paraId="02C5615E" w14:textId="77777777" w:rsidR="00780F27" w:rsidRPr="00CB4C8C" w:rsidRDefault="00780F27" w:rsidP="006F7697">
            <w:pPr>
              <w:pStyle w:val="TAL"/>
              <w:keepNext w:val="0"/>
              <w:widowControl w:val="0"/>
            </w:pPr>
            <w:r w:rsidRPr="00CB4C8C">
              <w:t xml:space="preserve">Includes all successful and unsuccessful handover events (see clause 5.1.1.6 in TS 28.552 [5]). </w:t>
            </w:r>
          </w:p>
        </w:tc>
        <w:tc>
          <w:tcPr>
            <w:tcW w:w="2553" w:type="dxa"/>
          </w:tcPr>
          <w:p w14:paraId="6934F4DD"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42E8D48D" w14:textId="77777777" w:rsidTr="00ED190F">
        <w:trPr>
          <w:jc w:val="center"/>
        </w:trPr>
        <w:tc>
          <w:tcPr>
            <w:tcW w:w="2718" w:type="dxa"/>
          </w:tcPr>
          <w:p w14:paraId="108AEF6B" w14:textId="77777777" w:rsidR="00780F27" w:rsidRPr="00CB4C8C" w:rsidRDefault="00780F27" w:rsidP="006F7697">
            <w:pPr>
              <w:pStyle w:val="TAL"/>
              <w:keepNext w:val="0"/>
              <w:widowControl w:val="0"/>
              <w:rPr>
                <w:highlight w:val="yellow"/>
              </w:rPr>
            </w:pPr>
            <w:r w:rsidRPr="00CB4C8C">
              <w:t>Number of handover failures</w:t>
            </w:r>
          </w:p>
        </w:tc>
        <w:tc>
          <w:tcPr>
            <w:tcW w:w="3966" w:type="dxa"/>
          </w:tcPr>
          <w:p w14:paraId="3D0F94F8" w14:textId="77777777" w:rsidR="00780F27" w:rsidRPr="00CB4C8C" w:rsidRDefault="00780F27" w:rsidP="006F7697">
            <w:pPr>
              <w:pStyle w:val="TAL"/>
              <w:keepNext w:val="0"/>
              <w:widowControl w:val="0"/>
            </w:pPr>
            <w:r w:rsidRPr="00CB4C8C">
              <w:t>Includes unsuccessful handover events with failure causes (see clause 5.1.1.6 in TS 28.552 [5]).</w:t>
            </w:r>
          </w:p>
        </w:tc>
        <w:tc>
          <w:tcPr>
            <w:tcW w:w="2553" w:type="dxa"/>
          </w:tcPr>
          <w:p w14:paraId="19D2B14F"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3B276343" w14:textId="77777777" w:rsidTr="00ED190F">
        <w:trPr>
          <w:jc w:val="center"/>
        </w:trPr>
        <w:tc>
          <w:tcPr>
            <w:tcW w:w="2718" w:type="dxa"/>
          </w:tcPr>
          <w:p w14:paraId="792F0F8B" w14:textId="77777777" w:rsidR="00780F27" w:rsidRPr="00CB4C8C" w:rsidRDefault="00780F27" w:rsidP="006F7697">
            <w:pPr>
              <w:pStyle w:val="TAL"/>
              <w:keepNext w:val="0"/>
              <w:widowControl w:val="0"/>
            </w:pPr>
            <w:r w:rsidRPr="00CB4C8C">
              <w:t>Number of intra-RAT handover events</w:t>
            </w:r>
          </w:p>
        </w:tc>
        <w:tc>
          <w:tcPr>
            <w:tcW w:w="3966" w:type="dxa"/>
          </w:tcPr>
          <w:p w14:paraId="1D743E09" w14:textId="77777777" w:rsidR="00780F27" w:rsidRPr="00CB4C8C" w:rsidRDefault="00780F27" w:rsidP="006F7697">
            <w:pPr>
              <w:pStyle w:val="TAL"/>
              <w:keepNext w:val="0"/>
              <w:widowControl w:val="0"/>
            </w:pPr>
            <w:r w:rsidRPr="00CB4C8C">
              <w:t>Includes all successful and unsuccessful intra-RAT handover events</w:t>
            </w:r>
            <w:r w:rsidR="00ED706B" w:rsidRPr="00CB4C8C">
              <w:t xml:space="preserve"> (see clauses 5.1.1.6.1 and 5.1.1.6.2 in TS 28.552 [5]).</w:t>
            </w:r>
          </w:p>
        </w:tc>
        <w:tc>
          <w:tcPr>
            <w:tcW w:w="2553" w:type="dxa"/>
          </w:tcPr>
          <w:p w14:paraId="0F7CA089"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75C62A9C" w14:textId="77777777" w:rsidTr="00ED190F">
        <w:trPr>
          <w:jc w:val="center"/>
        </w:trPr>
        <w:tc>
          <w:tcPr>
            <w:tcW w:w="2718" w:type="dxa"/>
          </w:tcPr>
          <w:p w14:paraId="7117E3B8" w14:textId="77777777" w:rsidR="00780F27" w:rsidRPr="00CB4C8C" w:rsidRDefault="00780F27" w:rsidP="006F7697">
            <w:pPr>
              <w:pStyle w:val="TAL"/>
              <w:keepNext w:val="0"/>
              <w:widowControl w:val="0"/>
            </w:pPr>
            <w:r w:rsidRPr="00CB4C8C">
              <w:t>Number of intra-RAT handover failures</w:t>
            </w:r>
          </w:p>
        </w:tc>
        <w:tc>
          <w:tcPr>
            <w:tcW w:w="3966" w:type="dxa"/>
          </w:tcPr>
          <w:p w14:paraId="3C87F6A4" w14:textId="77777777" w:rsidR="00780F27" w:rsidRPr="00CB4C8C" w:rsidRDefault="00780F27" w:rsidP="006F7697">
            <w:pPr>
              <w:pStyle w:val="TAL"/>
              <w:keepNext w:val="0"/>
              <w:widowControl w:val="0"/>
            </w:pPr>
            <w:r w:rsidRPr="00CB4C8C">
              <w:t>Includes unsuccessful intra-RAT handover events with failure causes</w:t>
            </w:r>
            <w:r w:rsidR="00ED706B" w:rsidRPr="00CB4C8C">
              <w:t xml:space="preserve"> (see clauses 5.1.1.6.1 and 5.1.1.6.2 in TS 28.552 [5])</w:t>
            </w:r>
            <w:r w:rsidRPr="00CB4C8C">
              <w:t>.</w:t>
            </w:r>
          </w:p>
        </w:tc>
        <w:tc>
          <w:tcPr>
            <w:tcW w:w="2553" w:type="dxa"/>
          </w:tcPr>
          <w:p w14:paraId="470DC187"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4DC9C54E" w14:textId="77777777" w:rsidTr="00ED190F">
        <w:trPr>
          <w:jc w:val="center"/>
        </w:trPr>
        <w:tc>
          <w:tcPr>
            <w:tcW w:w="2718" w:type="dxa"/>
          </w:tcPr>
          <w:p w14:paraId="4E5DA951" w14:textId="77777777" w:rsidR="00780F27" w:rsidRPr="00CB4C8C" w:rsidRDefault="00780F27" w:rsidP="006F7697">
            <w:pPr>
              <w:pStyle w:val="TAL"/>
              <w:keepNext w:val="0"/>
              <w:widowControl w:val="0"/>
            </w:pPr>
            <w:r w:rsidRPr="00CB4C8C">
              <w:t>Number of inter-RAT handover events</w:t>
            </w:r>
          </w:p>
        </w:tc>
        <w:tc>
          <w:tcPr>
            <w:tcW w:w="3966" w:type="dxa"/>
          </w:tcPr>
          <w:p w14:paraId="7A3571FF" w14:textId="77777777" w:rsidR="00780F27" w:rsidRPr="00CB4C8C" w:rsidRDefault="00780F27" w:rsidP="006F7697">
            <w:pPr>
              <w:pStyle w:val="TAL"/>
              <w:keepNext w:val="0"/>
              <w:widowControl w:val="0"/>
            </w:pPr>
            <w:r w:rsidRPr="00CB4C8C">
              <w:t>Includes all successful and unsuccessful inter-RAT handover events</w:t>
            </w:r>
            <w:r w:rsidR="00ED706B" w:rsidRPr="00CB4C8C">
              <w:t xml:space="preserve"> (see clause 5.1.1.6.3 in TS 28.552 [5])</w:t>
            </w:r>
            <w:r w:rsidRPr="00CB4C8C">
              <w:t xml:space="preserve">. </w:t>
            </w:r>
          </w:p>
        </w:tc>
        <w:tc>
          <w:tcPr>
            <w:tcW w:w="2553" w:type="dxa"/>
          </w:tcPr>
          <w:p w14:paraId="6F634137"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3286D187" w14:textId="77777777" w:rsidTr="00ED190F">
        <w:trPr>
          <w:jc w:val="center"/>
        </w:trPr>
        <w:tc>
          <w:tcPr>
            <w:tcW w:w="2718" w:type="dxa"/>
          </w:tcPr>
          <w:p w14:paraId="50A31195" w14:textId="77777777" w:rsidR="00780F27" w:rsidRPr="00CB4C8C" w:rsidRDefault="00780F27" w:rsidP="006F7697">
            <w:pPr>
              <w:pStyle w:val="TAL"/>
              <w:keepNext w:val="0"/>
              <w:widowControl w:val="0"/>
            </w:pPr>
            <w:r w:rsidRPr="00CB4C8C">
              <w:t>Number of inter-RAT handover failures</w:t>
            </w:r>
          </w:p>
        </w:tc>
        <w:tc>
          <w:tcPr>
            <w:tcW w:w="3966" w:type="dxa"/>
          </w:tcPr>
          <w:p w14:paraId="1AE66F93" w14:textId="77777777" w:rsidR="00780F27" w:rsidRPr="00CB4C8C" w:rsidRDefault="00780F27" w:rsidP="006F7697">
            <w:pPr>
              <w:pStyle w:val="TAL"/>
              <w:keepNext w:val="0"/>
              <w:widowControl w:val="0"/>
            </w:pPr>
            <w:r w:rsidRPr="00CB4C8C">
              <w:t>Includes unsuccessful inter-RAT handover events with failure causes</w:t>
            </w:r>
            <w:r w:rsidR="00ED706B" w:rsidRPr="00CB4C8C">
              <w:t xml:space="preserve"> (see clause 5.1.1.6.3 in TS 28.552 [5])</w:t>
            </w:r>
            <w:r w:rsidRPr="00CB4C8C">
              <w:t>.</w:t>
            </w:r>
          </w:p>
        </w:tc>
        <w:tc>
          <w:tcPr>
            <w:tcW w:w="2553" w:type="dxa"/>
          </w:tcPr>
          <w:p w14:paraId="15532A34"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106394C2" w14:textId="77777777" w:rsidTr="007C4078">
        <w:trPr>
          <w:trHeight w:val="455"/>
          <w:jc w:val="center"/>
        </w:trPr>
        <w:tc>
          <w:tcPr>
            <w:tcW w:w="2718" w:type="dxa"/>
          </w:tcPr>
          <w:p w14:paraId="7920EA34" w14:textId="77777777" w:rsidR="00780F27" w:rsidRPr="00CB4C8C" w:rsidRDefault="00780F27" w:rsidP="006F7697">
            <w:pPr>
              <w:pStyle w:val="TAL"/>
              <w:keepNext w:val="0"/>
              <w:widowControl w:val="0"/>
            </w:pPr>
            <w:r w:rsidRPr="00CB4C8C">
              <w:t>Number of int</w:t>
            </w:r>
            <w:r w:rsidR="0030191A" w:rsidRPr="00CB4C8C">
              <w:t>ra</w:t>
            </w:r>
            <w:r w:rsidRPr="00CB4C8C">
              <w:t>-RAT too early handover failures</w:t>
            </w:r>
          </w:p>
        </w:tc>
        <w:tc>
          <w:tcPr>
            <w:tcW w:w="3966" w:type="dxa"/>
          </w:tcPr>
          <w:p w14:paraId="7EC5B5A3" w14:textId="77777777" w:rsidR="00780F27" w:rsidRPr="00CB4C8C" w:rsidRDefault="00780F27" w:rsidP="006F7697">
            <w:pPr>
              <w:pStyle w:val="TAL"/>
              <w:keepNext w:val="0"/>
              <w:widowControl w:val="0"/>
              <w:rPr>
                <w:lang w:eastAsia="zh-CN"/>
              </w:rPr>
            </w:pPr>
            <w:r w:rsidRPr="00CB4C8C">
              <w:t>Detected when an RLF occurs after the UE has stayed for a long period of time in the cell</w:t>
            </w:r>
            <w:r w:rsidR="00ED706B" w:rsidRPr="00CB4C8C">
              <w:t xml:space="preserve"> (see clause 5.1.1.25.1 in TS 28.552 [5])</w:t>
            </w:r>
            <w:r w:rsidRPr="00CB4C8C">
              <w:t>.</w:t>
            </w:r>
          </w:p>
        </w:tc>
        <w:tc>
          <w:tcPr>
            <w:tcW w:w="2553" w:type="dxa"/>
          </w:tcPr>
          <w:p w14:paraId="01D62C06" w14:textId="77777777" w:rsidR="00780F27" w:rsidRPr="00CB4C8C" w:rsidRDefault="00780F27" w:rsidP="006F7697">
            <w:pPr>
              <w:pStyle w:val="TAL"/>
              <w:keepNext w:val="0"/>
              <w:widowControl w:val="0"/>
            </w:pPr>
          </w:p>
        </w:tc>
      </w:tr>
      <w:tr w:rsidR="00780F27" w:rsidRPr="00CB4C8C" w14:paraId="4ABEF8EF" w14:textId="77777777" w:rsidTr="00ED190F">
        <w:trPr>
          <w:jc w:val="center"/>
        </w:trPr>
        <w:tc>
          <w:tcPr>
            <w:tcW w:w="2718" w:type="dxa"/>
          </w:tcPr>
          <w:p w14:paraId="574EA142" w14:textId="77777777" w:rsidR="00780F27" w:rsidRPr="00CB4C8C" w:rsidRDefault="00780F27" w:rsidP="006F7697">
            <w:pPr>
              <w:pStyle w:val="TAL"/>
              <w:keepNext w:val="0"/>
              <w:widowControl w:val="0"/>
            </w:pPr>
            <w:r w:rsidRPr="00CB4C8C">
              <w:t>Number of intra-RAT too late handover failures</w:t>
            </w:r>
          </w:p>
        </w:tc>
        <w:tc>
          <w:tcPr>
            <w:tcW w:w="3966" w:type="dxa"/>
          </w:tcPr>
          <w:p w14:paraId="7E8D3617" w14:textId="77777777" w:rsidR="00780F27" w:rsidRPr="00CB4C8C" w:rsidRDefault="00780F27" w:rsidP="006F769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rsidR="00ED706B" w:rsidRPr="00CB4C8C">
              <w:t xml:space="preserve"> (see clause 5.1.1.25.1 in TS 28.552 [5])</w:t>
            </w:r>
            <w:r w:rsidRPr="00CB4C8C">
              <w:t>.</w:t>
            </w:r>
          </w:p>
        </w:tc>
        <w:tc>
          <w:tcPr>
            <w:tcW w:w="2553" w:type="dxa"/>
          </w:tcPr>
          <w:p w14:paraId="0A611DC0" w14:textId="77777777" w:rsidR="00780F27" w:rsidRPr="00CB4C8C" w:rsidRDefault="00780F27" w:rsidP="006F7697">
            <w:pPr>
              <w:pStyle w:val="TAL"/>
              <w:keepNext w:val="0"/>
              <w:widowControl w:val="0"/>
            </w:pPr>
          </w:p>
        </w:tc>
      </w:tr>
      <w:tr w:rsidR="00780F27" w:rsidRPr="00CB4C8C" w14:paraId="1E82244C" w14:textId="77777777" w:rsidTr="00ED190F">
        <w:trPr>
          <w:jc w:val="center"/>
        </w:trPr>
        <w:tc>
          <w:tcPr>
            <w:tcW w:w="2718" w:type="dxa"/>
          </w:tcPr>
          <w:p w14:paraId="1B60CCC8" w14:textId="77777777" w:rsidR="00780F27" w:rsidRPr="00CB4C8C" w:rsidRDefault="00780F27" w:rsidP="006F7697">
            <w:pPr>
              <w:pStyle w:val="TAL"/>
              <w:keepNext w:val="0"/>
              <w:widowControl w:val="0"/>
              <w:rPr>
                <w:lang w:eastAsia="zh-CN"/>
              </w:rPr>
            </w:pPr>
            <w:r w:rsidRPr="00CB4C8C">
              <w:t>Number of intra-RAT handover failures to wrong cell</w:t>
            </w:r>
          </w:p>
        </w:tc>
        <w:tc>
          <w:tcPr>
            <w:tcW w:w="3966" w:type="dxa"/>
          </w:tcPr>
          <w:p w14:paraId="6B9CD3F8" w14:textId="77777777" w:rsidR="00780F27" w:rsidRPr="00CB4C8C" w:rsidRDefault="00780F27" w:rsidP="006F769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rsidR="00ED706B" w:rsidRPr="00CB4C8C">
              <w:t xml:space="preserve"> (see clause 5.1.1.25.1 in TS 28.552 [5])</w:t>
            </w:r>
            <w:r w:rsidRPr="00CB4C8C">
              <w:t>.</w:t>
            </w:r>
          </w:p>
        </w:tc>
        <w:tc>
          <w:tcPr>
            <w:tcW w:w="2553" w:type="dxa"/>
          </w:tcPr>
          <w:p w14:paraId="7A7CBD96" w14:textId="77777777" w:rsidR="00780F27" w:rsidRPr="00CB4C8C" w:rsidRDefault="00780F27" w:rsidP="006F7697">
            <w:pPr>
              <w:pStyle w:val="TAL"/>
              <w:keepNext w:val="0"/>
              <w:widowControl w:val="0"/>
              <w:rPr>
                <w:lang w:eastAsia="zh-CN"/>
              </w:rPr>
            </w:pPr>
          </w:p>
        </w:tc>
      </w:tr>
      <w:tr w:rsidR="00322D16" w:rsidRPr="00CB4C8C" w14:paraId="433B1258" w14:textId="77777777" w:rsidTr="00ED190F">
        <w:trPr>
          <w:jc w:val="center"/>
        </w:trPr>
        <w:tc>
          <w:tcPr>
            <w:tcW w:w="2718" w:type="dxa"/>
          </w:tcPr>
          <w:p w14:paraId="29D96C0E" w14:textId="683CD69B" w:rsidR="00322D16" w:rsidRPr="00CB4C8C" w:rsidRDefault="00322D16" w:rsidP="00322D16">
            <w:pPr>
              <w:pStyle w:val="TAL"/>
              <w:keepNext w:val="0"/>
              <w:widowControl w:val="0"/>
            </w:pPr>
            <w:r w:rsidRPr="00CB4C8C">
              <w:t>Number of intra-RAT too early handover failures</w:t>
            </w:r>
            <w:r>
              <w:t xml:space="preserve"> per source beam</w:t>
            </w:r>
          </w:p>
        </w:tc>
        <w:tc>
          <w:tcPr>
            <w:tcW w:w="3966" w:type="dxa"/>
          </w:tcPr>
          <w:p w14:paraId="151327CF" w14:textId="1E67776C" w:rsidR="00322D16" w:rsidRPr="00CB4C8C" w:rsidRDefault="00322D16" w:rsidP="00322D16">
            <w:pPr>
              <w:pStyle w:val="TAL"/>
              <w:keepNext w:val="0"/>
              <w:widowControl w:val="0"/>
            </w:pPr>
            <w:r w:rsidRPr="00CB4C8C">
              <w:t>Detected when an RLF occurs after the UE has stayed for a long period of time in the cell (see clause 5.1.1.25.</w:t>
            </w:r>
            <w:r w:rsidR="006A27DC">
              <w:t>5</w:t>
            </w:r>
            <w:r w:rsidRPr="00CB4C8C">
              <w:t xml:space="preserve"> in TS 28.552 [5]).</w:t>
            </w:r>
          </w:p>
        </w:tc>
        <w:tc>
          <w:tcPr>
            <w:tcW w:w="2553" w:type="dxa"/>
          </w:tcPr>
          <w:p w14:paraId="1AEAF80F" w14:textId="77777777" w:rsidR="00322D16" w:rsidRPr="00CB4C8C" w:rsidRDefault="00322D16" w:rsidP="00322D16">
            <w:pPr>
              <w:pStyle w:val="TAL"/>
              <w:keepNext w:val="0"/>
              <w:widowControl w:val="0"/>
              <w:rPr>
                <w:lang w:eastAsia="zh-CN"/>
              </w:rPr>
            </w:pPr>
          </w:p>
        </w:tc>
      </w:tr>
      <w:tr w:rsidR="00322D16" w:rsidRPr="00CB4C8C" w14:paraId="7523E3C2" w14:textId="77777777" w:rsidTr="00ED190F">
        <w:trPr>
          <w:jc w:val="center"/>
        </w:trPr>
        <w:tc>
          <w:tcPr>
            <w:tcW w:w="2718" w:type="dxa"/>
          </w:tcPr>
          <w:p w14:paraId="4CF57D3D" w14:textId="3FE1B6B7" w:rsidR="00322D16" w:rsidRPr="00CB4C8C" w:rsidRDefault="00322D16" w:rsidP="00322D16">
            <w:pPr>
              <w:pStyle w:val="TAL"/>
              <w:keepNext w:val="0"/>
              <w:widowControl w:val="0"/>
            </w:pPr>
            <w:r w:rsidRPr="00CB4C8C">
              <w:lastRenderedPageBreak/>
              <w:t>Number of intra-RAT too late handover failures</w:t>
            </w:r>
            <w:r>
              <w:t xml:space="preserve"> per source beam</w:t>
            </w:r>
          </w:p>
        </w:tc>
        <w:tc>
          <w:tcPr>
            <w:tcW w:w="3966" w:type="dxa"/>
          </w:tcPr>
          <w:p w14:paraId="00D25D7D" w14:textId="3F9CC467" w:rsidR="00322D16" w:rsidRPr="00CB4C8C" w:rsidRDefault="00322D16" w:rsidP="00322D16">
            <w:pPr>
              <w:pStyle w:val="TAL"/>
              <w:keepNext w:val="0"/>
              <w:widowControl w:val="0"/>
            </w:pPr>
            <w:r w:rsidRPr="00CB4C8C">
              <w:t>Detected when an RLF occurs shortly after a successful handover from a source cell to a target cell or a handover failure occurs during the handover procedure (see clause 5.1.1.25.</w:t>
            </w:r>
            <w:r>
              <w:t>5</w:t>
            </w:r>
            <w:r w:rsidRPr="00CB4C8C">
              <w:t xml:space="preserve"> in TS 28.552 [5]).</w:t>
            </w:r>
          </w:p>
        </w:tc>
        <w:tc>
          <w:tcPr>
            <w:tcW w:w="2553" w:type="dxa"/>
          </w:tcPr>
          <w:p w14:paraId="21592D19" w14:textId="77777777" w:rsidR="00322D16" w:rsidRPr="00CB4C8C" w:rsidRDefault="00322D16" w:rsidP="00322D16">
            <w:pPr>
              <w:pStyle w:val="TAL"/>
              <w:keepNext w:val="0"/>
              <w:widowControl w:val="0"/>
              <w:rPr>
                <w:lang w:eastAsia="zh-CN"/>
              </w:rPr>
            </w:pPr>
          </w:p>
        </w:tc>
      </w:tr>
      <w:tr w:rsidR="00322D16" w:rsidRPr="00CB4C8C" w14:paraId="184B3635" w14:textId="77777777" w:rsidTr="00ED190F">
        <w:trPr>
          <w:jc w:val="center"/>
        </w:trPr>
        <w:tc>
          <w:tcPr>
            <w:tcW w:w="2718" w:type="dxa"/>
          </w:tcPr>
          <w:p w14:paraId="332E3EB9" w14:textId="092D357F" w:rsidR="00322D16" w:rsidRPr="00CB4C8C" w:rsidRDefault="00322D16" w:rsidP="00322D16">
            <w:pPr>
              <w:pStyle w:val="TAL"/>
              <w:keepNext w:val="0"/>
              <w:widowControl w:val="0"/>
            </w:pPr>
            <w:r w:rsidRPr="00CB4C8C">
              <w:t>Number of intra-RAT handover failures to wrong cell</w:t>
            </w:r>
            <w:r>
              <w:t xml:space="preserve"> per source beam</w:t>
            </w:r>
          </w:p>
        </w:tc>
        <w:tc>
          <w:tcPr>
            <w:tcW w:w="3966" w:type="dxa"/>
          </w:tcPr>
          <w:p w14:paraId="102919CC" w14:textId="20544D59" w:rsidR="00322D16" w:rsidRPr="00CB4C8C" w:rsidRDefault="00322D16" w:rsidP="00322D16">
            <w:pPr>
              <w:pStyle w:val="TAL"/>
              <w:keepNext w:val="0"/>
              <w:widowControl w:val="0"/>
            </w:pPr>
            <w:r w:rsidRPr="00CB4C8C">
              <w:t>Detected when an RLF occurs shortly after a successful handover from a source cell to a target cell or a handover failure occurs during the handover procedure (see clause 5.1.1.25.</w:t>
            </w:r>
            <w:r>
              <w:t>5</w:t>
            </w:r>
            <w:r w:rsidRPr="00CB4C8C">
              <w:t xml:space="preserve"> in TS 28.552 [5]).</w:t>
            </w:r>
          </w:p>
        </w:tc>
        <w:tc>
          <w:tcPr>
            <w:tcW w:w="2553" w:type="dxa"/>
          </w:tcPr>
          <w:p w14:paraId="13CF71BE" w14:textId="77777777" w:rsidR="00322D16" w:rsidRPr="00CB4C8C" w:rsidRDefault="00322D16" w:rsidP="00322D16">
            <w:pPr>
              <w:pStyle w:val="TAL"/>
              <w:keepNext w:val="0"/>
              <w:widowControl w:val="0"/>
              <w:rPr>
                <w:lang w:eastAsia="zh-CN"/>
              </w:rPr>
            </w:pPr>
          </w:p>
        </w:tc>
      </w:tr>
      <w:tr w:rsidR="00322D16" w:rsidRPr="00CB4C8C" w14:paraId="59A45E51" w14:textId="77777777" w:rsidTr="00ED190F">
        <w:trPr>
          <w:jc w:val="center"/>
        </w:trPr>
        <w:tc>
          <w:tcPr>
            <w:tcW w:w="2718" w:type="dxa"/>
          </w:tcPr>
          <w:p w14:paraId="19F1EBDE" w14:textId="4C96B2FD" w:rsidR="00322D16" w:rsidRPr="00CB4C8C" w:rsidRDefault="00322D16" w:rsidP="00322D16">
            <w:pPr>
              <w:pStyle w:val="TAL"/>
              <w:keepNext w:val="0"/>
              <w:widowControl w:val="0"/>
            </w:pPr>
            <w:r w:rsidRPr="00CB4C8C">
              <w:t>Number of intra-RAT too early handover failures</w:t>
            </w:r>
            <w:r>
              <w:t xml:space="preserve"> per source beam</w:t>
            </w:r>
          </w:p>
        </w:tc>
        <w:tc>
          <w:tcPr>
            <w:tcW w:w="3966" w:type="dxa"/>
          </w:tcPr>
          <w:p w14:paraId="70F26AD4" w14:textId="2CE0E861" w:rsidR="00322D16" w:rsidRPr="00CB4C8C" w:rsidRDefault="00322D16" w:rsidP="00322D16">
            <w:pPr>
              <w:pStyle w:val="TAL"/>
              <w:keepNext w:val="0"/>
              <w:widowControl w:val="0"/>
            </w:pPr>
            <w:r w:rsidRPr="00CB4C8C">
              <w:t>Detected when an RLF occurs after the UE has stayed for a long period of time in the cell (see clause 5.1.1.25.</w:t>
            </w:r>
            <w:r>
              <w:t>5</w:t>
            </w:r>
            <w:r w:rsidRPr="00CB4C8C">
              <w:t xml:space="preserve"> in TS 28.552 [5]).</w:t>
            </w:r>
          </w:p>
        </w:tc>
        <w:tc>
          <w:tcPr>
            <w:tcW w:w="2553" w:type="dxa"/>
          </w:tcPr>
          <w:p w14:paraId="1EF93649" w14:textId="77777777" w:rsidR="00322D16" w:rsidRPr="00CB4C8C" w:rsidRDefault="00322D16" w:rsidP="00322D16">
            <w:pPr>
              <w:pStyle w:val="TAL"/>
              <w:keepNext w:val="0"/>
              <w:widowControl w:val="0"/>
              <w:rPr>
                <w:lang w:eastAsia="zh-CN"/>
              </w:rPr>
            </w:pPr>
          </w:p>
        </w:tc>
      </w:tr>
      <w:tr w:rsidR="00780F27" w:rsidRPr="00CB4C8C" w14:paraId="1C83332E" w14:textId="77777777" w:rsidTr="00ED190F">
        <w:trPr>
          <w:jc w:val="center"/>
        </w:trPr>
        <w:tc>
          <w:tcPr>
            <w:tcW w:w="2718" w:type="dxa"/>
          </w:tcPr>
          <w:p w14:paraId="01B73461" w14:textId="77777777" w:rsidR="00780F27" w:rsidRPr="00CB4C8C" w:rsidRDefault="00780F27" w:rsidP="00ED190F">
            <w:pPr>
              <w:pStyle w:val="TAL"/>
              <w:widowControl w:val="0"/>
            </w:pPr>
            <w:r w:rsidRPr="00CB4C8C">
              <w:t>Number of inter-RAT too early handover failures</w:t>
            </w:r>
          </w:p>
        </w:tc>
        <w:tc>
          <w:tcPr>
            <w:tcW w:w="3966" w:type="dxa"/>
          </w:tcPr>
          <w:p w14:paraId="6C612CA0" w14:textId="77777777" w:rsidR="00780F27" w:rsidRPr="00CB4C8C" w:rsidRDefault="00780F27" w:rsidP="00ED190F">
            <w:pPr>
              <w:pStyle w:val="TAL"/>
              <w:widowControl w:val="0"/>
              <w:rPr>
                <w:lang w:eastAsia="zh-CN"/>
              </w:rPr>
            </w:pPr>
            <w:r w:rsidRPr="00CB4C8C">
              <w:t>Detected when an RLF occurs after the UE has stayed in an</w:t>
            </w:r>
            <w:r w:rsidRPr="00CB4C8C">
              <w:rPr>
                <w:rFonts w:hint="eastAsia"/>
              </w:rPr>
              <w:t xml:space="preserve"> E-UTRAN</w:t>
            </w:r>
            <w:r w:rsidRPr="00CB4C8C">
              <w:t xml:space="preserve"> cell</w:t>
            </w:r>
            <w:r w:rsidRPr="00CB4C8C">
              <w:rPr>
                <w:rFonts w:hint="eastAsia"/>
              </w:rPr>
              <w:t xml:space="preserve"> which connects with 5GC</w:t>
            </w:r>
            <w:r w:rsidRPr="00CB4C8C">
              <w:t xml:space="preserve"> for a long period of time</w:t>
            </w:r>
            <w:r w:rsidR="00ED706B" w:rsidRPr="00CB4C8C">
              <w:t xml:space="preserve"> (see clause 5.1.1.25.2 in TS 28.552 [5])</w:t>
            </w:r>
            <w:r w:rsidRPr="00CB4C8C">
              <w:t>.</w:t>
            </w:r>
          </w:p>
        </w:tc>
        <w:tc>
          <w:tcPr>
            <w:tcW w:w="2553" w:type="dxa"/>
          </w:tcPr>
          <w:p w14:paraId="66F9E997" w14:textId="77777777" w:rsidR="00780F27" w:rsidRPr="00CB4C8C" w:rsidRDefault="00780F27" w:rsidP="00ED190F">
            <w:pPr>
              <w:pStyle w:val="TAL"/>
              <w:widowControl w:val="0"/>
              <w:rPr>
                <w:lang w:eastAsia="zh-CN"/>
              </w:rPr>
            </w:pPr>
          </w:p>
        </w:tc>
      </w:tr>
      <w:tr w:rsidR="00780F27" w:rsidRPr="00CB4C8C" w14:paraId="63BF68D3" w14:textId="77777777" w:rsidTr="00ED190F">
        <w:trPr>
          <w:jc w:val="center"/>
        </w:trPr>
        <w:tc>
          <w:tcPr>
            <w:tcW w:w="2718" w:type="dxa"/>
          </w:tcPr>
          <w:p w14:paraId="704F1FB5" w14:textId="77777777" w:rsidR="00780F27" w:rsidRPr="00CB4C8C" w:rsidRDefault="00780F27" w:rsidP="00ED190F">
            <w:pPr>
              <w:pStyle w:val="TAL"/>
              <w:widowControl w:val="0"/>
            </w:pPr>
            <w:r w:rsidRPr="00CB4C8C">
              <w:t>Number of inter-RAT too late handover failures</w:t>
            </w:r>
          </w:p>
        </w:tc>
        <w:tc>
          <w:tcPr>
            <w:tcW w:w="3966" w:type="dxa"/>
          </w:tcPr>
          <w:p w14:paraId="26806535" w14:textId="5ED8279D" w:rsidR="00780F27" w:rsidRPr="00CB4C8C" w:rsidRDefault="004A6DBE" w:rsidP="00ED190F">
            <w:pPr>
              <w:pStyle w:val="TAL"/>
              <w:widowControl w:val="0"/>
              <w:rPr>
                <w:lang w:eastAsia="zh-CN"/>
              </w:rPr>
            </w:pPr>
            <w:r w:rsidRPr="00CB4C8C">
              <w:t>Detected</w:t>
            </w:r>
            <w:r w:rsidR="00780F27" w:rsidRPr="00CB4C8C">
              <w:t xml:space="preserve"> when an RLF occurs shortly after a successful handover from an </w:t>
            </w:r>
            <w:r w:rsidR="00780F27" w:rsidRPr="00CB4C8C">
              <w:rPr>
                <w:rFonts w:hint="eastAsia"/>
              </w:rPr>
              <w:t>E-UTRAN</w:t>
            </w:r>
            <w:r w:rsidR="00780F27" w:rsidRPr="00CB4C8C">
              <w:t xml:space="preserve"> cell </w:t>
            </w:r>
            <w:r w:rsidR="00780F27" w:rsidRPr="00CB4C8C">
              <w:rPr>
                <w:rFonts w:hint="eastAsia"/>
              </w:rPr>
              <w:t xml:space="preserve">which connects with EPC </w:t>
            </w:r>
            <w:r w:rsidR="00780F27" w:rsidRPr="00CB4C8C">
              <w:t>to a target cell in a</w:t>
            </w:r>
            <w:r w:rsidR="00780F27" w:rsidRPr="00CB4C8C">
              <w:rPr>
                <w:rFonts w:hint="eastAsia"/>
              </w:rPr>
              <w:t xml:space="preserve"> E-UTRAN</w:t>
            </w:r>
            <w:r w:rsidR="00780F27" w:rsidRPr="00CB4C8C">
              <w:t xml:space="preserve"> cell</w:t>
            </w:r>
            <w:r w:rsidR="00780F27" w:rsidRPr="00CB4C8C">
              <w:rPr>
                <w:rFonts w:hint="eastAsia"/>
              </w:rPr>
              <w:t xml:space="preserve"> which connects with 5GC</w:t>
            </w:r>
            <w:r w:rsidR="00ED706B" w:rsidRPr="00CB4C8C">
              <w:t xml:space="preserve"> (see clause 5.1.1.25.2 in TS 28.552 [5])</w:t>
            </w:r>
            <w:r w:rsidR="00780F27" w:rsidRPr="00CB4C8C">
              <w:t>.</w:t>
            </w:r>
          </w:p>
        </w:tc>
        <w:tc>
          <w:tcPr>
            <w:tcW w:w="2553" w:type="dxa"/>
          </w:tcPr>
          <w:p w14:paraId="26B75EDF" w14:textId="77777777" w:rsidR="00780F27" w:rsidRPr="00CB4C8C" w:rsidRDefault="00780F27" w:rsidP="00ED190F">
            <w:pPr>
              <w:pStyle w:val="TAL"/>
              <w:widowControl w:val="0"/>
              <w:rPr>
                <w:lang w:eastAsia="zh-CN"/>
              </w:rPr>
            </w:pPr>
          </w:p>
        </w:tc>
      </w:tr>
      <w:tr w:rsidR="00780F27" w:rsidRPr="00CB4C8C" w14:paraId="18E189B7" w14:textId="77777777" w:rsidTr="00ED190F">
        <w:trPr>
          <w:jc w:val="center"/>
        </w:trPr>
        <w:tc>
          <w:tcPr>
            <w:tcW w:w="2718" w:type="dxa"/>
          </w:tcPr>
          <w:p w14:paraId="4125625C" w14:textId="77777777" w:rsidR="00780F27" w:rsidRPr="00CB4C8C" w:rsidRDefault="00780F27" w:rsidP="00ED190F">
            <w:pPr>
              <w:pStyle w:val="TAL"/>
              <w:widowControl w:val="0"/>
            </w:pPr>
            <w:r w:rsidRPr="00CB4C8C">
              <w:t>Number of unnecessary handover to another RAT</w:t>
            </w:r>
          </w:p>
        </w:tc>
        <w:tc>
          <w:tcPr>
            <w:tcW w:w="3966" w:type="dxa"/>
          </w:tcPr>
          <w:p w14:paraId="523B38FD" w14:textId="77777777" w:rsidR="00780F27" w:rsidRPr="00CB4C8C" w:rsidRDefault="00780F27" w:rsidP="00ED190F">
            <w:pPr>
              <w:pStyle w:val="TAL"/>
              <w:widowControl w:val="0"/>
              <w:rPr>
                <w:lang w:eastAsia="zh-CN"/>
              </w:rPr>
            </w:pPr>
            <w:r w:rsidRPr="00CB4C8C">
              <w:t xml:space="preserve">Detected when a UE is handed over from NG-RAN to other </w:t>
            </w:r>
            <w:r w:rsidRPr="00CB4C8C">
              <w:rPr>
                <w:rFonts w:hint="eastAsia"/>
                <w:lang w:eastAsia="zh-CN"/>
              </w:rPr>
              <w:t>system</w:t>
            </w:r>
            <w:r w:rsidRPr="00CB4C8C">
              <w:t xml:space="preserve"> (e.g.</w:t>
            </w:r>
            <w:r w:rsidRPr="00CB4C8C">
              <w:rPr>
                <w:rFonts w:hint="eastAsia"/>
                <w:lang w:eastAsia="zh-CN"/>
              </w:rPr>
              <w:t xml:space="preserve"> </w:t>
            </w:r>
            <w:r w:rsidRPr="00CB4C8C">
              <w:t>UTRAN) even though quality of the NG-RAN coverage was sufficient for the service used by the UE</w:t>
            </w:r>
            <w:r w:rsidR="00ED706B" w:rsidRPr="00CB4C8C">
              <w:t xml:space="preserve"> (see clause 5.1.1.25.3 in TS 28.552 [5])</w:t>
            </w:r>
            <w:r w:rsidRPr="00CB4C8C">
              <w:t>.</w:t>
            </w:r>
          </w:p>
        </w:tc>
        <w:tc>
          <w:tcPr>
            <w:tcW w:w="2553" w:type="dxa"/>
          </w:tcPr>
          <w:p w14:paraId="45062C62" w14:textId="77777777" w:rsidR="00780F27" w:rsidRPr="00CB4C8C" w:rsidRDefault="00780F27" w:rsidP="00ED190F">
            <w:pPr>
              <w:pStyle w:val="TAL"/>
              <w:widowControl w:val="0"/>
              <w:rPr>
                <w:lang w:eastAsia="zh-CN"/>
              </w:rPr>
            </w:pPr>
          </w:p>
        </w:tc>
      </w:tr>
      <w:tr w:rsidR="00780F27" w:rsidRPr="00CB4C8C" w14:paraId="2592AAFD" w14:textId="77777777" w:rsidTr="00ED190F">
        <w:trPr>
          <w:jc w:val="center"/>
        </w:trPr>
        <w:tc>
          <w:tcPr>
            <w:tcW w:w="2718" w:type="dxa"/>
          </w:tcPr>
          <w:p w14:paraId="1F6CEA5A" w14:textId="77777777" w:rsidR="00780F27" w:rsidRPr="00CB4C8C" w:rsidRDefault="00780F27" w:rsidP="00ED190F">
            <w:pPr>
              <w:pStyle w:val="TAL"/>
              <w:widowControl w:val="0"/>
            </w:pPr>
            <w:r w:rsidRPr="00CB4C8C">
              <w:t>Number of inter-RAT handover ping pong</w:t>
            </w:r>
          </w:p>
        </w:tc>
        <w:tc>
          <w:tcPr>
            <w:tcW w:w="3966" w:type="dxa"/>
          </w:tcPr>
          <w:p w14:paraId="3067535E" w14:textId="77777777" w:rsidR="00780F27" w:rsidRPr="00CB4C8C" w:rsidRDefault="00780F27" w:rsidP="00ED190F">
            <w:pPr>
              <w:pStyle w:val="TAL"/>
              <w:widowControl w:val="0"/>
            </w:pPr>
            <w:r w:rsidRPr="00CB4C8C">
              <w:t xml:space="preserve">Detected when an UE is handed over from a cell in a source </w:t>
            </w:r>
            <w:r w:rsidRPr="00CB4C8C">
              <w:rPr>
                <w:rFonts w:hint="eastAsia"/>
                <w:lang w:eastAsia="zh-CN"/>
              </w:rPr>
              <w:t>system</w:t>
            </w:r>
            <w:r w:rsidRPr="00CB4C8C">
              <w:t xml:space="preserve"> (e.g. NG-RAN) to a cell in a target </w:t>
            </w:r>
            <w:r w:rsidRPr="00CB4C8C">
              <w:rPr>
                <w:rFonts w:hint="eastAsia"/>
                <w:lang w:eastAsia="zh-CN"/>
              </w:rPr>
              <w:t>system</w:t>
            </w:r>
            <w:r w:rsidRPr="00CB4C8C">
              <w:t xml:space="preserve"> different from the source </w:t>
            </w:r>
            <w:r w:rsidRPr="00CB4C8C">
              <w:rPr>
                <w:rFonts w:hint="eastAsia"/>
                <w:lang w:eastAsia="zh-CN"/>
              </w:rPr>
              <w:t>system</w:t>
            </w:r>
            <w:r w:rsidRPr="00CB4C8C">
              <w:t xml:space="preserve"> (e.g. E-UTRAN), then within a predefined limited time the UE is handed over back to a cell in the source </w:t>
            </w:r>
            <w:r w:rsidRPr="00CB4C8C">
              <w:rPr>
                <w:rFonts w:hint="eastAsia"/>
                <w:lang w:eastAsia="zh-CN"/>
              </w:rPr>
              <w:t>system</w:t>
            </w:r>
            <w:r w:rsidRPr="00CB4C8C">
              <w:t xml:space="preserve">, while the coverage of the source </w:t>
            </w:r>
            <w:r w:rsidRPr="00CB4C8C">
              <w:rPr>
                <w:rFonts w:hint="eastAsia"/>
                <w:lang w:eastAsia="zh-CN"/>
              </w:rPr>
              <w:t>system</w:t>
            </w:r>
            <w:r w:rsidRPr="00CB4C8C">
              <w:t xml:space="preserve"> was sufficient for the service used by the UE</w:t>
            </w:r>
            <w:r w:rsidR="00ED706B" w:rsidRPr="00CB4C8C">
              <w:t xml:space="preserve"> (see clause 5.1.1.25.4 in TS 28.552 [5])</w:t>
            </w:r>
            <w:r w:rsidRPr="00CB4C8C">
              <w:t>.</w:t>
            </w:r>
          </w:p>
        </w:tc>
        <w:tc>
          <w:tcPr>
            <w:tcW w:w="2553" w:type="dxa"/>
          </w:tcPr>
          <w:p w14:paraId="06F5FA5E" w14:textId="77777777" w:rsidR="00780F27" w:rsidRPr="00CB4C8C" w:rsidRDefault="00780F27" w:rsidP="00ED190F">
            <w:pPr>
              <w:pStyle w:val="TAL"/>
              <w:widowControl w:val="0"/>
              <w:rPr>
                <w:lang w:eastAsia="zh-CN"/>
              </w:rPr>
            </w:pPr>
          </w:p>
        </w:tc>
      </w:tr>
    </w:tbl>
    <w:p w14:paraId="06B6604A" w14:textId="77777777" w:rsidR="00780F27" w:rsidRPr="00CB4C8C" w:rsidRDefault="00780F27" w:rsidP="00901364"/>
    <w:p w14:paraId="1D98A916" w14:textId="77777777" w:rsidR="00A96254" w:rsidRPr="00CB4C8C" w:rsidRDefault="00A96254" w:rsidP="00A96254">
      <w:pPr>
        <w:pStyle w:val="Heading3"/>
      </w:pPr>
      <w:bookmarkStart w:id="567" w:name="_Toc50705742"/>
      <w:bookmarkStart w:id="568" w:name="_Toc50991613"/>
      <w:bookmarkStart w:id="569" w:name="_Toc58411293"/>
      <w:bookmarkStart w:id="570" w:name="_Toc97815787"/>
      <w:r w:rsidRPr="00CB4C8C">
        <w:rPr>
          <w:rStyle w:val="Heading2Char"/>
        </w:rPr>
        <w:t>7.1.3</w:t>
      </w:r>
      <w:r w:rsidRPr="00CB4C8C">
        <w:rPr>
          <w:rStyle w:val="Heading2Char"/>
        </w:rPr>
        <w:tab/>
        <w:t>PCI configuration</w:t>
      </w:r>
      <w:bookmarkEnd w:id="567"/>
      <w:bookmarkEnd w:id="568"/>
      <w:bookmarkEnd w:id="569"/>
      <w:bookmarkEnd w:id="570"/>
    </w:p>
    <w:p w14:paraId="049B7F4C" w14:textId="687F81D9" w:rsidR="00A96254" w:rsidRDefault="00A96254" w:rsidP="006F7697">
      <w:pPr>
        <w:pStyle w:val="Heading4"/>
      </w:pPr>
      <w:bookmarkStart w:id="571" w:name="_Toc50705743"/>
      <w:bookmarkStart w:id="572" w:name="_Toc50991614"/>
      <w:bookmarkStart w:id="573" w:name="_Toc58411294"/>
      <w:bookmarkStart w:id="574" w:name="_Toc97815788"/>
      <w:r w:rsidRPr="00CB4C8C">
        <w:t>7.1.3.1</w:t>
      </w:r>
      <w:r w:rsidRPr="00CB4C8C">
        <w:tab/>
        <w:t>MnS component type A</w:t>
      </w:r>
      <w:bookmarkEnd w:id="571"/>
      <w:bookmarkEnd w:id="572"/>
      <w:bookmarkEnd w:id="573"/>
      <w:bookmarkEnd w:id="574"/>
    </w:p>
    <w:p w14:paraId="7EA554C5" w14:textId="0FDF9A08" w:rsidR="00D96C44" w:rsidRPr="00D96C44" w:rsidRDefault="00D96C44" w:rsidP="00052574">
      <w:pPr>
        <w:pStyle w:val="TH"/>
      </w:pPr>
      <w:r w:rsidRPr="00CB4C8C">
        <w:t>Table</w:t>
      </w:r>
      <w:r w:rsidRPr="00CB4C8C">
        <w:rPr>
          <w:rFonts w:hint="eastAsia"/>
        </w:rPr>
        <w:t xml:space="preserve"> </w:t>
      </w:r>
      <w:r w:rsidRPr="00CB4C8C">
        <w:t>7.1.</w:t>
      </w:r>
      <w:r>
        <w:t>3</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A96254" w:rsidRPr="00CB4C8C" w14:paraId="5F541A88" w14:textId="77777777" w:rsidTr="004B100F">
        <w:trPr>
          <w:jc w:val="center"/>
        </w:trPr>
        <w:tc>
          <w:tcPr>
            <w:tcW w:w="4379" w:type="dxa"/>
            <w:shd w:val="pct15" w:color="auto" w:fill="FFFFFF"/>
          </w:tcPr>
          <w:p w14:paraId="5C6F32F7" w14:textId="77777777" w:rsidR="00A96254" w:rsidRPr="00CB4C8C" w:rsidRDefault="00A96254" w:rsidP="00D96C44">
            <w:pPr>
              <w:pStyle w:val="TAH"/>
            </w:pPr>
            <w:r w:rsidRPr="00CB4C8C">
              <w:rPr>
                <w:lang w:eastAsia="zh-CN"/>
              </w:rPr>
              <w:t>MnS Component Type A</w:t>
            </w:r>
          </w:p>
        </w:tc>
        <w:tc>
          <w:tcPr>
            <w:tcW w:w="2799" w:type="dxa"/>
            <w:shd w:val="pct15" w:color="auto" w:fill="FFFFFF"/>
          </w:tcPr>
          <w:p w14:paraId="31031BF4" w14:textId="77777777" w:rsidR="00A96254" w:rsidRPr="00CB4C8C" w:rsidRDefault="00A96254" w:rsidP="00D96C44">
            <w:pPr>
              <w:pStyle w:val="TAH"/>
            </w:pPr>
            <w:r w:rsidRPr="00CB4C8C">
              <w:rPr>
                <w:lang w:eastAsia="zh-CN"/>
              </w:rPr>
              <w:t>Note</w:t>
            </w:r>
          </w:p>
        </w:tc>
      </w:tr>
      <w:tr w:rsidR="00A96254" w:rsidRPr="00CB4C8C" w14:paraId="6ED83F61" w14:textId="77777777" w:rsidTr="004B100F">
        <w:trPr>
          <w:jc w:val="center"/>
        </w:trPr>
        <w:tc>
          <w:tcPr>
            <w:tcW w:w="4379" w:type="dxa"/>
          </w:tcPr>
          <w:p w14:paraId="388ACAC5" w14:textId="2FB6F942" w:rsidR="00A96254" w:rsidRDefault="00A96254"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19852063" w14:textId="77777777" w:rsidR="00542427" w:rsidRPr="00CB4C8C" w:rsidRDefault="00542427" w:rsidP="00052574">
            <w:pPr>
              <w:pStyle w:val="TAL"/>
              <w:jc w:val="center"/>
              <w:rPr>
                <w:lang w:eastAsia="zh-CN"/>
              </w:rPr>
            </w:pPr>
          </w:p>
          <w:p w14:paraId="7D97CBEA"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createMOI </w:t>
            </w:r>
            <w:r w:rsidRPr="006F7697">
              <w:t>operation</w:t>
            </w:r>
          </w:p>
          <w:p w14:paraId="4376D0A9"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getMOIAttributes</w:t>
            </w:r>
            <w:r w:rsidRPr="00CB4C8C">
              <w:rPr>
                <w:lang w:eastAsia="zh-CN"/>
              </w:rPr>
              <w:t xml:space="preserve"> </w:t>
            </w:r>
            <w:r w:rsidRPr="006F7697">
              <w:t>operation</w:t>
            </w:r>
          </w:p>
          <w:p w14:paraId="402FB897"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modifyMOIAttributes</w:t>
            </w:r>
            <w:r w:rsidRPr="00CB4C8C">
              <w:rPr>
                <w:lang w:eastAsia="zh-CN"/>
              </w:rPr>
              <w:t xml:space="preserve"> </w:t>
            </w:r>
            <w:r w:rsidRPr="006F7697">
              <w:t>operation</w:t>
            </w:r>
          </w:p>
          <w:p w14:paraId="01C9407E"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deleteMOI </w:t>
            </w:r>
            <w:r w:rsidRPr="006F7697">
              <w:t>operation</w:t>
            </w:r>
          </w:p>
          <w:p w14:paraId="20BBC7C4" w14:textId="77777777" w:rsidR="00542427" w:rsidRPr="00CB4C8C" w:rsidRDefault="00542427" w:rsidP="00D31111">
            <w:pPr>
              <w:pStyle w:val="TAL"/>
              <w:rPr>
                <w:rFonts w:eastAsia="Microsoft YaHei" w:cs="Arial"/>
              </w:rPr>
            </w:pPr>
            <w:r w:rsidRPr="00CB4C8C">
              <w:rPr>
                <w:rFonts w:eastAsia="Microsoft YaHei" w:cs="Arial"/>
                <w:lang w:eastAsia="zh-CN"/>
              </w:rPr>
              <w:t xml:space="preserve">- </w:t>
            </w:r>
            <w:r w:rsidRPr="00CB4C8C">
              <w:rPr>
                <w:rFonts w:ascii="Courier New" w:eastAsia="Microsoft YaHei" w:hAnsi="Courier New" w:cs="Courier New"/>
              </w:rPr>
              <w:t>notifyMOIAttributeValueChanges</w:t>
            </w:r>
            <w:r w:rsidRPr="00CB4C8C">
              <w:rPr>
                <w:rFonts w:eastAsia="Microsoft YaHei" w:cs="Arial"/>
              </w:rPr>
              <w:t xml:space="preserve"> </w:t>
            </w:r>
            <w:r w:rsidRPr="006F7697">
              <w:t>operation</w:t>
            </w:r>
          </w:p>
          <w:p w14:paraId="5EEB6134" w14:textId="77777777" w:rsidR="00542427" w:rsidRPr="00CB4C8C" w:rsidRDefault="00542427" w:rsidP="00D31111">
            <w:pPr>
              <w:pStyle w:val="TAL"/>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06FCDED0" w14:textId="77777777" w:rsidR="00542427" w:rsidRPr="00CB4C8C" w:rsidRDefault="00542427" w:rsidP="00D31111">
            <w:pPr>
              <w:pStyle w:val="TAL"/>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5A4F8D64" w14:textId="4C056421" w:rsidR="00A96254" w:rsidRPr="00CB4C8C" w:rsidRDefault="00542427" w:rsidP="00052574">
            <w:pPr>
              <w:pStyle w:val="TAL"/>
              <w:ind w:left="144" w:hanging="144"/>
              <w:jc w:val="center"/>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notifyMOIChanges</w:t>
            </w:r>
          </w:p>
        </w:tc>
        <w:tc>
          <w:tcPr>
            <w:tcW w:w="2799" w:type="dxa"/>
          </w:tcPr>
          <w:p w14:paraId="38F01EBE" w14:textId="77777777" w:rsidR="00A96254" w:rsidRPr="00CB4C8C" w:rsidRDefault="00A96254" w:rsidP="00052574">
            <w:pPr>
              <w:pStyle w:val="TAL"/>
              <w:jc w:val="center"/>
            </w:pPr>
            <w:r w:rsidRPr="00CB4C8C">
              <w:t>It is supported by Provisioning MnS for NF, as defined in 28.531 [11].</w:t>
            </w:r>
          </w:p>
        </w:tc>
      </w:tr>
    </w:tbl>
    <w:p w14:paraId="79045CB4" w14:textId="77777777" w:rsidR="00A96254" w:rsidRPr="00CB4C8C" w:rsidRDefault="00A96254" w:rsidP="00A96254"/>
    <w:p w14:paraId="376557F5" w14:textId="77777777" w:rsidR="00A96254" w:rsidRPr="00CB4C8C" w:rsidRDefault="00A96254" w:rsidP="000B4DB6">
      <w:pPr>
        <w:pStyle w:val="Heading4"/>
      </w:pPr>
      <w:bookmarkStart w:id="575" w:name="_Toc50705744"/>
      <w:bookmarkStart w:id="576" w:name="_Toc50991615"/>
      <w:bookmarkStart w:id="577" w:name="_Toc58411295"/>
      <w:bookmarkStart w:id="578" w:name="_Toc97815789"/>
      <w:r w:rsidRPr="00CB4C8C">
        <w:t>7.1.3.2</w:t>
      </w:r>
      <w:r w:rsidRPr="00CB4C8C">
        <w:tab/>
        <w:t>MnS Component Type B definition</w:t>
      </w:r>
      <w:bookmarkEnd w:id="575"/>
      <w:bookmarkEnd w:id="576"/>
      <w:bookmarkEnd w:id="577"/>
      <w:bookmarkEnd w:id="578"/>
    </w:p>
    <w:p w14:paraId="45EC2181" w14:textId="77777777" w:rsidR="00A96254" w:rsidRPr="00CB4C8C" w:rsidRDefault="00A96254" w:rsidP="000B4DB6">
      <w:pPr>
        <w:pStyle w:val="Heading5"/>
      </w:pPr>
      <w:bookmarkStart w:id="579" w:name="_Toc50705745"/>
      <w:bookmarkStart w:id="580" w:name="_Toc50991616"/>
      <w:bookmarkStart w:id="581" w:name="_Toc58411296"/>
      <w:bookmarkStart w:id="582" w:name="_Toc97815790"/>
      <w:r w:rsidRPr="00CB4C8C">
        <w:t>7.1.3.2.1</w:t>
      </w:r>
      <w:r w:rsidRPr="00CB4C8C">
        <w:tab/>
        <w:t>Control information</w:t>
      </w:r>
      <w:bookmarkEnd w:id="579"/>
      <w:bookmarkEnd w:id="580"/>
      <w:bookmarkEnd w:id="581"/>
      <w:bookmarkEnd w:id="582"/>
    </w:p>
    <w:p w14:paraId="0ECE20FE" w14:textId="0EC06FF7" w:rsidR="00A96254" w:rsidRDefault="00A96254" w:rsidP="006F7697">
      <w:r w:rsidRPr="00CB4C8C">
        <w:t>The parameter is used to control the D-SON PCI configuration function.</w:t>
      </w:r>
    </w:p>
    <w:p w14:paraId="07940617" w14:textId="54D1AE30" w:rsidR="00D96C44" w:rsidRPr="00CB4C8C" w:rsidRDefault="00D96C44" w:rsidP="00052574">
      <w:pPr>
        <w:pStyle w:val="TH"/>
      </w:pPr>
      <w:r w:rsidRPr="00CB4C8C">
        <w:lastRenderedPageBreak/>
        <w:t>Table</w:t>
      </w:r>
      <w:r w:rsidRPr="00CB4C8C">
        <w:rPr>
          <w:rFonts w:hint="eastAsia"/>
        </w:rPr>
        <w:t xml:space="preserve"> </w:t>
      </w:r>
      <w:r w:rsidRPr="00CB4C8C">
        <w:t>7.1.</w:t>
      </w:r>
      <w:r>
        <w:t>3</w:t>
      </w:r>
      <w:r w:rsidRPr="00CB4C8C">
        <w:t>.</w:t>
      </w:r>
      <w:r>
        <w:t>2.1</w:t>
      </w:r>
      <w:r w:rsidRPr="00CB4C8C">
        <w:rPr>
          <w:rFonts w:hint="eastAsia"/>
        </w:rPr>
        <w:t>-1</w:t>
      </w:r>
      <w:r>
        <w:t>: PCI contol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26E31AE3" w14:textId="77777777" w:rsidTr="004B100F">
        <w:trPr>
          <w:cantSplit/>
          <w:tblHeader/>
          <w:jc w:val="center"/>
        </w:trPr>
        <w:tc>
          <w:tcPr>
            <w:tcW w:w="1158" w:type="pct"/>
            <w:shd w:val="clear" w:color="auto" w:fill="E0E0E0"/>
          </w:tcPr>
          <w:p w14:paraId="14D45C8F" w14:textId="77777777" w:rsidR="00A96254" w:rsidRPr="00CB4C8C" w:rsidRDefault="00A96254" w:rsidP="004B100F">
            <w:pPr>
              <w:pStyle w:val="TAH"/>
            </w:pPr>
            <w:r w:rsidRPr="00CB4C8C">
              <w:t>Control parameter</w:t>
            </w:r>
          </w:p>
        </w:tc>
        <w:tc>
          <w:tcPr>
            <w:tcW w:w="2943" w:type="pct"/>
            <w:shd w:val="clear" w:color="auto" w:fill="E0E0E0"/>
          </w:tcPr>
          <w:p w14:paraId="31EF9AD7" w14:textId="77777777" w:rsidR="00A96254" w:rsidRPr="00CB4C8C" w:rsidRDefault="00A96254" w:rsidP="004B100F">
            <w:pPr>
              <w:pStyle w:val="TAH"/>
            </w:pPr>
            <w:r w:rsidRPr="00CB4C8C">
              <w:t>Definition</w:t>
            </w:r>
          </w:p>
        </w:tc>
        <w:tc>
          <w:tcPr>
            <w:tcW w:w="899" w:type="pct"/>
            <w:shd w:val="clear" w:color="auto" w:fill="E0E0E0"/>
          </w:tcPr>
          <w:p w14:paraId="5013E91F" w14:textId="77777777" w:rsidR="00A96254" w:rsidRPr="00CB4C8C" w:rsidRDefault="00A96254" w:rsidP="004B100F">
            <w:pPr>
              <w:pStyle w:val="TAH"/>
              <w:rPr>
                <w:lang w:eastAsia="zh-CN"/>
              </w:rPr>
            </w:pPr>
            <w:r w:rsidRPr="00CB4C8C">
              <w:t>Legal Values</w:t>
            </w:r>
          </w:p>
        </w:tc>
      </w:tr>
      <w:tr w:rsidR="00A96254" w:rsidRPr="00CB4C8C" w14:paraId="14498348" w14:textId="77777777" w:rsidTr="004B100F">
        <w:trPr>
          <w:cantSplit/>
          <w:tblHeader/>
          <w:jc w:val="center"/>
        </w:trPr>
        <w:tc>
          <w:tcPr>
            <w:tcW w:w="1158" w:type="pct"/>
          </w:tcPr>
          <w:p w14:paraId="718B3B06" w14:textId="77777777" w:rsidR="00A96254" w:rsidRPr="00CB4C8C" w:rsidRDefault="00A96254" w:rsidP="004B100F">
            <w:pPr>
              <w:pStyle w:val="TAL"/>
              <w:rPr>
                <w:snapToGrid w:val="0"/>
                <w:lang w:eastAsia="zh-CN"/>
              </w:rPr>
            </w:pPr>
            <w:r w:rsidRPr="00CB4C8C">
              <w:t>PCI configuration control</w:t>
            </w:r>
          </w:p>
        </w:tc>
        <w:tc>
          <w:tcPr>
            <w:tcW w:w="2943" w:type="pct"/>
          </w:tcPr>
          <w:p w14:paraId="056436BE" w14:textId="77777777" w:rsidR="00A96254" w:rsidRPr="006F7697" w:rsidRDefault="00A96254" w:rsidP="004B100F">
            <w:pPr>
              <w:pStyle w:val="TAL"/>
              <w:rPr>
                <w:rFonts w:cs="Arial"/>
                <w:szCs w:val="18"/>
                <w:lang w:eastAsia="zh-CN"/>
              </w:rPr>
            </w:pPr>
            <w:r w:rsidRPr="00CB4C8C">
              <w:rPr>
                <w:rFonts w:cs="Arial"/>
                <w:szCs w:val="18"/>
                <w:lang w:eastAsia="zh-CN"/>
              </w:rPr>
              <w:t xml:space="preserve">This attribute allows authorized consumer to enable/disable the D-SON </w:t>
            </w:r>
            <w:r w:rsidRPr="00CB4C8C">
              <w:t xml:space="preserve">PCI configuration </w:t>
            </w:r>
            <w:r w:rsidRPr="00CB4C8C">
              <w:rPr>
                <w:rFonts w:cs="Arial"/>
                <w:szCs w:val="18"/>
                <w:lang w:eastAsia="zh-CN"/>
              </w:rPr>
              <w:t>functionality.</w:t>
            </w:r>
            <w:r w:rsidR="00A323CB" w:rsidRPr="00CB4C8C">
              <w:rPr>
                <w:rFonts w:cs="Arial"/>
                <w:szCs w:val="18"/>
                <w:lang w:eastAsia="zh-CN"/>
              </w:rPr>
              <w:t xml:space="preserve"> See attribute </w:t>
            </w:r>
            <w:r w:rsidR="00A323CB" w:rsidRPr="00CB4C8C">
              <w:rPr>
                <w:rFonts w:ascii="Courier New" w:hAnsi="Courier New" w:cs="Courier New"/>
              </w:rPr>
              <w:t>pciConfigurationControl</w:t>
            </w:r>
            <w:r w:rsidR="00A323CB" w:rsidRPr="00CB4C8C">
              <w:rPr>
                <w:rFonts w:cs="Arial"/>
                <w:szCs w:val="18"/>
                <w:lang w:eastAsia="zh-CN"/>
              </w:rPr>
              <w:t xml:space="preserve"> in TS 28.541 [13].</w:t>
            </w:r>
          </w:p>
        </w:tc>
        <w:tc>
          <w:tcPr>
            <w:tcW w:w="899" w:type="pct"/>
          </w:tcPr>
          <w:p w14:paraId="7094B751" w14:textId="77777777" w:rsidR="00A96254" w:rsidRPr="00CB4C8C" w:rsidRDefault="00A96254" w:rsidP="004B100F">
            <w:pPr>
              <w:pStyle w:val="TAL"/>
              <w:rPr>
                <w:lang w:eastAsia="zh-CN"/>
              </w:rPr>
            </w:pPr>
            <w:r w:rsidRPr="00CB4C8C">
              <w:rPr>
                <w:lang w:eastAsia="zh-CN"/>
              </w:rPr>
              <w:t>enable, disable</w:t>
            </w:r>
          </w:p>
        </w:tc>
      </w:tr>
    </w:tbl>
    <w:p w14:paraId="633E2783" w14:textId="77777777" w:rsidR="00A96254" w:rsidRPr="00CB4C8C" w:rsidRDefault="00A96254" w:rsidP="00A96254">
      <w:pPr>
        <w:tabs>
          <w:tab w:val="left" w:pos="530"/>
          <w:tab w:val="left" w:pos="2910"/>
        </w:tabs>
        <w:spacing w:after="120"/>
        <w:rPr>
          <w:lang w:eastAsia="zh-CN"/>
        </w:rPr>
      </w:pPr>
    </w:p>
    <w:p w14:paraId="627EBBEE" w14:textId="77777777" w:rsidR="00A96254" w:rsidRPr="00CB4C8C" w:rsidRDefault="00A96254" w:rsidP="000B4DB6">
      <w:pPr>
        <w:pStyle w:val="Heading5"/>
      </w:pPr>
      <w:bookmarkStart w:id="583" w:name="_Toc50705746"/>
      <w:bookmarkStart w:id="584" w:name="_Toc50991617"/>
      <w:bookmarkStart w:id="585" w:name="_Toc58411297"/>
      <w:bookmarkStart w:id="586" w:name="_Toc97815791"/>
      <w:r w:rsidRPr="00CB4C8C">
        <w:t>7.1.3.2.2</w:t>
      </w:r>
      <w:r w:rsidRPr="00CB4C8C">
        <w:tab/>
        <w:t>Parameters to be updated</w:t>
      </w:r>
      <w:bookmarkEnd w:id="583"/>
      <w:bookmarkEnd w:id="584"/>
      <w:bookmarkEnd w:id="585"/>
      <w:bookmarkEnd w:id="586"/>
    </w:p>
    <w:p w14:paraId="32FC9684" w14:textId="1D97BFE5" w:rsidR="00A96254" w:rsidRDefault="00A96254" w:rsidP="006F7697">
      <w:r w:rsidRPr="00CB4C8C">
        <w:t>The table below lists the parameter related to the D-SON PCI configuration function.</w:t>
      </w:r>
    </w:p>
    <w:p w14:paraId="61A975E7" w14:textId="0F4333ED"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2.2</w:t>
      </w:r>
      <w:r w:rsidRPr="00CB4C8C">
        <w:rPr>
          <w:rFonts w:hint="eastAsia"/>
        </w:rPr>
        <w:t>-1</w:t>
      </w:r>
      <w:r>
        <w:t>: PCI 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463DD2FD" w14:textId="77777777" w:rsidTr="004B100F">
        <w:trPr>
          <w:cantSplit/>
          <w:tblHeader/>
          <w:jc w:val="center"/>
        </w:trPr>
        <w:tc>
          <w:tcPr>
            <w:tcW w:w="1158" w:type="pct"/>
            <w:shd w:val="clear" w:color="auto" w:fill="E0E0E0"/>
          </w:tcPr>
          <w:p w14:paraId="1F2725DD" w14:textId="77777777" w:rsidR="00A96254" w:rsidRPr="00CB4C8C" w:rsidRDefault="00A96254" w:rsidP="004B100F">
            <w:pPr>
              <w:pStyle w:val="TAH"/>
            </w:pPr>
            <w:r w:rsidRPr="00CB4C8C">
              <w:rPr>
                <w:lang w:eastAsia="zh-CN"/>
              </w:rPr>
              <w:t>Parameters</w:t>
            </w:r>
          </w:p>
        </w:tc>
        <w:tc>
          <w:tcPr>
            <w:tcW w:w="2943" w:type="pct"/>
            <w:shd w:val="clear" w:color="auto" w:fill="E0E0E0"/>
          </w:tcPr>
          <w:p w14:paraId="3BE455F1" w14:textId="77777777" w:rsidR="00A96254" w:rsidRPr="00CB4C8C" w:rsidRDefault="00A96254" w:rsidP="004B100F">
            <w:pPr>
              <w:pStyle w:val="TAH"/>
            </w:pPr>
            <w:r w:rsidRPr="00CB4C8C">
              <w:t>Definition</w:t>
            </w:r>
          </w:p>
        </w:tc>
        <w:tc>
          <w:tcPr>
            <w:tcW w:w="899" w:type="pct"/>
            <w:shd w:val="clear" w:color="auto" w:fill="E0E0E0"/>
          </w:tcPr>
          <w:p w14:paraId="41C1E368" w14:textId="77777777" w:rsidR="00A96254" w:rsidRPr="00CB4C8C" w:rsidRDefault="00A96254" w:rsidP="004B100F">
            <w:pPr>
              <w:pStyle w:val="TAH"/>
              <w:rPr>
                <w:lang w:eastAsia="zh-CN"/>
              </w:rPr>
            </w:pPr>
            <w:r w:rsidRPr="00CB4C8C">
              <w:t>Legal Values</w:t>
            </w:r>
          </w:p>
        </w:tc>
      </w:tr>
      <w:tr w:rsidR="00A96254" w:rsidRPr="00CB4C8C" w14:paraId="236B24FB" w14:textId="77777777" w:rsidTr="004B100F">
        <w:trPr>
          <w:cantSplit/>
          <w:tblHeader/>
          <w:jc w:val="center"/>
        </w:trPr>
        <w:tc>
          <w:tcPr>
            <w:tcW w:w="1158" w:type="pct"/>
          </w:tcPr>
          <w:p w14:paraId="4CD41551" w14:textId="77777777" w:rsidR="00A96254" w:rsidRPr="00CB4C8C" w:rsidRDefault="00A96254" w:rsidP="004B100F">
            <w:pPr>
              <w:pStyle w:val="TAL"/>
              <w:rPr>
                <w:snapToGrid w:val="0"/>
                <w:lang w:eastAsia="zh-CN"/>
              </w:rPr>
            </w:pPr>
            <w:r w:rsidRPr="00CB4C8C">
              <w:t>PCI list</w:t>
            </w:r>
          </w:p>
        </w:tc>
        <w:tc>
          <w:tcPr>
            <w:tcW w:w="2943" w:type="pct"/>
          </w:tcPr>
          <w:p w14:paraId="7F42A35B" w14:textId="77777777" w:rsidR="00A96254" w:rsidRPr="00CB4C8C" w:rsidRDefault="00A96254" w:rsidP="004B100F">
            <w:pPr>
              <w:pStyle w:val="TAL"/>
              <w:rPr>
                <w:snapToGrid w:val="0"/>
              </w:rPr>
            </w:pPr>
            <w:r w:rsidRPr="00CB4C8C">
              <w:rPr>
                <w:rFonts w:cs="Arial"/>
                <w:szCs w:val="18"/>
                <w:lang w:eastAsia="zh-CN"/>
              </w:rPr>
              <w:t xml:space="preserve">The list of PCI values to be used by D-SON </w:t>
            </w:r>
            <w:r w:rsidRPr="00CB4C8C">
              <w:t>PCI configuration function to assign the PCI for NR cells.</w:t>
            </w:r>
            <w:r w:rsidR="00A323CB" w:rsidRPr="00CB4C8C">
              <w:t xml:space="preserve"> (</w:t>
            </w:r>
            <w:r w:rsidR="00A323CB" w:rsidRPr="00CB4C8C">
              <w:rPr>
                <w:rFonts w:cs="Arial"/>
                <w:szCs w:val="18"/>
                <w:lang w:eastAsia="zh-CN"/>
              </w:rPr>
              <w:t xml:space="preserve">See attribute </w:t>
            </w:r>
            <w:r w:rsidR="00A323CB" w:rsidRPr="00CB4C8C">
              <w:rPr>
                <w:rFonts w:ascii="Courier New" w:hAnsi="Courier New" w:cs="Courier New"/>
              </w:rPr>
              <w:t>pciList</w:t>
            </w:r>
            <w:r w:rsidR="00A323CB" w:rsidRPr="00CB4C8C">
              <w:rPr>
                <w:rFonts w:cs="Arial"/>
                <w:szCs w:val="18"/>
                <w:lang w:eastAsia="zh-CN"/>
              </w:rPr>
              <w:t xml:space="preserve"> in TS 28.541 [13]).</w:t>
            </w:r>
          </w:p>
        </w:tc>
        <w:tc>
          <w:tcPr>
            <w:tcW w:w="899" w:type="pct"/>
          </w:tcPr>
          <w:p w14:paraId="3A81DF95" w14:textId="77777777" w:rsidR="00A96254" w:rsidRPr="00CB4C8C" w:rsidRDefault="00A96254" w:rsidP="004B100F">
            <w:pPr>
              <w:pStyle w:val="TAL"/>
              <w:rPr>
                <w:lang w:eastAsia="zh-CN"/>
              </w:rPr>
            </w:pPr>
            <w:r w:rsidRPr="00CB4C8C">
              <w:rPr>
                <w:lang w:eastAsia="zh-CN"/>
              </w:rPr>
              <w:t xml:space="preserve"> List of integers</w:t>
            </w:r>
          </w:p>
        </w:tc>
      </w:tr>
    </w:tbl>
    <w:p w14:paraId="60768075" w14:textId="77777777" w:rsidR="00A96254" w:rsidRPr="00CB4C8C" w:rsidRDefault="00A96254" w:rsidP="00A96254">
      <w:pPr>
        <w:pStyle w:val="NO"/>
      </w:pPr>
    </w:p>
    <w:p w14:paraId="3D2AE916" w14:textId="77777777" w:rsidR="00A96254" w:rsidRPr="00CB4C8C" w:rsidRDefault="00A96254" w:rsidP="000B4DB6">
      <w:pPr>
        <w:pStyle w:val="Heading4"/>
      </w:pPr>
      <w:bookmarkStart w:id="587" w:name="_Toc50705747"/>
      <w:bookmarkStart w:id="588" w:name="_Toc50991618"/>
      <w:bookmarkStart w:id="589" w:name="_Toc58411298"/>
      <w:bookmarkStart w:id="590" w:name="_Toc97815792"/>
      <w:r w:rsidRPr="00CB4C8C">
        <w:t>7.1.3.3</w:t>
      </w:r>
      <w:r w:rsidRPr="00CB4C8C">
        <w:tab/>
        <w:t>MnS Component Type C definition</w:t>
      </w:r>
      <w:bookmarkEnd w:id="587"/>
      <w:bookmarkEnd w:id="588"/>
      <w:bookmarkEnd w:id="589"/>
      <w:bookmarkEnd w:id="590"/>
    </w:p>
    <w:p w14:paraId="323CD001" w14:textId="77777777" w:rsidR="00A96254" w:rsidRPr="00CB4C8C" w:rsidRDefault="00A96254" w:rsidP="00A96254">
      <w:pPr>
        <w:pStyle w:val="Heading5"/>
      </w:pPr>
      <w:bookmarkStart w:id="591" w:name="_Toc50705748"/>
      <w:bookmarkStart w:id="592" w:name="_Toc50991619"/>
      <w:bookmarkStart w:id="593" w:name="_Toc58411299"/>
      <w:bookmarkStart w:id="594" w:name="_Toc97815793"/>
      <w:r w:rsidRPr="00CB4C8C">
        <w:t>7.1.3.3.1</w:t>
      </w:r>
      <w:r w:rsidRPr="00CB4C8C">
        <w:tab/>
      </w:r>
      <w:r w:rsidR="00A323CB" w:rsidRPr="00CB4C8C">
        <w:t>Notification</w:t>
      </w:r>
      <w:r w:rsidR="00A323CB" w:rsidRPr="00CB4C8C" w:rsidDel="00A323CB">
        <w:t xml:space="preserve"> </w:t>
      </w:r>
      <w:r w:rsidRPr="00CB4C8C">
        <w:t>information</w:t>
      </w:r>
      <w:bookmarkEnd w:id="591"/>
      <w:bookmarkEnd w:id="592"/>
      <w:bookmarkEnd w:id="593"/>
      <w:bookmarkEnd w:id="594"/>
    </w:p>
    <w:p w14:paraId="62047620" w14:textId="099F7CEB" w:rsidR="00A96254" w:rsidRDefault="00A96254" w:rsidP="006F7697">
      <w:pPr>
        <w:rPr>
          <w:lang w:eastAsia="zh-CN"/>
        </w:rPr>
      </w:pPr>
      <w:r w:rsidRPr="00CB4C8C">
        <w:rPr>
          <w:lang w:eastAsia="zh-CN"/>
        </w:rPr>
        <w:t xml:space="preserve">The table below lists the </w:t>
      </w:r>
      <w:r w:rsidR="00A323CB" w:rsidRPr="00CB4C8C">
        <w:rPr>
          <w:lang w:eastAsia="zh-CN"/>
        </w:rPr>
        <w:t>notifications</w:t>
      </w:r>
      <w:r w:rsidR="00A323CB" w:rsidRPr="00CB4C8C" w:rsidDel="00A323CB">
        <w:rPr>
          <w:lang w:eastAsia="zh-CN"/>
        </w:rPr>
        <w:t xml:space="preserve"> </w:t>
      </w:r>
      <w:r w:rsidRPr="00CB4C8C">
        <w:rPr>
          <w:lang w:eastAsia="zh-CN"/>
        </w:rPr>
        <w:t>related to D-SON PCI configuration</w:t>
      </w:r>
      <w:r w:rsidR="006F7697">
        <w:rPr>
          <w:lang w:eastAsia="zh-CN"/>
        </w:rPr>
        <w:t>.</w:t>
      </w:r>
    </w:p>
    <w:p w14:paraId="4687E790" w14:textId="5BC131AA" w:rsidR="00D96C44" w:rsidRPr="00CB4C8C" w:rsidRDefault="00D96C44" w:rsidP="00052574">
      <w:pPr>
        <w:pStyle w:val="TH"/>
        <w:rPr>
          <w:lang w:eastAsia="zh-CN"/>
        </w:rPr>
      </w:pPr>
      <w:r w:rsidRPr="00CB4C8C">
        <w:t>Table</w:t>
      </w:r>
      <w:r w:rsidRPr="00CB4C8C">
        <w:rPr>
          <w:rFonts w:hint="eastAsia"/>
        </w:rPr>
        <w:t xml:space="preserve"> </w:t>
      </w:r>
      <w:r w:rsidRPr="00CB4C8C">
        <w:t>7.1.</w:t>
      </w:r>
      <w:r>
        <w:t>3</w:t>
      </w:r>
      <w:r w:rsidRPr="00CB4C8C">
        <w:t>.</w:t>
      </w:r>
      <w:r>
        <w:t>3</w:t>
      </w:r>
      <w:r w:rsidRPr="00CB4C8C">
        <w:rPr>
          <w:rFonts w:hint="eastAsia"/>
        </w:rPr>
        <w:t>-1</w:t>
      </w:r>
      <w:r>
        <w:t xml:space="preserve">: PCI </w:t>
      </w:r>
      <w:r w:rsidR="00B42FEE">
        <w:t>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A96254" w:rsidRPr="00CB4C8C" w14:paraId="79EE30BD" w14:textId="77777777" w:rsidTr="004B100F">
        <w:trPr>
          <w:jc w:val="center"/>
        </w:trPr>
        <w:tc>
          <w:tcPr>
            <w:tcW w:w="2718" w:type="dxa"/>
          </w:tcPr>
          <w:p w14:paraId="60349991" w14:textId="65F04037" w:rsidR="00A96254" w:rsidRPr="00CB4C8C" w:rsidRDefault="00B42FEE" w:rsidP="004B100F">
            <w:pPr>
              <w:pStyle w:val="TAH"/>
              <w:widowControl w:val="0"/>
              <w:jc w:val="left"/>
              <w:rPr>
                <w:lang w:eastAsia="zh-CN"/>
              </w:rPr>
            </w:pPr>
            <w:r>
              <w:rPr>
                <w:lang w:eastAsia="zh-CN"/>
              </w:rPr>
              <w:t>Notifications</w:t>
            </w:r>
          </w:p>
        </w:tc>
        <w:tc>
          <w:tcPr>
            <w:tcW w:w="3966" w:type="dxa"/>
          </w:tcPr>
          <w:p w14:paraId="5CF437C0" w14:textId="77777777" w:rsidR="00A96254" w:rsidRPr="00CB4C8C" w:rsidRDefault="00A96254" w:rsidP="004B100F">
            <w:pPr>
              <w:pStyle w:val="TAH"/>
              <w:widowControl w:val="0"/>
              <w:rPr>
                <w:lang w:eastAsia="zh-CN"/>
              </w:rPr>
            </w:pPr>
            <w:r w:rsidRPr="00CB4C8C">
              <w:rPr>
                <w:rFonts w:hint="eastAsia"/>
                <w:lang w:eastAsia="zh-CN"/>
              </w:rPr>
              <w:t>Description</w:t>
            </w:r>
          </w:p>
        </w:tc>
        <w:tc>
          <w:tcPr>
            <w:tcW w:w="2553" w:type="dxa"/>
          </w:tcPr>
          <w:p w14:paraId="200BA60E" w14:textId="77777777" w:rsidR="00A96254" w:rsidRPr="00CB4C8C" w:rsidRDefault="00A96254" w:rsidP="004B100F">
            <w:pPr>
              <w:pStyle w:val="TAH"/>
              <w:widowControl w:val="0"/>
              <w:rPr>
                <w:lang w:eastAsia="zh-CN"/>
              </w:rPr>
            </w:pPr>
            <w:r w:rsidRPr="00CB4C8C">
              <w:rPr>
                <w:lang w:eastAsia="zh-CN"/>
              </w:rPr>
              <w:t>Note</w:t>
            </w:r>
          </w:p>
        </w:tc>
      </w:tr>
      <w:tr w:rsidR="00B42FEE" w:rsidRPr="00CB4C8C" w14:paraId="18EDC76B" w14:textId="77777777" w:rsidTr="004B100F">
        <w:trPr>
          <w:jc w:val="center"/>
        </w:trPr>
        <w:tc>
          <w:tcPr>
            <w:tcW w:w="2718" w:type="dxa"/>
          </w:tcPr>
          <w:p w14:paraId="41D0B1B4" w14:textId="3D529741" w:rsidR="00B42FEE" w:rsidRPr="00CB4C8C" w:rsidRDefault="00B42FEE" w:rsidP="00B42FEE">
            <w:pPr>
              <w:pStyle w:val="TAL"/>
              <w:widowControl w:val="0"/>
            </w:pPr>
            <w:r>
              <w:t>PCI change notification</w:t>
            </w:r>
          </w:p>
        </w:tc>
        <w:tc>
          <w:tcPr>
            <w:tcW w:w="3966" w:type="dxa"/>
          </w:tcPr>
          <w:p w14:paraId="7E3E27B8" w14:textId="52EB2E80" w:rsidR="00B42FEE" w:rsidRPr="00CB4C8C" w:rsidRDefault="00B42FEE" w:rsidP="00B42FEE">
            <w:pPr>
              <w:spacing w:after="0"/>
              <w:rPr>
                <w:rFonts w:ascii="Arial" w:hAnsi="Arial" w:cs="Arial"/>
                <w:sz w:val="18"/>
                <w:szCs w:val="18"/>
                <w:lang w:bidi="ar-KW"/>
              </w:rPr>
            </w:pPr>
            <w:r>
              <w:rPr>
                <w:rFonts w:ascii="Arial" w:hAnsi="Arial" w:cs="Arial"/>
                <w:sz w:val="18"/>
                <w:szCs w:val="18"/>
                <w:lang w:bidi="ar-KW"/>
              </w:rPr>
              <w:t xml:space="preserve">When the PCI configuration function changes the PCI of a cell, this change is notified using a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Pr>
                <w:rFonts w:ascii="Arial" w:eastAsia="Microsoft YaHei" w:hAnsi="Arial" w:cs="Arial"/>
                <w:sz w:val="18"/>
              </w:rPr>
              <w:t>notification. See attribute nRPCI in TS 28.541 [13].</w:t>
            </w:r>
          </w:p>
        </w:tc>
        <w:tc>
          <w:tcPr>
            <w:tcW w:w="2553" w:type="dxa"/>
          </w:tcPr>
          <w:p w14:paraId="3186BC2D" w14:textId="77777777" w:rsidR="00B42FEE" w:rsidRPr="00CB4C8C" w:rsidRDefault="00B42FEE" w:rsidP="00B42FEE">
            <w:pPr>
              <w:pStyle w:val="TAL"/>
              <w:widowControl w:val="0"/>
            </w:pPr>
          </w:p>
        </w:tc>
      </w:tr>
    </w:tbl>
    <w:p w14:paraId="42AD8342" w14:textId="01CCF0D4" w:rsidR="00A96254" w:rsidRDefault="00A96254" w:rsidP="00A96254">
      <w:pPr>
        <w:tabs>
          <w:tab w:val="left" w:pos="530"/>
          <w:tab w:val="left" w:pos="2910"/>
        </w:tabs>
        <w:spacing w:after="120"/>
      </w:pPr>
    </w:p>
    <w:p w14:paraId="64B2A855" w14:textId="77777777" w:rsidR="002442B6" w:rsidRPr="00CB4C8C" w:rsidRDefault="002442B6" w:rsidP="002442B6">
      <w:pPr>
        <w:pStyle w:val="Heading5"/>
      </w:pPr>
      <w:bookmarkStart w:id="595" w:name="_Toc97815794"/>
      <w:r w:rsidRPr="00CB4C8C">
        <w:t>7.1.3.3.</w:t>
      </w:r>
      <w:r>
        <w:t>2</w:t>
      </w:r>
      <w:r w:rsidRPr="00CB4C8C">
        <w:tab/>
      </w:r>
      <w:r>
        <w:t>Alarm n</w:t>
      </w:r>
      <w:r w:rsidRPr="00CB4C8C">
        <w:t>otification</w:t>
      </w:r>
      <w:r w:rsidRPr="00CB4C8C" w:rsidDel="00A323CB">
        <w:t xml:space="preserve"> </w:t>
      </w:r>
      <w:r w:rsidRPr="00CB4C8C">
        <w:t>information</w:t>
      </w:r>
      <w:bookmarkEnd w:id="595"/>
    </w:p>
    <w:p w14:paraId="34F0AFF4" w14:textId="77777777" w:rsidR="002442B6" w:rsidRDefault="002442B6" w:rsidP="002442B6">
      <w:pPr>
        <w:rPr>
          <w:lang w:eastAsia="zh-CN"/>
        </w:rPr>
      </w:pPr>
      <w:r w:rsidRPr="00CB4C8C">
        <w:rPr>
          <w:lang w:eastAsia="zh-CN"/>
        </w:rPr>
        <w:t xml:space="preserve">The table below lists the </w:t>
      </w:r>
      <w:r>
        <w:rPr>
          <w:lang w:eastAsia="zh-CN"/>
        </w:rPr>
        <w:t xml:space="preserve">alarm </w:t>
      </w:r>
      <w:r w:rsidRPr="00CB4C8C">
        <w:rPr>
          <w:lang w:eastAsia="zh-CN"/>
        </w:rPr>
        <w:t>notifications</w:t>
      </w:r>
      <w:r w:rsidRPr="00CB4C8C" w:rsidDel="00A323CB">
        <w:rPr>
          <w:lang w:eastAsia="zh-CN"/>
        </w:rPr>
        <w:t xml:space="preserve"> </w:t>
      </w:r>
      <w:r w:rsidRPr="00CB4C8C">
        <w:rPr>
          <w:lang w:eastAsia="zh-CN"/>
        </w:rPr>
        <w:t>related to D-SON PCI configuration</w:t>
      </w:r>
      <w:r>
        <w:rPr>
          <w:lang w:eastAsia="zh-CN"/>
        </w:rPr>
        <w:t>.</w:t>
      </w:r>
    </w:p>
    <w:p w14:paraId="109AECC6" w14:textId="77777777" w:rsidR="002442B6" w:rsidRPr="00CB4C8C" w:rsidRDefault="002442B6" w:rsidP="00052574">
      <w:pPr>
        <w:pStyle w:val="TH"/>
        <w:rPr>
          <w:lang w:eastAsia="zh-CN"/>
        </w:rPr>
      </w:pPr>
      <w:r w:rsidRPr="00CB4C8C">
        <w:t>Table</w:t>
      </w:r>
      <w:r w:rsidRPr="00CB4C8C">
        <w:rPr>
          <w:rFonts w:hint="eastAsia"/>
        </w:rPr>
        <w:t xml:space="preserve"> </w:t>
      </w:r>
      <w:r w:rsidRPr="00CB4C8C">
        <w:t>7.1.</w:t>
      </w:r>
      <w:r>
        <w:t>3</w:t>
      </w:r>
      <w:r w:rsidRPr="00CB4C8C">
        <w:t>.</w:t>
      </w:r>
      <w:r>
        <w:t>3.2</w:t>
      </w:r>
      <w:r w:rsidRPr="00CB4C8C">
        <w:rPr>
          <w:rFonts w:hint="eastAsia"/>
        </w:rPr>
        <w:t>-1</w:t>
      </w:r>
      <w:r>
        <w:t>: PCI alarm 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442B6" w:rsidRPr="00CB4C8C" w14:paraId="399E21D5" w14:textId="77777777" w:rsidTr="005910C6">
        <w:trPr>
          <w:jc w:val="center"/>
        </w:trPr>
        <w:tc>
          <w:tcPr>
            <w:tcW w:w="2718" w:type="dxa"/>
          </w:tcPr>
          <w:p w14:paraId="227A2632" w14:textId="77777777" w:rsidR="002442B6" w:rsidRPr="00CB4C8C" w:rsidRDefault="002442B6" w:rsidP="005910C6">
            <w:pPr>
              <w:pStyle w:val="TAH"/>
              <w:widowControl w:val="0"/>
              <w:jc w:val="left"/>
              <w:rPr>
                <w:lang w:eastAsia="zh-CN"/>
              </w:rPr>
            </w:pPr>
            <w:r>
              <w:rPr>
                <w:lang w:eastAsia="zh-CN"/>
              </w:rPr>
              <w:t>Alarm notifications</w:t>
            </w:r>
          </w:p>
        </w:tc>
        <w:tc>
          <w:tcPr>
            <w:tcW w:w="3966" w:type="dxa"/>
          </w:tcPr>
          <w:p w14:paraId="431823D5" w14:textId="77777777" w:rsidR="002442B6" w:rsidRPr="00CB4C8C" w:rsidRDefault="002442B6" w:rsidP="005910C6">
            <w:pPr>
              <w:pStyle w:val="TAH"/>
              <w:widowControl w:val="0"/>
              <w:rPr>
                <w:lang w:eastAsia="zh-CN"/>
              </w:rPr>
            </w:pPr>
            <w:r w:rsidRPr="00CB4C8C">
              <w:rPr>
                <w:rFonts w:hint="eastAsia"/>
                <w:lang w:eastAsia="zh-CN"/>
              </w:rPr>
              <w:t>Description</w:t>
            </w:r>
          </w:p>
        </w:tc>
        <w:tc>
          <w:tcPr>
            <w:tcW w:w="2553" w:type="dxa"/>
          </w:tcPr>
          <w:p w14:paraId="102369CA" w14:textId="77777777" w:rsidR="002442B6" w:rsidRPr="00CB4C8C" w:rsidRDefault="002442B6" w:rsidP="005910C6">
            <w:pPr>
              <w:pStyle w:val="TAH"/>
              <w:widowControl w:val="0"/>
              <w:rPr>
                <w:lang w:eastAsia="zh-CN"/>
              </w:rPr>
            </w:pPr>
            <w:r w:rsidRPr="00CB4C8C">
              <w:rPr>
                <w:lang w:eastAsia="zh-CN"/>
              </w:rPr>
              <w:t>Note</w:t>
            </w:r>
          </w:p>
        </w:tc>
      </w:tr>
      <w:tr w:rsidR="002442B6" w:rsidRPr="00CB4C8C" w14:paraId="713AE0DD" w14:textId="77777777" w:rsidTr="005910C6">
        <w:trPr>
          <w:jc w:val="center"/>
        </w:trPr>
        <w:tc>
          <w:tcPr>
            <w:tcW w:w="2718" w:type="dxa"/>
          </w:tcPr>
          <w:p w14:paraId="0284ABBE" w14:textId="77777777" w:rsidR="002442B6" w:rsidRPr="00CB4C8C" w:rsidRDefault="002442B6" w:rsidP="005910C6">
            <w:pPr>
              <w:pStyle w:val="TAL"/>
              <w:widowControl w:val="0"/>
            </w:pPr>
            <w:r>
              <w:t>PCI configuration function failure</w:t>
            </w:r>
          </w:p>
        </w:tc>
        <w:tc>
          <w:tcPr>
            <w:tcW w:w="3966" w:type="dxa"/>
          </w:tcPr>
          <w:p w14:paraId="36BD56D0" w14:textId="77777777" w:rsidR="002442B6" w:rsidRPr="00CB4C8C" w:rsidRDefault="002442B6" w:rsidP="00052574">
            <w:pPr>
              <w:pStyle w:val="TAL"/>
              <w:rPr>
                <w:rFonts w:cs="Arial"/>
                <w:szCs w:val="18"/>
                <w:lang w:bidi="ar-KW"/>
              </w:rPr>
            </w:pPr>
            <w:r>
              <w:rPr>
                <w:lang w:val="en-US" w:bidi="ar-KW"/>
              </w:rPr>
              <w:t>This alarm notification indicates that the</w:t>
            </w:r>
            <w:r>
              <w:rPr>
                <w:lang w:eastAsia="zh-CN"/>
              </w:rPr>
              <w:t xml:space="preserve"> PCI configuration function has failed to resolve</w:t>
            </w:r>
            <w:r>
              <w:rPr>
                <w:lang w:val="en-US" w:bidi="ar-KW"/>
              </w:rPr>
              <w:t xml:space="preserve"> PCI collision or PCI confusion problems</w:t>
            </w:r>
            <w:r>
              <w:rPr>
                <w:lang w:val="en-US" w:eastAsia="zh-CN"/>
              </w:rPr>
              <w:t>.</w:t>
            </w:r>
          </w:p>
        </w:tc>
        <w:tc>
          <w:tcPr>
            <w:tcW w:w="2553" w:type="dxa"/>
          </w:tcPr>
          <w:p w14:paraId="18B84BA6" w14:textId="77777777" w:rsidR="002442B6" w:rsidRPr="00CB4C8C" w:rsidRDefault="002442B6" w:rsidP="005910C6">
            <w:pPr>
              <w:pStyle w:val="TAL"/>
              <w:widowControl w:val="0"/>
            </w:pPr>
          </w:p>
        </w:tc>
      </w:tr>
    </w:tbl>
    <w:p w14:paraId="2E3FA918" w14:textId="77777777" w:rsidR="002442B6" w:rsidRPr="00CB4C8C" w:rsidRDefault="002442B6" w:rsidP="00A96254">
      <w:pPr>
        <w:tabs>
          <w:tab w:val="left" w:pos="530"/>
          <w:tab w:val="left" w:pos="2910"/>
        </w:tabs>
        <w:spacing w:after="120"/>
      </w:pPr>
    </w:p>
    <w:p w14:paraId="159165D4" w14:textId="77777777" w:rsidR="0073271D" w:rsidRPr="00CB4C8C" w:rsidRDefault="0073271D" w:rsidP="006D429F">
      <w:pPr>
        <w:pStyle w:val="Heading3"/>
        <w:rPr>
          <w:rFonts w:eastAsia="PMingLiU"/>
        </w:rPr>
      </w:pPr>
      <w:bookmarkStart w:id="596" w:name="_Toc50705749"/>
      <w:bookmarkStart w:id="597" w:name="_Toc50991620"/>
      <w:bookmarkStart w:id="598" w:name="_Toc58411300"/>
      <w:bookmarkStart w:id="599" w:name="_Toc97815795"/>
      <w:r w:rsidRPr="00CB4C8C">
        <w:rPr>
          <w:rFonts w:eastAsia="PMingLiU"/>
        </w:rPr>
        <w:t>7.1.4</w:t>
      </w:r>
      <w:r w:rsidRPr="00CB4C8C">
        <w:rPr>
          <w:rFonts w:eastAsia="PMingLiU"/>
        </w:rPr>
        <w:tab/>
      </w:r>
      <w:r w:rsidRPr="00CB4C8C">
        <w:rPr>
          <w:rStyle w:val="Heading2Char"/>
          <w:rFonts w:eastAsia="PMingLiU"/>
          <w:sz w:val="28"/>
        </w:rPr>
        <w:t>ANR</w:t>
      </w:r>
      <w:r w:rsidRPr="00CB4C8C">
        <w:rPr>
          <w:rStyle w:val="Heading2Char"/>
          <w:rFonts w:eastAsia="PMingLiU"/>
        </w:rPr>
        <w:t xml:space="preserve"> management</w:t>
      </w:r>
      <w:bookmarkEnd w:id="596"/>
      <w:bookmarkEnd w:id="597"/>
      <w:bookmarkEnd w:id="598"/>
      <w:bookmarkEnd w:id="599"/>
    </w:p>
    <w:p w14:paraId="05FC2A3F" w14:textId="77777777" w:rsidR="000D6CF9" w:rsidRPr="00CB4C8C" w:rsidRDefault="000D6CF9" w:rsidP="00AE1EB4">
      <w:r w:rsidRPr="00CB4C8C">
        <w:t>This management service is used for management of ANR, and ANR is specified in TS 38.300 [7], clauses 15.3.3.</w:t>
      </w:r>
    </w:p>
    <w:p w14:paraId="35ED5727" w14:textId="77777777" w:rsidR="00AE1EB4" w:rsidRPr="00CB4C8C" w:rsidRDefault="00AE1EB4" w:rsidP="00AE1EB4">
      <w:r w:rsidRPr="00CB4C8C">
        <w:t>Stage 2 for ANR management is located in TS 28.541 [13], clauses 4.3.2.2, 4.3.2.3, 4.3.32.2 and 4.3.32.3.</w:t>
      </w:r>
    </w:p>
    <w:p w14:paraId="6D3549B5" w14:textId="03477F05" w:rsidR="00E81EE8" w:rsidRDefault="00AE1EB4" w:rsidP="00E81EE8">
      <w:r w:rsidRPr="00CB4C8C">
        <w:t>Stage 3 for ANR management is located in TS 28.541 [13], clauses C.4.3, D.4.3, and E.5.</w:t>
      </w:r>
    </w:p>
    <w:p w14:paraId="0C627C5F" w14:textId="7F37D2C3" w:rsidR="002A1537" w:rsidRPr="00CB4C8C" w:rsidRDefault="002A1537" w:rsidP="002A1537">
      <w:pPr>
        <w:pStyle w:val="Heading3"/>
      </w:pPr>
      <w:bookmarkStart w:id="600" w:name="_Toc97815796"/>
      <w:r w:rsidRPr="00CB4C8C">
        <w:lastRenderedPageBreak/>
        <w:t>7.1.</w:t>
      </w:r>
      <w:r>
        <w:t>5</w:t>
      </w:r>
      <w:r w:rsidRPr="00CB4C8C">
        <w:tab/>
      </w:r>
      <w:r>
        <w:t>LBO</w:t>
      </w:r>
      <w:r w:rsidRPr="00CB4C8C">
        <w:t xml:space="preserve"> (</w:t>
      </w:r>
      <w:r>
        <w:t>Load Balancing</w:t>
      </w:r>
      <w:r w:rsidRPr="00CB4C8C">
        <w:t xml:space="preserve"> Optimisation)</w:t>
      </w:r>
      <w:bookmarkEnd w:id="600"/>
    </w:p>
    <w:p w14:paraId="3949F5C5" w14:textId="06513C62" w:rsidR="002A1537" w:rsidRDefault="002A1537" w:rsidP="002A1537">
      <w:pPr>
        <w:pStyle w:val="Heading4"/>
      </w:pPr>
      <w:bookmarkStart w:id="601" w:name="_Toc97815797"/>
      <w:r w:rsidRPr="00CB4C8C">
        <w:t>7.1.</w:t>
      </w:r>
      <w:r>
        <w:t>5</w:t>
      </w:r>
      <w:r w:rsidRPr="00CB4C8C">
        <w:t>.1</w:t>
      </w:r>
      <w:r w:rsidRPr="00CB4C8C">
        <w:tab/>
        <w:t>MnS component type A</w:t>
      </w:r>
      <w:bookmarkEnd w:id="601"/>
    </w:p>
    <w:p w14:paraId="65665550" w14:textId="374D4980" w:rsidR="002A1537" w:rsidRPr="00C46EB1" w:rsidRDefault="002A1537" w:rsidP="002A1537">
      <w:pPr>
        <w:pStyle w:val="TH"/>
      </w:pPr>
      <w:r w:rsidRPr="00CB4C8C">
        <w:t>Table</w:t>
      </w:r>
      <w:r w:rsidRPr="00CB4C8C">
        <w:rPr>
          <w:rFonts w:hint="eastAsia"/>
        </w:rPr>
        <w:t xml:space="preserve"> </w:t>
      </w:r>
      <w:r w:rsidRPr="00CB4C8C">
        <w:t>7.1.</w:t>
      </w:r>
      <w:r>
        <w:t>5</w:t>
      </w:r>
      <w:r w:rsidRPr="00CB4C8C">
        <w:t>.1</w:t>
      </w:r>
      <w:r w:rsidRPr="00CB4C8C">
        <w:rPr>
          <w:rFonts w:hint="eastAsia"/>
        </w:rPr>
        <w:t>-1</w:t>
      </w:r>
      <w:r>
        <w:t>: D-LBO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A1537" w:rsidRPr="00CB4C8C" w14:paraId="3A17FF9F" w14:textId="77777777" w:rsidTr="00C26CF6">
        <w:trPr>
          <w:jc w:val="center"/>
        </w:trPr>
        <w:tc>
          <w:tcPr>
            <w:tcW w:w="4379" w:type="dxa"/>
            <w:shd w:val="pct15" w:color="auto" w:fill="FFFFFF"/>
          </w:tcPr>
          <w:p w14:paraId="21E3DA98" w14:textId="77777777" w:rsidR="002A1537" w:rsidRPr="00CB4C8C" w:rsidRDefault="002A1537" w:rsidP="00C26CF6">
            <w:pPr>
              <w:pStyle w:val="TAH"/>
            </w:pPr>
            <w:r w:rsidRPr="00CB4C8C">
              <w:rPr>
                <w:lang w:eastAsia="zh-CN"/>
              </w:rPr>
              <w:t>MnS Component Type A</w:t>
            </w:r>
          </w:p>
        </w:tc>
        <w:tc>
          <w:tcPr>
            <w:tcW w:w="2799" w:type="dxa"/>
            <w:shd w:val="pct15" w:color="auto" w:fill="FFFFFF"/>
          </w:tcPr>
          <w:p w14:paraId="3D45CEB6" w14:textId="77777777" w:rsidR="002A1537" w:rsidRPr="00CB4C8C" w:rsidRDefault="002A1537" w:rsidP="00C26CF6">
            <w:pPr>
              <w:pStyle w:val="TAH"/>
            </w:pPr>
            <w:r w:rsidRPr="00CB4C8C">
              <w:rPr>
                <w:lang w:eastAsia="zh-CN"/>
              </w:rPr>
              <w:t>Note</w:t>
            </w:r>
          </w:p>
        </w:tc>
      </w:tr>
      <w:tr w:rsidR="002A1537" w:rsidRPr="00CB4C8C" w14:paraId="65E3259C" w14:textId="77777777" w:rsidTr="00C26CF6">
        <w:trPr>
          <w:jc w:val="center"/>
        </w:trPr>
        <w:tc>
          <w:tcPr>
            <w:tcW w:w="4379" w:type="dxa"/>
          </w:tcPr>
          <w:p w14:paraId="45B658FE" w14:textId="77777777" w:rsidR="002A1537" w:rsidRPr="00CB4C8C" w:rsidRDefault="002A1537" w:rsidP="00C26CF6">
            <w:pPr>
              <w:pStyle w:val="TAL"/>
              <w:rPr>
                <w:lang w:eastAsia="zh-CN"/>
              </w:rPr>
            </w:pPr>
            <w:r w:rsidRPr="00CB4C8C">
              <w:rPr>
                <w:lang w:eastAsia="zh-CN"/>
              </w:rPr>
              <w:t>Operations and notifications defined in clause 5 of TS 28.532 [3]:</w:t>
            </w:r>
          </w:p>
          <w:p w14:paraId="7F80E721" w14:textId="77777777" w:rsidR="002A1537" w:rsidRPr="00CB4C8C" w:rsidRDefault="002A1537" w:rsidP="00C26CF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F2FDB8C" w14:textId="77777777" w:rsidR="002A1537" w:rsidRPr="00CB4C8C" w:rsidRDefault="002A1537" w:rsidP="00C26CF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3A063565"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1B3B2BA0"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48055AFD" w14:textId="77777777" w:rsidR="002A1537" w:rsidRPr="00CB4C8C" w:rsidRDefault="002A1537" w:rsidP="00C26CF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p>
          <w:p w14:paraId="108068CA" w14:textId="77777777" w:rsidR="002A1537" w:rsidRPr="00CB4C8C" w:rsidRDefault="002A1537" w:rsidP="00C26CF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2940CECC" w14:textId="77777777" w:rsidR="002A1537" w:rsidRPr="00CB4C8C" w:rsidRDefault="002A1537" w:rsidP="00C26CF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364A318A" w14:textId="77777777" w:rsidR="002A1537" w:rsidRPr="00CB4C8C" w:rsidRDefault="002A1537" w:rsidP="00C26CF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75B5545" w14:textId="77777777" w:rsidR="002A1537" w:rsidRPr="006F7697" w:rsidRDefault="002A1537" w:rsidP="00C26CF6">
            <w:pPr>
              <w:pStyle w:val="TAL"/>
              <w:rPr>
                <w:rFonts w:cs="Arial"/>
                <w:szCs w:val="18"/>
              </w:rPr>
            </w:pPr>
            <w:r w:rsidRPr="006F7697">
              <w:rPr>
                <w:rFonts w:cs="Arial"/>
                <w:szCs w:val="18"/>
              </w:rPr>
              <w:t>It is supported by Provisioning MnS for NF, as defined in TS 28.531 [11].</w:t>
            </w:r>
          </w:p>
        </w:tc>
      </w:tr>
      <w:tr w:rsidR="002A1537" w:rsidRPr="00CB4C8C" w14:paraId="3D65B099" w14:textId="77777777" w:rsidTr="00C26CF6">
        <w:trPr>
          <w:trHeight w:val="989"/>
          <w:jc w:val="center"/>
        </w:trPr>
        <w:tc>
          <w:tcPr>
            <w:tcW w:w="4379" w:type="dxa"/>
          </w:tcPr>
          <w:p w14:paraId="5626C0F0" w14:textId="77777777" w:rsidR="002A1537" w:rsidRDefault="002A1537" w:rsidP="00C26CF6">
            <w:pPr>
              <w:pStyle w:val="TAL"/>
              <w:rPr>
                <w:lang w:eastAsia="zh-CN"/>
              </w:rPr>
            </w:pPr>
            <w:r w:rsidRPr="00CB4C8C">
              <w:rPr>
                <w:lang w:eastAsia="zh-CN"/>
              </w:rPr>
              <w:t>Operations defined in clause 11.3.1.1.1 in TS 28.532 [3] and clause 6.2.3 of TS 28.550 [12]:</w:t>
            </w:r>
          </w:p>
          <w:p w14:paraId="27C4AD47" w14:textId="77777777" w:rsidR="002A1537" w:rsidRPr="00CB4C8C" w:rsidRDefault="002A1537" w:rsidP="00C26CF6">
            <w:pPr>
              <w:pStyle w:val="TAL"/>
              <w:rPr>
                <w:lang w:eastAsia="zh-CN"/>
              </w:rPr>
            </w:pPr>
            <w:r>
              <w:rPr>
                <w:lang w:eastAsia="zh-CN"/>
              </w:rPr>
              <w:t xml:space="preserve">- </w:t>
            </w:r>
            <w:r w:rsidRPr="00BF30EA">
              <w:rPr>
                <w:rFonts w:ascii="Courier New" w:hAnsi="Courier New" w:cs="Courier New"/>
                <w:color w:val="000000"/>
                <w:sz w:val="20"/>
              </w:rPr>
              <w:t>establishStreamingConnection</w:t>
            </w:r>
            <w:r>
              <w:rPr>
                <w:rFonts w:ascii="Courier New" w:hAnsi="Courier New" w:cs="Courier New"/>
                <w:color w:val="000000"/>
                <w:sz w:val="20"/>
              </w:rPr>
              <w:t xml:space="preserve"> </w:t>
            </w:r>
            <w:r w:rsidRPr="00CB4C8C">
              <w:rPr>
                <w:lang w:eastAsia="zh-CN"/>
              </w:rPr>
              <w:t>operation</w:t>
            </w:r>
          </w:p>
          <w:p w14:paraId="3F383A76" w14:textId="77777777" w:rsidR="002A1537" w:rsidRPr="00CB4C8C" w:rsidRDefault="002A1537" w:rsidP="00C26CF6">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operation</w:t>
            </w:r>
          </w:p>
          <w:p w14:paraId="6B278726" w14:textId="77777777" w:rsidR="002A1537" w:rsidRPr="00CB4C8C" w:rsidRDefault="002A1537" w:rsidP="00C26CF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78A52E" w14:textId="77777777" w:rsidR="002A1537" w:rsidRPr="006F7697" w:rsidRDefault="002A1537" w:rsidP="00C26CF6">
            <w:pPr>
              <w:pStyle w:val="TAL"/>
              <w:rPr>
                <w:rFonts w:cs="Arial"/>
                <w:szCs w:val="18"/>
              </w:rPr>
            </w:pPr>
            <w:r w:rsidRPr="006F7697">
              <w:rPr>
                <w:rFonts w:cs="Arial"/>
                <w:szCs w:val="18"/>
              </w:rPr>
              <w:t>It is supported by Performance Assurance MnS for NFs, as defined in TS 28.550 [12].</w:t>
            </w:r>
          </w:p>
        </w:tc>
      </w:tr>
    </w:tbl>
    <w:p w14:paraId="0134C417" w14:textId="77777777" w:rsidR="002A1537" w:rsidRPr="00CB4C8C" w:rsidRDefault="002A1537" w:rsidP="002A1537"/>
    <w:p w14:paraId="6053460C" w14:textId="26412E25" w:rsidR="002A1537" w:rsidRPr="00CB4C8C" w:rsidRDefault="002A1537" w:rsidP="002A1537">
      <w:pPr>
        <w:pStyle w:val="Heading4"/>
      </w:pPr>
      <w:bookmarkStart w:id="602" w:name="_Toc97815798"/>
      <w:r w:rsidRPr="00CB4C8C">
        <w:t>7.1.</w:t>
      </w:r>
      <w:r>
        <w:t>5</w:t>
      </w:r>
      <w:r w:rsidRPr="00CB4C8C">
        <w:t>.2</w:t>
      </w:r>
      <w:r w:rsidRPr="00CB4C8C">
        <w:tab/>
        <w:t>MnS Component Type B definition</w:t>
      </w:r>
      <w:bookmarkEnd w:id="602"/>
    </w:p>
    <w:p w14:paraId="75B33431" w14:textId="22DF4DC0" w:rsidR="002A1537" w:rsidRPr="00CB4C8C" w:rsidRDefault="002A1537" w:rsidP="002A1537">
      <w:pPr>
        <w:pStyle w:val="Heading5"/>
      </w:pPr>
      <w:bookmarkStart w:id="603" w:name="_Toc97815799"/>
      <w:r w:rsidRPr="00CB4C8C">
        <w:t>7.1.</w:t>
      </w:r>
      <w:r>
        <w:t>5</w:t>
      </w:r>
      <w:r w:rsidRPr="00CB4C8C">
        <w:t>.2.</w:t>
      </w:r>
      <w:r>
        <w:t>1</w:t>
      </w:r>
      <w:r w:rsidRPr="00CB4C8C">
        <w:tab/>
        <w:t>Control information</w:t>
      </w:r>
      <w:bookmarkEnd w:id="603"/>
    </w:p>
    <w:p w14:paraId="76E62E70" w14:textId="77777777" w:rsidR="002A1537" w:rsidRPr="00CB4C8C" w:rsidRDefault="002A1537" w:rsidP="002A1537">
      <w:pPr>
        <w:tabs>
          <w:tab w:val="left" w:pos="530"/>
          <w:tab w:val="left" w:pos="2910"/>
        </w:tabs>
        <w:spacing w:after="120"/>
      </w:pPr>
      <w:r w:rsidRPr="00CB4C8C">
        <w:t xml:space="preserve">The parameter is used to control the </w:t>
      </w:r>
      <w:r>
        <w:t>LBO</w:t>
      </w:r>
      <w:r w:rsidRPr="00CB4C8C">
        <w:t xml:space="preserve"> function.</w:t>
      </w:r>
    </w:p>
    <w:p w14:paraId="77907B97" w14:textId="513D6D42" w:rsidR="002A1537" w:rsidRPr="00CB4C8C" w:rsidRDefault="002A1537" w:rsidP="002A1537">
      <w:pPr>
        <w:pStyle w:val="TH"/>
      </w:pPr>
      <w:r w:rsidRPr="00CB4C8C">
        <w:t>Table</w:t>
      </w:r>
      <w:r w:rsidRPr="00CB4C8C">
        <w:rPr>
          <w:rFonts w:hint="eastAsia"/>
        </w:rPr>
        <w:t xml:space="preserve"> </w:t>
      </w:r>
      <w:r w:rsidRPr="00CB4C8C">
        <w:t>7.1.</w:t>
      </w:r>
      <w:r>
        <w:t>5</w:t>
      </w:r>
      <w:r w:rsidRPr="00CB4C8C">
        <w:t>.</w:t>
      </w:r>
      <w:r>
        <w:t>2.1</w:t>
      </w:r>
      <w:r w:rsidRPr="00CB4C8C">
        <w:rPr>
          <w:rFonts w:hint="eastAsia"/>
        </w:rPr>
        <w:t>-1</w:t>
      </w:r>
      <w:r>
        <w:t>: D-LBO control information</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2A1537" w:rsidRPr="00CB4C8C" w14:paraId="5CCA3891" w14:textId="77777777" w:rsidTr="00C26CF6">
        <w:trPr>
          <w:cantSplit/>
          <w:tblHeader/>
          <w:jc w:val="center"/>
        </w:trPr>
        <w:tc>
          <w:tcPr>
            <w:tcW w:w="1158" w:type="pct"/>
            <w:shd w:val="clear" w:color="auto" w:fill="E0E0E0"/>
          </w:tcPr>
          <w:p w14:paraId="7CE24843" w14:textId="77777777" w:rsidR="002A1537" w:rsidRPr="00CB4C8C" w:rsidRDefault="002A1537" w:rsidP="00C26CF6">
            <w:pPr>
              <w:pStyle w:val="TAH"/>
            </w:pPr>
            <w:r w:rsidRPr="00CB4C8C">
              <w:t>Control parameter</w:t>
            </w:r>
          </w:p>
        </w:tc>
        <w:tc>
          <w:tcPr>
            <w:tcW w:w="2943" w:type="pct"/>
            <w:shd w:val="clear" w:color="auto" w:fill="E0E0E0"/>
          </w:tcPr>
          <w:p w14:paraId="0FFB2EA6" w14:textId="77777777" w:rsidR="002A1537" w:rsidRPr="00CB4C8C" w:rsidRDefault="002A1537" w:rsidP="00C26CF6">
            <w:pPr>
              <w:pStyle w:val="TAH"/>
            </w:pPr>
            <w:r w:rsidRPr="00CB4C8C">
              <w:t>Definition</w:t>
            </w:r>
          </w:p>
        </w:tc>
        <w:tc>
          <w:tcPr>
            <w:tcW w:w="899" w:type="pct"/>
            <w:shd w:val="clear" w:color="auto" w:fill="E0E0E0"/>
          </w:tcPr>
          <w:p w14:paraId="323956F8" w14:textId="77777777" w:rsidR="002A1537" w:rsidRPr="00CB4C8C" w:rsidRDefault="002A1537" w:rsidP="00C26CF6">
            <w:pPr>
              <w:pStyle w:val="TAH"/>
              <w:rPr>
                <w:lang w:eastAsia="zh-CN"/>
              </w:rPr>
            </w:pPr>
            <w:r w:rsidRPr="00CB4C8C">
              <w:t>Legal Values</w:t>
            </w:r>
          </w:p>
        </w:tc>
      </w:tr>
      <w:tr w:rsidR="002A1537" w:rsidRPr="00CB4C8C" w14:paraId="7289D7F5" w14:textId="77777777" w:rsidTr="00C26CF6">
        <w:trPr>
          <w:cantSplit/>
          <w:tblHeader/>
          <w:jc w:val="center"/>
        </w:trPr>
        <w:tc>
          <w:tcPr>
            <w:tcW w:w="1158" w:type="pct"/>
          </w:tcPr>
          <w:p w14:paraId="54E8EFA9" w14:textId="77777777" w:rsidR="002A1537" w:rsidRPr="00CB4C8C" w:rsidRDefault="002A1537" w:rsidP="00C26CF6">
            <w:pPr>
              <w:pStyle w:val="TAL"/>
              <w:rPr>
                <w:snapToGrid w:val="0"/>
                <w:lang w:eastAsia="zh-CN"/>
              </w:rPr>
            </w:pPr>
            <w:r>
              <w:t>D-LBO</w:t>
            </w:r>
            <w:r w:rsidRPr="00CB4C8C">
              <w:t xml:space="preserve"> function control</w:t>
            </w:r>
          </w:p>
        </w:tc>
        <w:tc>
          <w:tcPr>
            <w:tcW w:w="2943" w:type="pct"/>
          </w:tcPr>
          <w:p w14:paraId="073F1032" w14:textId="77777777" w:rsidR="002A1537" w:rsidRPr="006F7697" w:rsidRDefault="002A1537" w:rsidP="00C26CF6">
            <w:pPr>
              <w:pStyle w:val="TAL"/>
              <w:rPr>
                <w:rFonts w:cs="Arial"/>
                <w:szCs w:val="18"/>
                <w:lang w:eastAsia="zh-CN"/>
              </w:rPr>
            </w:pPr>
            <w:r w:rsidRPr="00CB4C8C">
              <w:rPr>
                <w:rFonts w:cs="Arial"/>
                <w:szCs w:val="18"/>
                <w:lang w:eastAsia="zh-CN"/>
              </w:rPr>
              <w:t xml:space="preserve">This attribute allows the operator to enable/disable the </w:t>
            </w:r>
            <w:r>
              <w:t>LBO</w:t>
            </w:r>
            <w:r w:rsidRPr="00CB4C8C">
              <w:t xml:space="preserve"> </w:t>
            </w:r>
            <w:r w:rsidRPr="00CB4C8C">
              <w:rPr>
                <w:rFonts w:cs="Arial"/>
                <w:szCs w:val="18"/>
                <w:lang w:eastAsia="zh-CN"/>
              </w:rPr>
              <w:t>functionality.</w:t>
            </w:r>
          </w:p>
        </w:tc>
        <w:tc>
          <w:tcPr>
            <w:tcW w:w="899" w:type="pct"/>
          </w:tcPr>
          <w:p w14:paraId="195D13ED" w14:textId="77777777" w:rsidR="002A1537" w:rsidRPr="00CB4C8C" w:rsidRDefault="002A1537" w:rsidP="00C26CF6">
            <w:pPr>
              <w:pStyle w:val="TAL"/>
              <w:rPr>
                <w:lang w:eastAsia="zh-CN"/>
              </w:rPr>
            </w:pPr>
            <w:r w:rsidRPr="00CB4C8C">
              <w:rPr>
                <w:lang w:eastAsia="zh-CN"/>
              </w:rPr>
              <w:t>Boolean</w:t>
            </w:r>
          </w:p>
          <w:p w14:paraId="22D222B2" w14:textId="77777777" w:rsidR="002A1537" w:rsidRPr="00CB4C8C" w:rsidRDefault="002A1537" w:rsidP="00C26CF6">
            <w:pPr>
              <w:pStyle w:val="TAL"/>
              <w:rPr>
                <w:lang w:eastAsia="zh-CN"/>
              </w:rPr>
            </w:pPr>
            <w:r w:rsidRPr="00CB4C8C">
              <w:rPr>
                <w:lang w:eastAsia="zh-CN"/>
              </w:rPr>
              <w:t>On, off</w:t>
            </w:r>
          </w:p>
        </w:tc>
      </w:tr>
    </w:tbl>
    <w:p w14:paraId="2D2ED548" w14:textId="77777777" w:rsidR="002A1537" w:rsidRPr="00CB4C8C" w:rsidRDefault="002A1537" w:rsidP="002A1537">
      <w:pPr>
        <w:tabs>
          <w:tab w:val="left" w:pos="530"/>
          <w:tab w:val="left" w:pos="2910"/>
        </w:tabs>
        <w:spacing w:after="120"/>
      </w:pPr>
    </w:p>
    <w:p w14:paraId="78B8E79F" w14:textId="48B54449" w:rsidR="002A1537" w:rsidRDefault="002A1537" w:rsidP="002A1537">
      <w:pPr>
        <w:pStyle w:val="Heading5"/>
      </w:pPr>
      <w:bookmarkStart w:id="604" w:name="_Toc97815800"/>
      <w:r w:rsidRPr="00CB4C8C">
        <w:t>7.1.</w:t>
      </w:r>
      <w:r>
        <w:t>5</w:t>
      </w:r>
      <w:r w:rsidRPr="00CB4C8C">
        <w:t>.2.</w:t>
      </w:r>
      <w:r>
        <w:t>2</w:t>
      </w:r>
      <w:r w:rsidRPr="00CB4C8C">
        <w:tab/>
        <w:t>Parameters to be updated</w:t>
      </w:r>
      <w:bookmarkEnd w:id="604"/>
    </w:p>
    <w:p w14:paraId="689AAF01" w14:textId="4A9D45AA" w:rsidR="002A1537" w:rsidRPr="00CB4C8C" w:rsidRDefault="002A1537" w:rsidP="002A1537">
      <w:pPr>
        <w:pStyle w:val="TH"/>
      </w:pPr>
      <w:r w:rsidRPr="00CB4C8C">
        <w:t>Table</w:t>
      </w:r>
      <w:r w:rsidRPr="00CB4C8C">
        <w:rPr>
          <w:rFonts w:hint="eastAsia"/>
        </w:rPr>
        <w:t xml:space="preserve"> </w:t>
      </w:r>
      <w:r w:rsidRPr="00CB4C8C">
        <w:t>7.1.</w:t>
      </w:r>
      <w:r>
        <w:t>5</w:t>
      </w:r>
      <w:r w:rsidRPr="00CB4C8C">
        <w:t>.2.</w:t>
      </w:r>
      <w:r>
        <w:t>2</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4EA50629" w14:textId="77777777" w:rsidTr="00C26CF6">
        <w:trPr>
          <w:cantSplit/>
          <w:tblHeader/>
          <w:jc w:val="center"/>
        </w:trPr>
        <w:tc>
          <w:tcPr>
            <w:tcW w:w="1240" w:type="pct"/>
            <w:shd w:val="clear" w:color="auto" w:fill="E0E0E0"/>
          </w:tcPr>
          <w:p w14:paraId="1138971A" w14:textId="77777777" w:rsidR="002A1537" w:rsidRPr="00CB4C8C" w:rsidRDefault="002A1537" w:rsidP="00C26CF6">
            <w:pPr>
              <w:pStyle w:val="TAH"/>
            </w:pPr>
            <w:r w:rsidRPr="00CB4C8C">
              <w:t>Control parameters</w:t>
            </w:r>
          </w:p>
        </w:tc>
        <w:tc>
          <w:tcPr>
            <w:tcW w:w="2801" w:type="pct"/>
            <w:shd w:val="clear" w:color="auto" w:fill="E0E0E0"/>
          </w:tcPr>
          <w:p w14:paraId="43097CD6" w14:textId="77777777" w:rsidR="002A1537" w:rsidRPr="00CB4C8C" w:rsidRDefault="002A1537" w:rsidP="00C26CF6">
            <w:pPr>
              <w:pStyle w:val="TAH"/>
            </w:pPr>
            <w:r w:rsidRPr="00CB4C8C">
              <w:t>Definition</w:t>
            </w:r>
          </w:p>
        </w:tc>
        <w:tc>
          <w:tcPr>
            <w:tcW w:w="959" w:type="pct"/>
            <w:shd w:val="clear" w:color="auto" w:fill="E0E0E0"/>
          </w:tcPr>
          <w:p w14:paraId="5E070704" w14:textId="77777777" w:rsidR="002A1537" w:rsidRPr="00CB4C8C" w:rsidRDefault="002A1537" w:rsidP="00C26CF6">
            <w:pPr>
              <w:pStyle w:val="TAH"/>
              <w:rPr>
                <w:lang w:eastAsia="zh-CN"/>
              </w:rPr>
            </w:pPr>
            <w:r w:rsidRPr="00CB4C8C">
              <w:t>Legal Values</w:t>
            </w:r>
          </w:p>
        </w:tc>
      </w:tr>
      <w:tr w:rsidR="002A1537" w:rsidRPr="00CB4C8C" w14:paraId="66306CAC" w14:textId="77777777" w:rsidTr="00C26CF6">
        <w:trPr>
          <w:cantSplit/>
          <w:tblHeader/>
          <w:jc w:val="center"/>
        </w:trPr>
        <w:tc>
          <w:tcPr>
            <w:tcW w:w="1240" w:type="pct"/>
          </w:tcPr>
          <w:p w14:paraId="2BEA2757" w14:textId="77777777" w:rsidR="002A1537" w:rsidRPr="00CB4C8C" w:rsidRDefault="002A1537" w:rsidP="00C26CF6">
            <w:pPr>
              <w:pStyle w:val="TAL"/>
            </w:pPr>
            <w:r w:rsidRPr="00CB4C8C">
              <w:t>Maximum deviation of Handover Trigger</w:t>
            </w:r>
          </w:p>
        </w:tc>
        <w:tc>
          <w:tcPr>
            <w:tcW w:w="2801" w:type="pct"/>
          </w:tcPr>
          <w:p w14:paraId="50F40348" w14:textId="77777777" w:rsidR="002A1537" w:rsidRPr="00CB4C8C" w:rsidRDefault="002A1537" w:rsidP="00C26CF6">
            <w:pPr>
              <w:pStyle w:val="TAL"/>
              <w:rPr>
                <w:szCs w:val="22"/>
                <w:lang w:eastAsia="ja-JP"/>
              </w:rPr>
            </w:pPr>
            <w:r w:rsidRPr="00CB4C8C">
              <w:t xml:space="preserve">This parameter defines the maximum allowed absolute 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Pr="00CB4C8C">
              <w:rPr>
                <w:rFonts w:cs="Arial"/>
                <w:szCs w:val="18"/>
                <w:lang w:eastAsia="zh-CN"/>
              </w:rPr>
              <w:t xml:space="preserve"> in TS 28.541 [13].</w:t>
            </w:r>
          </w:p>
        </w:tc>
        <w:tc>
          <w:tcPr>
            <w:tcW w:w="959" w:type="pct"/>
          </w:tcPr>
          <w:p w14:paraId="3C2EB05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1590FA1C" w14:textId="77777777" w:rsidTr="00C26CF6">
        <w:trPr>
          <w:cantSplit/>
          <w:tblHeader/>
          <w:jc w:val="center"/>
        </w:trPr>
        <w:tc>
          <w:tcPr>
            <w:tcW w:w="1240" w:type="pct"/>
          </w:tcPr>
          <w:p w14:paraId="6AC5E59D" w14:textId="77777777" w:rsidR="002A1537" w:rsidRPr="00CB4C8C" w:rsidRDefault="002A1537" w:rsidP="00C26CF6">
            <w:pPr>
              <w:pStyle w:val="TAL"/>
            </w:pPr>
            <w:r w:rsidRPr="00CB4C8C">
              <w:t>Minimum time between Handover Trigger changes</w:t>
            </w:r>
          </w:p>
        </w:tc>
        <w:tc>
          <w:tcPr>
            <w:tcW w:w="2801" w:type="pct"/>
          </w:tcPr>
          <w:p w14:paraId="45069DCA"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29E01BA3"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7B8FE" w14:textId="77777777" w:rsidR="002A1537" w:rsidRPr="00CB4C8C" w:rsidRDefault="002A1537" w:rsidP="002A1537"/>
    <w:p w14:paraId="6FE0EAA5" w14:textId="5391E17B" w:rsidR="002A1537" w:rsidRPr="00CB4C8C" w:rsidRDefault="002A1537" w:rsidP="002A1537">
      <w:pPr>
        <w:pStyle w:val="Heading4"/>
      </w:pPr>
      <w:bookmarkStart w:id="605" w:name="_Toc97815801"/>
      <w:r w:rsidRPr="00CB4C8C">
        <w:lastRenderedPageBreak/>
        <w:t>7.1.</w:t>
      </w:r>
      <w:r>
        <w:t>5</w:t>
      </w:r>
      <w:r w:rsidRPr="00CB4C8C">
        <w:t>.3</w:t>
      </w:r>
      <w:r w:rsidRPr="00CB4C8C">
        <w:tab/>
        <w:t>MnS Component Type C definition</w:t>
      </w:r>
      <w:bookmarkEnd w:id="605"/>
    </w:p>
    <w:p w14:paraId="2296BE3E" w14:textId="1EB4B2F1" w:rsidR="002A1537" w:rsidRPr="00CB4C8C" w:rsidRDefault="002A1537" w:rsidP="002A1537">
      <w:pPr>
        <w:pStyle w:val="Heading5"/>
      </w:pPr>
      <w:bookmarkStart w:id="606" w:name="_Toc97815802"/>
      <w:r w:rsidRPr="00CB4C8C">
        <w:t>7.1.</w:t>
      </w:r>
      <w:r>
        <w:t>5</w:t>
      </w:r>
      <w:r w:rsidRPr="00CB4C8C">
        <w:t>.3.1</w:t>
      </w:r>
      <w:r w:rsidRPr="00CB4C8C">
        <w:tab/>
        <w:t>Performance measurements</w:t>
      </w:r>
      <w:bookmarkEnd w:id="606"/>
    </w:p>
    <w:p w14:paraId="0C0D2592" w14:textId="77777777" w:rsidR="002A1537" w:rsidRPr="00CB4C8C" w:rsidRDefault="002A1537" w:rsidP="002A1537">
      <w:pPr>
        <w:tabs>
          <w:tab w:val="left" w:pos="530"/>
          <w:tab w:val="left" w:pos="2910"/>
        </w:tabs>
        <w:spacing w:after="120"/>
        <w:rPr>
          <w:lang w:eastAsia="zh-CN"/>
        </w:rPr>
      </w:pPr>
      <w:r w:rsidRPr="00CB4C8C">
        <w:rPr>
          <w:lang w:eastAsia="zh-CN"/>
        </w:rPr>
        <w:t xml:space="preserve">Performance measurements related </w:t>
      </w:r>
      <w:r>
        <w:rPr>
          <w:lang w:eastAsia="zh-CN"/>
        </w:rPr>
        <w:t>LBO</w:t>
      </w:r>
      <w:r w:rsidRPr="00CB4C8C">
        <w:rPr>
          <w:lang w:eastAsia="zh-CN"/>
        </w:rPr>
        <w:t xml:space="preserve"> are captured in Table </w:t>
      </w:r>
      <w:r w:rsidRPr="00CB4C8C">
        <w:t>7.1.</w:t>
      </w:r>
      <w:r>
        <w:t>x</w:t>
      </w:r>
      <w:r w:rsidRPr="00CB4C8C">
        <w:t>.3.1</w:t>
      </w:r>
      <w:r w:rsidRPr="00CB4C8C">
        <w:rPr>
          <w:lang w:eastAsia="zh-CN"/>
        </w:rPr>
        <w:t>-1:</w:t>
      </w:r>
    </w:p>
    <w:p w14:paraId="6F670BBB" w14:textId="10C5576B" w:rsidR="002A1537" w:rsidRPr="00CB4C8C" w:rsidRDefault="002A1537" w:rsidP="002A1537">
      <w:pPr>
        <w:pStyle w:val="TH"/>
      </w:pPr>
      <w:r w:rsidRPr="00CB4C8C">
        <w:t>Table</w:t>
      </w:r>
      <w:r w:rsidRPr="00CB4C8C">
        <w:rPr>
          <w:rFonts w:hint="eastAsia"/>
        </w:rPr>
        <w:t xml:space="preserve"> </w:t>
      </w:r>
      <w:r w:rsidRPr="00CB4C8C">
        <w:t>7.1.</w:t>
      </w:r>
      <w:r>
        <w:t>5</w:t>
      </w:r>
      <w:r w:rsidRPr="00CB4C8C">
        <w:t>.3.1</w:t>
      </w:r>
      <w:r w:rsidRPr="00CB4C8C">
        <w:rPr>
          <w:rFonts w:hint="eastAsia"/>
        </w:rPr>
        <w:t>-1</w:t>
      </w:r>
      <w:r w:rsidRPr="00CB4C8C">
        <w:t>.</w:t>
      </w:r>
      <w:r>
        <w:t xml:space="preserve"> D-LBO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6D9428FA" w14:textId="77777777" w:rsidTr="00C26CF6">
        <w:trPr>
          <w:tblHeader/>
          <w:jc w:val="center"/>
        </w:trPr>
        <w:tc>
          <w:tcPr>
            <w:tcW w:w="2718" w:type="dxa"/>
          </w:tcPr>
          <w:p w14:paraId="5F39FFE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4F1AAA84"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4D0C57E1"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0F20B199" w14:textId="77777777" w:rsidTr="00C26CF6">
        <w:trPr>
          <w:jc w:val="center"/>
        </w:trPr>
        <w:tc>
          <w:tcPr>
            <w:tcW w:w="2718" w:type="dxa"/>
          </w:tcPr>
          <w:p w14:paraId="67F501A5" w14:textId="77777777" w:rsidR="002A1537" w:rsidRDefault="002A1537" w:rsidP="00C26CF6">
            <w:pPr>
              <w:pStyle w:val="TAL"/>
              <w:keepNext w:val="0"/>
              <w:widowControl w:val="0"/>
            </w:pPr>
            <w:r w:rsidRPr="00692D7C">
              <w:rPr>
                <w:color w:val="000000"/>
              </w:rPr>
              <w:t xml:space="preserve">DL </w:t>
            </w:r>
            <w:r w:rsidRPr="00AC22D1">
              <w:rPr>
                <w:lang w:eastAsia="zh-CN"/>
              </w:rPr>
              <w:t>Total</w:t>
            </w:r>
            <w:r w:rsidRPr="00A94DC9">
              <w:rPr>
                <w:color w:val="000000"/>
              </w:rPr>
              <w:t xml:space="preserve"> PRB Usage</w:t>
            </w:r>
          </w:p>
        </w:tc>
        <w:tc>
          <w:tcPr>
            <w:tcW w:w="3966" w:type="dxa"/>
          </w:tcPr>
          <w:p w14:paraId="3D4CF67A" w14:textId="77777777" w:rsidR="002A1537" w:rsidRPr="00CB4C8C" w:rsidRDefault="002A1537" w:rsidP="00C26CF6">
            <w:pPr>
              <w:pStyle w:val="TAL"/>
              <w:keepNext w:val="0"/>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553" w:type="dxa"/>
          </w:tcPr>
          <w:p w14:paraId="4C987080" w14:textId="77777777" w:rsidR="002A1537" w:rsidRPr="00CB4C8C" w:rsidRDefault="002A1537" w:rsidP="00C26CF6">
            <w:pPr>
              <w:pStyle w:val="TAL"/>
              <w:keepNext w:val="0"/>
              <w:widowControl w:val="0"/>
            </w:pPr>
          </w:p>
        </w:tc>
      </w:tr>
      <w:tr w:rsidR="002A1537" w:rsidRPr="00CB4C8C" w14:paraId="2E0CF763" w14:textId="77777777" w:rsidTr="00C26CF6">
        <w:trPr>
          <w:jc w:val="center"/>
        </w:trPr>
        <w:tc>
          <w:tcPr>
            <w:tcW w:w="2718" w:type="dxa"/>
          </w:tcPr>
          <w:p w14:paraId="7449FEEA" w14:textId="77777777" w:rsidR="002A1537" w:rsidRDefault="002A1537" w:rsidP="00C26CF6">
            <w:pPr>
              <w:pStyle w:val="TAL"/>
              <w:keepNext w:val="0"/>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3966" w:type="dxa"/>
          </w:tcPr>
          <w:p w14:paraId="55C54A06" w14:textId="77777777" w:rsidR="002A1537" w:rsidRPr="00CB4C8C" w:rsidRDefault="002A1537" w:rsidP="00C26CF6">
            <w:pPr>
              <w:pStyle w:val="TAL"/>
              <w:keepNext w:val="0"/>
              <w:widowControl w:val="0"/>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553" w:type="dxa"/>
          </w:tcPr>
          <w:p w14:paraId="0CB59B21" w14:textId="77777777" w:rsidR="002A1537" w:rsidRPr="00CB4C8C" w:rsidRDefault="002A1537" w:rsidP="00C26CF6">
            <w:pPr>
              <w:pStyle w:val="TAL"/>
              <w:keepNext w:val="0"/>
              <w:widowControl w:val="0"/>
            </w:pPr>
          </w:p>
        </w:tc>
      </w:tr>
      <w:tr w:rsidR="002A1537" w:rsidRPr="00CB4C8C" w14:paraId="6424943D" w14:textId="77777777" w:rsidTr="00C26CF6">
        <w:trPr>
          <w:jc w:val="center"/>
        </w:trPr>
        <w:tc>
          <w:tcPr>
            <w:tcW w:w="2718" w:type="dxa"/>
          </w:tcPr>
          <w:p w14:paraId="427B65DC" w14:textId="77777777" w:rsidR="002A1537" w:rsidRDefault="002A1537" w:rsidP="00C26CF6">
            <w:pPr>
              <w:pStyle w:val="TAL"/>
              <w:keepNext w:val="0"/>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12FF7B0C"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553" w:type="dxa"/>
          </w:tcPr>
          <w:p w14:paraId="6E2031D4" w14:textId="77777777" w:rsidR="002A1537" w:rsidRPr="00CB4C8C" w:rsidRDefault="002A1537" w:rsidP="00C26CF6">
            <w:pPr>
              <w:pStyle w:val="TAL"/>
              <w:keepNext w:val="0"/>
              <w:widowControl w:val="0"/>
            </w:pPr>
          </w:p>
        </w:tc>
      </w:tr>
      <w:tr w:rsidR="002A1537" w:rsidRPr="00CB4C8C" w14:paraId="75938DC8" w14:textId="77777777" w:rsidTr="00C26CF6">
        <w:trPr>
          <w:jc w:val="center"/>
        </w:trPr>
        <w:tc>
          <w:tcPr>
            <w:tcW w:w="2718" w:type="dxa"/>
          </w:tcPr>
          <w:p w14:paraId="6A57DCAC" w14:textId="77777777" w:rsidR="002A1537" w:rsidRDefault="002A1537" w:rsidP="00C26CF6">
            <w:pPr>
              <w:pStyle w:val="TAL"/>
              <w:keepNext w:val="0"/>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47B99DA2"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553" w:type="dxa"/>
          </w:tcPr>
          <w:p w14:paraId="36E11FF3" w14:textId="77777777" w:rsidR="002A1537" w:rsidRPr="00CB4C8C" w:rsidRDefault="002A1537" w:rsidP="00C26CF6">
            <w:pPr>
              <w:pStyle w:val="TAL"/>
              <w:keepNext w:val="0"/>
              <w:widowControl w:val="0"/>
            </w:pPr>
          </w:p>
        </w:tc>
      </w:tr>
      <w:tr w:rsidR="002A1537" w:rsidRPr="00CB4C8C" w14:paraId="7813F9EB" w14:textId="77777777" w:rsidTr="00C26CF6">
        <w:trPr>
          <w:jc w:val="center"/>
        </w:trPr>
        <w:tc>
          <w:tcPr>
            <w:tcW w:w="2718" w:type="dxa"/>
          </w:tcPr>
          <w:p w14:paraId="38B33010" w14:textId="77777777" w:rsidR="002A1537" w:rsidRDefault="002A1537" w:rsidP="00C26CF6">
            <w:pPr>
              <w:pStyle w:val="TAL"/>
              <w:keepNext w:val="0"/>
              <w:widowControl w:val="0"/>
            </w:pPr>
            <w:r>
              <w:t>DL PRB used for data traffic</w:t>
            </w:r>
          </w:p>
        </w:tc>
        <w:tc>
          <w:tcPr>
            <w:tcW w:w="3966" w:type="dxa"/>
          </w:tcPr>
          <w:p w14:paraId="4D4799C6"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553" w:type="dxa"/>
          </w:tcPr>
          <w:p w14:paraId="4EE3111A" w14:textId="77777777" w:rsidR="002A1537" w:rsidRPr="00CB4C8C" w:rsidRDefault="002A1537" w:rsidP="00C26CF6">
            <w:pPr>
              <w:pStyle w:val="TAL"/>
              <w:keepNext w:val="0"/>
              <w:widowControl w:val="0"/>
            </w:pPr>
          </w:p>
        </w:tc>
      </w:tr>
      <w:tr w:rsidR="002A1537" w:rsidRPr="00CB4C8C" w14:paraId="68A2B29A" w14:textId="77777777" w:rsidTr="00C26CF6">
        <w:trPr>
          <w:jc w:val="center"/>
        </w:trPr>
        <w:tc>
          <w:tcPr>
            <w:tcW w:w="2718" w:type="dxa"/>
          </w:tcPr>
          <w:p w14:paraId="3167A6A8" w14:textId="77777777" w:rsidR="002A1537" w:rsidRDefault="002A1537" w:rsidP="00C26CF6">
            <w:pPr>
              <w:pStyle w:val="TAL"/>
              <w:keepNext w:val="0"/>
              <w:widowControl w:val="0"/>
            </w:pPr>
            <w:r>
              <w:t>UL PRB used for data traffic</w:t>
            </w:r>
          </w:p>
        </w:tc>
        <w:tc>
          <w:tcPr>
            <w:tcW w:w="3966" w:type="dxa"/>
          </w:tcPr>
          <w:p w14:paraId="70713F4A"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553" w:type="dxa"/>
          </w:tcPr>
          <w:p w14:paraId="4395E5EE" w14:textId="77777777" w:rsidR="002A1537" w:rsidRPr="00CB4C8C" w:rsidRDefault="002A1537" w:rsidP="00C26CF6">
            <w:pPr>
              <w:pStyle w:val="TAL"/>
              <w:keepNext w:val="0"/>
              <w:widowControl w:val="0"/>
            </w:pPr>
          </w:p>
        </w:tc>
      </w:tr>
      <w:tr w:rsidR="002A1537" w:rsidRPr="00CB4C8C" w14:paraId="1D9E0448" w14:textId="77777777" w:rsidTr="00C26CF6">
        <w:trPr>
          <w:jc w:val="center"/>
        </w:trPr>
        <w:tc>
          <w:tcPr>
            <w:tcW w:w="2718" w:type="dxa"/>
          </w:tcPr>
          <w:p w14:paraId="44AAA14D" w14:textId="77777777" w:rsidR="002A1537" w:rsidRDefault="002A1537" w:rsidP="00C26CF6">
            <w:pPr>
              <w:pStyle w:val="TAL"/>
              <w:keepNext w:val="0"/>
              <w:widowControl w:val="0"/>
            </w:pPr>
            <w:r>
              <w:t>Mean number of RRC Connections</w:t>
            </w:r>
          </w:p>
        </w:tc>
        <w:tc>
          <w:tcPr>
            <w:tcW w:w="3966" w:type="dxa"/>
          </w:tcPr>
          <w:p w14:paraId="60FADB44" w14:textId="77777777" w:rsidR="002A1537" w:rsidRPr="00CB4C8C" w:rsidRDefault="002A1537" w:rsidP="00C26CF6">
            <w:pPr>
              <w:pStyle w:val="TAL"/>
              <w:keepNext w:val="0"/>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553" w:type="dxa"/>
          </w:tcPr>
          <w:p w14:paraId="12BAA6CF" w14:textId="77777777" w:rsidR="002A1537" w:rsidRPr="00CB4C8C" w:rsidRDefault="002A1537" w:rsidP="00C26CF6">
            <w:pPr>
              <w:pStyle w:val="TAL"/>
              <w:keepNext w:val="0"/>
              <w:widowControl w:val="0"/>
            </w:pPr>
          </w:p>
        </w:tc>
      </w:tr>
      <w:tr w:rsidR="002A1537" w:rsidRPr="00CB4C8C" w14:paraId="730C7120" w14:textId="77777777" w:rsidTr="00C26CF6">
        <w:trPr>
          <w:jc w:val="center"/>
        </w:trPr>
        <w:tc>
          <w:tcPr>
            <w:tcW w:w="2718" w:type="dxa"/>
          </w:tcPr>
          <w:p w14:paraId="5216F0A8" w14:textId="77777777" w:rsidR="002A1537" w:rsidRDefault="002A1537" w:rsidP="00C26CF6">
            <w:pPr>
              <w:pStyle w:val="TAL"/>
              <w:keepNext w:val="0"/>
              <w:widowControl w:val="0"/>
            </w:pPr>
            <w:r>
              <w:t>Max number of RRC Connections</w:t>
            </w:r>
          </w:p>
        </w:tc>
        <w:tc>
          <w:tcPr>
            <w:tcW w:w="3966" w:type="dxa"/>
          </w:tcPr>
          <w:p w14:paraId="551B4734" w14:textId="77777777" w:rsidR="002A1537" w:rsidRPr="00CB4C8C" w:rsidRDefault="002A1537" w:rsidP="00C26CF6">
            <w:pPr>
              <w:pStyle w:val="TAL"/>
              <w:keepNext w:val="0"/>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553" w:type="dxa"/>
          </w:tcPr>
          <w:p w14:paraId="12877E7E" w14:textId="77777777" w:rsidR="002A1537" w:rsidRPr="00CB4C8C" w:rsidRDefault="002A1537" w:rsidP="00C26CF6">
            <w:pPr>
              <w:pStyle w:val="TAL"/>
              <w:keepNext w:val="0"/>
              <w:widowControl w:val="0"/>
            </w:pPr>
          </w:p>
        </w:tc>
      </w:tr>
      <w:tr w:rsidR="002A1537" w:rsidRPr="00CB4C8C" w14:paraId="7A240979" w14:textId="77777777" w:rsidTr="00C26CF6">
        <w:trPr>
          <w:jc w:val="center"/>
        </w:trPr>
        <w:tc>
          <w:tcPr>
            <w:tcW w:w="2718" w:type="dxa"/>
          </w:tcPr>
          <w:p w14:paraId="3F5CD229" w14:textId="77777777" w:rsidR="002A1537" w:rsidRDefault="002A1537" w:rsidP="00C26CF6">
            <w:pPr>
              <w:pStyle w:val="TAL"/>
              <w:keepNext w:val="0"/>
              <w:widowControl w:val="0"/>
            </w:pPr>
            <w:r>
              <w:rPr>
                <w:color w:val="000000"/>
              </w:rPr>
              <w:t>Mean n</w:t>
            </w:r>
            <w:r>
              <w:rPr>
                <w:lang w:eastAsia="ja-JP"/>
              </w:rPr>
              <w:t>umber of stored inactive RRC Connections</w:t>
            </w:r>
          </w:p>
        </w:tc>
        <w:tc>
          <w:tcPr>
            <w:tcW w:w="3966" w:type="dxa"/>
          </w:tcPr>
          <w:p w14:paraId="66F73A58" w14:textId="77777777" w:rsidR="002A1537" w:rsidRPr="00CB4C8C" w:rsidRDefault="002A1537" w:rsidP="00C26CF6">
            <w:pPr>
              <w:pStyle w:val="TAL"/>
              <w:keepNext w:val="0"/>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35863ECD" w14:textId="77777777" w:rsidR="002A1537" w:rsidRPr="00CB4C8C" w:rsidRDefault="002A1537" w:rsidP="00C26CF6">
            <w:pPr>
              <w:pStyle w:val="TAL"/>
              <w:keepNext w:val="0"/>
              <w:widowControl w:val="0"/>
            </w:pPr>
          </w:p>
        </w:tc>
      </w:tr>
      <w:tr w:rsidR="002A1537" w:rsidRPr="00CB4C8C" w14:paraId="6F2DC4F2" w14:textId="77777777" w:rsidTr="00C26CF6">
        <w:trPr>
          <w:jc w:val="center"/>
        </w:trPr>
        <w:tc>
          <w:tcPr>
            <w:tcW w:w="2718" w:type="dxa"/>
          </w:tcPr>
          <w:p w14:paraId="538C6057" w14:textId="77777777" w:rsidR="002A1537" w:rsidRDefault="002A1537" w:rsidP="00C26CF6">
            <w:pPr>
              <w:pStyle w:val="TAL"/>
              <w:keepNext w:val="0"/>
              <w:widowControl w:val="0"/>
            </w:pPr>
            <w:r>
              <w:rPr>
                <w:color w:val="000000"/>
              </w:rPr>
              <w:t>Max n</w:t>
            </w:r>
            <w:r>
              <w:rPr>
                <w:lang w:eastAsia="ja-JP"/>
              </w:rPr>
              <w:t>umber of stored inactive RRC Connections</w:t>
            </w:r>
          </w:p>
        </w:tc>
        <w:tc>
          <w:tcPr>
            <w:tcW w:w="3966" w:type="dxa"/>
          </w:tcPr>
          <w:p w14:paraId="4B58CD56" w14:textId="77777777" w:rsidR="002A1537" w:rsidRPr="00CB4C8C" w:rsidRDefault="002A1537" w:rsidP="00C26CF6">
            <w:pPr>
              <w:pStyle w:val="TAL"/>
              <w:keepNext w:val="0"/>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28CA2D04" w14:textId="77777777" w:rsidR="002A1537" w:rsidRPr="00CB4C8C" w:rsidRDefault="002A1537" w:rsidP="00C26CF6">
            <w:pPr>
              <w:pStyle w:val="TAL"/>
              <w:keepNext w:val="0"/>
              <w:widowControl w:val="0"/>
            </w:pPr>
          </w:p>
        </w:tc>
      </w:tr>
    </w:tbl>
    <w:p w14:paraId="68E09FE1" w14:textId="2513D0C1" w:rsidR="002A1537" w:rsidRDefault="002A1537" w:rsidP="00E81EE8">
      <w:pPr>
        <w:rPr>
          <w:ins w:id="607" w:author="28.313_CR0047_(Rel-17)_E_HOO" w:date="2022-03-10T14:29:00Z"/>
          <w:rFonts w:eastAsia="PMingLiU"/>
        </w:rPr>
      </w:pPr>
    </w:p>
    <w:p w14:paraId="554A7A0E" w14:textId="486ADAE1" w:rsidR="00F16E7C" w:rsidRPr="00CB4C8C" w:rsidRDefault="00F16E7C" w:rsidP="00F16E7C">
      <w:pPr>
        <w:pStyle w:val="Heading3"/>
        <w:rPr>
          <w:ins w:id="608" w:author="28.313_CR0047_(Rel-17)_E_HOO" w:date="2022-03-10T14:29:00Z"/>
          <w:rFonts w:eastAsia="PMingLiU"/>
        </w:rPr>
      </w:pPr>
      <w:bookmarkStart w:id="609" w:name="_Toc82168513"/>
      <w:bookmarkStart w:id="610" w:name="_Toc97815803"/>
      <w:ins w:id="611" w:author="28.313_CR0047_(Rel-17)_E_HOO" w:date="2022-03-10T14:29:00Z">
        <w:r w:rsidRPr="00CB4C8C">
          <w:rPr>
            <w:rFonts w:eastAsia="PMingLiU"/>
          </w:rPr>
          <w:t>7.1.</w:t>
        </w:r>
        <w:r>
          <w:rPr>
            <w:rFonts w:eastAsia="PMingLiU"/>
          </w:rPr>
          <w:t>6</w:t>
        </w:r>
        <w:r w:rsidRPr="00CB4C8C">
          <w:rPr>
            <w:rFonts w:eastAsia="PMingLiU"/>
          </w:rPr>
          <w:tab/>
        </w:r>
        <w:r>
          <w:rPr>
            <w:rStyle w:val="Heading2Char"/>
            <w:rFonts w:eastAsia="PMingLiU"/>
          </w:rPr>
          <w:t>MRO for Conditional Handover (CHO)</w:t>
        </w:r>
        <w:bookmarkEnd w:id="609"/>
        <w:bookmarkEnd w:id="610"/>
      </w:ins>
    </w:p>
    <w:p w14:paraId="253951AA" w14:textId="3DFBCBBC" w:rsidR="00F16E7C" w:rsidRDefault="00F16E7C" w:rsidP="00F16E7C">
      <w:pPr>
        <w:pStyle w:val="Heading4"/>
        <w:rPr>
          <w:ins w:id="612" w:author="28.313_CR0047_(Rel-17)_E_HOO" w:date="2022-03-10T14:29:00Z"/>
        </w:rPr>
      </w:pPr>
      <w:bookmarkStart w:id="613" w:name="_Toc82168498"/>
      <w:bookmarkStart w:id="614" w:name="_Toc97815804"/>
      <w:ins w:id="615" w:author="28.313_CR0047_(Rel-17)_E_HOO" w:date="2022-03-10T14:29:00Z">
        <w:r w:rsidRPr="00CB4C8C">
          <w:t>7.1.</w:t>
        </w:r>
        <w:r>
          <w:t>6</w:t>
        </w:r>
        <w:r w:rsidRPr="00CB4C8C">
          <w:t>.1</w:t>
        </w:r>
        <w:r w:rsidRPr="00CB4C8C">
          <w:tab/>
          <w:t>MnS component type A</w:t>
        </w:r>
        <w:bookmarkEnd w:id="613"/>
        <w:bookmarkEnd w:id="614"/>
      </w:ins>
    </w:p>
    <w:p w14:paraId="22FEB3C9" w14:textId="77777777" w:rsidR="00F16E7C" w:rsidRPr="00CB4C8C" w:rsidRDefault="00F16E7C" w:rsidP="00F16E7C">
      <w:pPr>
        <w:rPr>
          <w:ins w:id="616" w:author="28.313_CR0047_(Rel-17)_E_HOO" w:date="2022-03-10T14:29:00Z"/>
        </w:rPr>
      </w:pPr>
      <w:ins w:id="617" w:author="28.313_CR0047_(Rel-17)_E_HOO" w:date="2022-03-10T14:29:00Z">
        <w:r>
          <w:t>MRO for CHO re-uses the component A for MRO, see clause 7.1.2.1.</w:t>
        </w:r>
      </w:ins>
    </w:p>
    <w:p w14:paraId="2043F55F" w14:textId="0C7DCA26" w:rsidR="00F16E7C" w:rsidRPr="00CB4C8C" w:rsidRDefault="00F16E7C" w:rsidP="00F16E7C">
      <w:pPr>
        <w:pStyle w:val="Heading4"/>
        <w:rPr>
          <w:ins w:id="618" w:author="28.313_CR0047_(Rel-17)_E_HOO" w:date="2022-03-10T14:29:00Z"/>
        </w:rPr>
      </w:pPr>
      <w:bookmarkStart w:id="619" w:name="_Toc82168499"/>
      <w:bookmarkStart w:id="620" w:name="_Toc97815805"/>
      <w:ins w:id="621" w:author="28.313_CR0047_(Rel-17)_E_HOO" w:date="2022-03-10T14:29:00Z">
        <w:r w:rsidRPr="00CB4C8C">
          <w:t>7.1.</w:t>
        </w:r>
        <w:r>
          <w:t>6</w:t>
        </w:r>
        <w:r>
          <w:t>.</w:t>
        </w:r>
        <w:r w:rsidRPr="00CB4C8C">
          <w:t>2</w:t>
        </w:r>
        <w:r w:rsidRPr="00CB4C8C">
          <w:tab/>
          <w:t>MnS Component Type B definition</w:t>
        </w:r>
        <w:bookmarkEnd w:id="619"/>
        <w:bookmarkEnd w:id="620"/>
      </w:ins>
    </w:p>
    <w:p w14:paraId="41BFF3EA" w14:textId="4B4059C9" w:rsidR="00F16E7C" w:rsidRPr="00CB4C8C" w:rsidRDefault="00F16E7C" w:rsidP="00F16E7C">
      <w:pPr>
        <w:pStyle w:val="Heading5"/>
        <w:rPr>
          <w:ins w:id="622" w:author="28.313_CR0047_(Rel-17)_E_HOO" w:date="2022-03-10T14:29:00Z"/>
        </w:rPr>
      </w:pPr>
      <w:bookmarkStart w:id="623" w:name="_Toc82168501"/>
      <w:bookmarkStart w:id="624" w:name="_Toc97815806"/>
      <w:ins w:id="625" w:author="28.313_CR0047_(Rel-17)_E_HOO" w:date="2022-03-10T14:29:00Z">
        <w:r w:rsidRPr="00CB4C8C">
          <w:t>7.1.</w:t>
        </w:r>
        <w:r>
          <w:t>6</w:t>
        </w:r>
        <w:r w:rsidRPr="00CB4C8C">
          <w:t>.2</w:t>
        </w:r>
        <w:r>
          <w:t>.1</w:t>
        </w:r>
        <w:r w:rsidRPr="00CB4C8C">
          <w:tab/>
          <w:t>Control information</w:t>
        </w:r>
        <w:bookmarkEnd w:id="623"/>
        <w:bookmarkEnd w:id="624"/>
      </w:ins>
    </w:p>
    <w:p w14:paraId="7BFD3E82" w14:textId="77777777" w:rsidR="00F16E7C" w:rsidRPr="00CB4C8C" w:rsidRDefault="00F16E7C" w:rsidP="00F16E7C">
      <w:pPr>
        <w:tabs>
          <w:tab w:val="left" w:pos="530"/>
          <w:tab w:val="left" w:pos="2910"/>
        </w:tabs>
        <w:spacing w:after="120"/>
        <w:rPr>
          <w:ins w:id="626" w:author="28.313_CR0047_(Rel-17)_E_HOO" w:date="2022-03-10T14:29:00Z"/>
        </w:rPr>
      </w:pPr>
      <w:ins w:id="627" w:author="28.313_CR0047_(Rel-17)_E_HOO" w:date="2022-03-10T14:29:00Z">
        <w:r w:rsidRPr="00CB4C8C">
          <w:t>The</w:t>
        </w:r>
        <w:r>
          <w:t>se</w:t>
        </w:r>
        <w:r w:rsidRPr="00CB4C8C">
          <w:t xml:space="preserve"> parameter</w:t>
        </w:r>
        <w:r>
          <w:t>s are</w:t>
        </w:r>
        <w:r w:rsidRPr="00CB4C8C">
          <w:t xml:space="preserve"> used to control the </w:t>
        </w:r>
        <w:r>
          <w:t>CH</w:t>
        </w:r>
        <w:r w:rsidRPr="00CB4C8C">
          <w:t>O function.</w:t>
        </w:r>
      </w:ins>
    </w:p>
    <w:p w14:paraId="3D53EDA6" w14:textId="4E647885" w:rsidR="00F16E7C" w:rsidRPr="00CB4C8C" w:rsidRDefault="00F16E7C" w:rsidP="00F16E7C">
      <w:pPr>
        <w:pStyle w:val="TH"/>
        <w:rPr>
          <w:ins w:id="628" w:author="28.313_CR0047_(Rel-17)_E_HOO" w:date="2022-03-10T14:29:00Z"/>
        </w:rPr>
      </w:pPr>
      <w:ins w:id="629" w:author="28.313_CR0047_(Rel-17)_E_HOO" w:date="2022-03-10T14:29:00Z">
        <w:r w:rsidRPr="00CB4C8C">
          <w:lastRenderedPageBreak/>
          <w:t>Table</w:t>
        </w:r>
        <w:r w:rsidRPr="00CB4C8C">
          <w:rPr>
            <w:rFonts w:hint="eastAsia"/>
          </w:rPr>
          <w:t xml:space="preserve"> </w:t>
        </w:r>
        <w:r w:rsidRPr="00CB4C8C">
          <w:t>7.1.</w:t>
        </w:r>
        <w:r>
          <w:t>6</w:t>
        </w:r>
        <w:r w:rsidRPr="00CB4C8C">
          <w:t>.</w:t>
        </w:r>
        <w:r>
          <w:t>2.1</w:t>
        </w:r>
        <w:r w:rsidRPr="00CB4C8C">
          <w:rPr>
            <w:rFonts w:hint="eastAsia"/>
          </w:rPr>
          <w:t>-1</w:t>
        </w:r>
        <w:r>
          <w:t>: MRO fro CHO control</w:t>
        </w:r>
      </w:ins>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60AAF24A" w14:textId="77777777" w:rsidTr="0038563C">
        <w:trPr>
          <w:cantSplit/>
          <w:tblHeader/>
          <w:jc w:val="center"/>
          <w:ins w:id="630" w:author="28.313_CR0047_(Rel-17)_E_HOO" w:date="2022-03-10T14:29:00Z"/>
        </w:trPr>
        <w:tc>
          <w:tcPr>
            <w:tcW w:w="1158" w:type="pct"/>
            <w:shd w:val="clear" w:color="auto" w:fill="E0E0E0"/>
          </w:tcPr>
          <w:p w14:paraId="57D0CCD9" w14:textId="77777777" w:rsidR="00F16E7C" w:rsidRPr="00CB4C8C" w:rsidRDefault="00F16E7C" w:rsidP="0038563C">
            <w:pPr>
              <w:pStyle w:val="TAH"/>
              <w:rPr>
                <w:ins w:id="631" w:author="28.313_CR0047_(Rel-17)_E_HOO" w:date="2022-03-10T14:29:00Z"/>
              </w:rPr>
            </w:pPr>
            <w:ins w:id="632" w:author="28.313_CR0047_(Rel-17)_E_HOO" w:date="2022-03-10T14:29:00Z">
              <w:r w:rsidRPr="00CB4C8C">
                <w:t>Control parameter</w:t>
              </w:r>
            </w:ins>
          </w:p>
        </w:tc>
        <w:tc>
          <w:tcPr>
            <w:tcW w:w="2943" w:type="pct"/>
            <w:shd w:val="clear" w:color="auto" w:fill="E0E0E0"/>
          </w:tcPr>
          <w:p w14:paraId="004F8EFB" w14:textId="77777777" w:rsidR="00F16E7C" w:rsidRPr="00CB4C8C" w:rsidRDefault="00F16E7C" w:rsidP="0038563C">
            <w:pPr>
              <w:pStyle w:val="TAH"/>
              <w:rPr>
                <w:ins w:id="633" w:author="28.313_CR0047_(Rel-17)_E_HOO" w:date="2022-03-10T14:29:00Z"/>
              </w:rPr>
            </w:pPr>
            <w:ins w:id="634" w:author="28.313_CR0047_(Rel-17)_E_HOO" w:date="2022-03-10T14:29:00Z">
              <w:r w:rsidRPr="00CB4C8C">
                <w:t>Definition</w:t>
              </w:r>
            </w:ins>
          </w:p>
        </w:tc>
        <w:tc>
          <w:tcPr>
            <w:tcW w:w="899" w:type="pct"/>
            <w:shd w:val="clear" w:color="auto" w:fill="E0E0E0"/>
          </w:tcPr>
          <w:p w14:paraId="072CE71D" w14:textId="77777777" w:rsidR="00F16E7C" w:rsidRPr="00CB4C8C" w:rsidRDefault="00F16E7C" w:rsidP="0038563C">
            <w:pPr>
              <w:pStyle w:val="TAH"/>
              <w:rPr>
                <w:ins w:id="635" w:author="28.313_CR0047_(Rel-17)_E_HOO" w:date="2022-03-10T14:29:00Z"/>
                <w:lang w:eastAsia="zh-CN"/>
              </w:rPr>
            </w:pPr>
            <w:ins w:id="636" w:author="28.313_CR0047_(Rel-17)_E_HOO" w:date="2022-03-10T14:29:00Z">
              <w:r w:rsidRPr="00CB4C8C">
                <w:t>Legal Values</w:t>
              </w:r>
            </w:ins>
          </w:p>
        </w:tc>
      </w:tr>
      <w:tr w:rsidR="00F16E7C" w:rsidRPr="00CB4C8C" w14:paraId="65792D86" w14:textId="77777777" w:rsidTr="0038563C">
        <w:trPr>
          <w:cantSplit/>
          <w:tblHeader/>
          <w:jc w:val="center"/>
          <w:ins w:id="637" w:author="28.313_CR0047_(Rel-17)_E_HOO" w:date="2022-03-10T14:29:00Z"/>
        </w:trPr>
        <w:tc>
          <w:tcPr>
            <w:tcW w:w="1158" w:type="pct"/>
          </w:tcPr>
          <w:p w14:paraId="191DF64A" w14:textId="77777777" w:rsidR="00F16E7C" w:rsidRPr="00CB4C8C" w:rsidRDefault="00F16E7C" w:rsidP="0038563C">
            <w:pPr>
              <w:pStyle w:val="TAL"/>
              <w:rPr>
                <w:ins w:id="638" w:author="28.313_CR0047_(Rel-17)_E_HOO" w:date="2022-03-10T14:29:00Z"/>
                <w:snapToGrid w:val="0"/>
                <w:lang w:eastAsia="zh-CN"/>
              </w:rPr>
            </w:pPr>
            <w:ins w:id="639" w:author="28.313_CR0047_(Rel-17)_E_HOO" w:date="2022-03-10T14:29:00Z">
              <w:r>
                <w:t>CH</w:t>
              </w:r>
              <w:r w:rsidRPr="00CB4C8C">
                <w:t>O function control</w:t>
              </w:r>
            </w:ins>
          </w:p>
        </w:tc>
        <w:tc>
          <w:tcPr>
            <w:tcW w:w="2943" w:type="pct"/>
          </w:tcPr>
          <w:p w14:paraId="2D7E3147" w14:textId="77777777" w:rsidR="00F16E7C" w:rsidRPr="006F7697" w:rsidRDefault="00F16E7C" w:rsidP="0038563C">
            <w:pPr>
              <w:pStyle w:val="TAL"/>
              <w:rPr>
                <w:ins w:id="640" w:author="28.313_CR0047_(Rel-17)_E_HOO" w:date="2022-03-10T14:29:00Z"/>
                <w:rFonts w:cs="Arial"/>
                <w:szCs w:val="18"/>
                <w:lang w:eastAsia="zh-CN"/>
              </w:rPr>
            </w:pPr>
            <w:ins w:id="641" w:author="28.313_CR0047_(Rel-17)_E_HOO" w:date="2022-03-10T14:29:00Z">
              <w:r w:rsidRPr="00CB4C8C">
                <w:rPr>
                  <w:rFonts w:cs="Arial"/>
                  <w:szCs w:val="18"/>
                  <w:lang w:eastAsia="zh-CN"/>
                </w:rPr>
                <w:t xml:space="preserve">This attribute allows the operator to enable/disable the </w:t>
              </w:r>
              <w:r>
                <w:t>CH</w:t>
              </w:r>
              <w:r w:rsidRPr="00CB4C8C">
                <w:t xml:space="preserve">O </w:t>
              </w:r>
              <w:r w:rsidRPr="00CB4C8C">
                <w:rPr>
                  <w:rFonts w:cs="Arial"/>
                  <w:szCs w:val="18"/>
                  <w:lang w:eastAsia="zh-CN"/>
                </w:rPr>
                <w:t xml:space="preserve">functionality. See attribute </w:t>
              </w:r>
              <w:r>
                <w:rPr>
                  <w:rFonts w:ascii="Courier New" w:hAnsi="Courier New"/>
                  <w:lang w:eastAsia="zh-CN"/>
                </w:rPr>
                <w:t>cho</w:t>
              </w:r>
              <w:r w:rsidRPr="00CB4C8C">
                <w:rPr>
                  <w:rFonts w:ascii="Courier New" w:hAnsi="Courier New"/>
                  <w:lang w:eastAsia="zh-CN"/>
                </w:rPr>
                <w:t>Control</w:t>
              </w:r>
              <w:r w:rsidRPr="00CB4C8C">
                <w:rPr>
                  <w:rFonts w:cs="Arial"/>
                  <w:szCs w:val="18"/>
                  <w:lang w:eastAsia="zh-CN"/>
                </w:rPr>
                <w:t xml:space="preserve"> in TS 28.541 [13].</w:t>
              </w:r>
            </w:ins>
          </w:p>
        </w:tc>
        <w:tc>
          <w:tcPr>
            <w:tcW w:w="899" w:type="pct"/>
          </w:tcPr>
          <w:p w14:paraId="5D3533B4" w14:textId="77777777" w:rsidR="00F16E7C" w:rsidRPr="00CB4C8C" w:rsidRDefault="00F16E7C" w:rsidP="0038563C">
            <w:pPr>
              <w:pStyle w:val="TAL"/>
              <w:rPr>
                <w:ins w:id="642" w:author="28.313_CR0047_(Rel-17)_E_HOO" w:date="2022-03-10T14:29:00Z"/>
                <w:lang w:eastAsia="zh-CN"/>
              </w:rPr>
            </w:pPr>
            <w:ins w:id="643" w:author="28.313_CR0047_(Rel-17)_E_HOO" w:date="2022-03-10T14:29:00Z">
              <w:r w:rsidRPr="00CB4C8C">
                <w:rPr>
                  <w:lang w:eastAsia="zh-CN"/>
                </w:rPr>
                <w:t>Boolean</w:t>
              </w:r>
            </w:ins>
          </w:p>
          <w:p w14:paraId="5D0D6218" w14:textId="77777777" w:rsidR="00F16E7C" w:rsidRPr="00CB4C8C" w:rsidRDefault="00F16E7C" w:rsidP="0038563C">
            <w:pPr>
              <w:pStyle w:val="TAL"/>
              <w:rPr>
                <w:ins w:id="644" w:author="28.313_CR0047_(Rel-17)_E_HOO" w:date="2022-03-10T14:29:00Z"/>
                <w:lang w:eastAsia="zh-CN"/>
              </w:rPr>
            </w:pPr>
            <w:ins w:id="645" w:author="28.313_CR0047_(Rel-17)_E_HOO" w:date="2022-03-10T14:29:00Z">
              <w:r w:rsidRPr="00CB4C8C">
                <w:rPr>
                  <w:lang w:eastAsia="zh-CN"/>
                </w:rPr>
                <w:t>On, off</w:t>
              </w:r>
            </w:ins>
          </w:p>
        </w:tc>
      </w:tr>
    </w:tbl>
    <w:p w14:paraId="74D462B7" w14:textId="77777777" w:rsidR="00F16E7C" w:rsidRPr="00CB4C8C" w:rsidRDefault="00F16E7C" w:rsidP="00F16E7C">
      <w:pPr>
        <w:tabs>
          <w:tab w:val="left" w:pos="530"/>
          <w:tab w:val="left" w:pos="2910"/>
        </w:tabs>
        <w:spacing w:after="120"/>
        <w:rPr>
          <w:ins w:id="646" w:author="28.313_CR0047_(Rel-17)_E_HOO" w:date="2022-03-10T14:29:00Z"/>
        </w:rPr>
      </w:pPr>
    </w:p>
    <w:p w14:paraId="12DBFC0C" w14:textId="676993E5" w:rsidR="00F16E7C" w:rsidRDefault="00F16E7C" w:rsidP="00F16E7C">
      <w:pPr>
        <w:pStyle w:val="Heading5"/>
        <w:rPr>
          <w:ins w:id="647" w:author="28.313_CR0047_(Rel-17)_E_HOO" w:date="2022-03-10T14:29:00Z"/>
        </w:rPr>
      </w:pPr>
      <w:bookmarkStart w:id="648" w:name="_Toc82168502"/>
      <w:bookmarkStart w:id="649" w:name="_Toc97815807"/>
      <w:ins w:id="650" w:author="28.313_CR0047_(Rel-17)_E_HOO" w:date="2022-03-10T14:29:00Z">
        <w:r w:rsidRPr="00CB4C8C">
          <w:t>7.1.</w:t>
        </w:r>
        <w:r>
          <w:t>6</w:t>
        </w:r>
        <w:r w:rsidRPr="00CB4C8C">
          <w:t>.2.</w:t>
        </w:r>
        <w:r>
          <w:t>2</w:t>
        </w:r>
        <w:r w:rsidRPr="00CB4C8C">
          <w:tab/>
          <w:t>Parameters to be updated</w:t>
        </w:r>
        <w:bookmarkEnd w:id="648"/>
        <w:bookmarkEnd w:id="649"/>
      </w:ins>
    </w:p>
    <w:p w14:paraId="1C610BB0" w14:textId="77777777" w:rsidR="00F16E7C" w:rsidRPr="00CB4C8C" w:rsidRDefault="00F16E7C" w:rsidP="00F16E7C">
      <w:pPr>
        <w:rPr>
          <w:ins w:id="651" w:author="28.313_CR0047_(Rel-17)_E_HOO" w:date="2022-03-10T14:29:00Z"/>
        </w:rPr>
      </w:pPr>
      <w:ins w:id="652" w:author="28.313_CR0047_(Rel-17)_E_HOO" w:date="2022-03-10T14:29:00Z">
        <w:r>
          <w:t>MRO for CHO re-uses the same parameters to be updated as MRO, see clause 7.1.2.2.3.</w:t>
        </w:r>
      </w:ins>
    </w:p>
    <w:p w14:paraId="520A22AC" w14:textId="7C6D283A" w:rsidR="00F16E7C" w:rsidRPr="00CB4C8C" w:rsidRDefault="00F16E7C" w:rsidP="00F16E7C">
      <w:pPr>
        <w:pStyle w:val="Heading4"/>
        <w:rPr>
          <w:ins w:id="653" w:author="28.313_CR0047_(Rel-17)_E_HOO" w:date="2022-03-10T14:29:00Z"/>
        </w:rPr>
      </w:pPr>
      <w:bookmarkStart w:id="654" w:name="_Toc82168503"/>
      <w:bookmarkStart w:id="655" w:name="_Toc97815808"/>
      <w:ins w:id="656" w:author="28.313_CR0047_(Rel-17)_E_HOO" w:date="2022-03-10T14:29:00Z">
        <w:r w:rsidRPr="00CB4C8C">
          <w:t>7.1.</w:t>
        </w:r>
        <w:r>
          <w:t>6</w:t>
        </w:r>
        <w:r w:rsidRPr="00CB4C8C">
          <w:t>.3</w:t>
        </w:r>
        <w:r w:rsidRPr="00CB4C8C">
          <w:tab/>
          <w:t>MnS Component Type C definition</w:t>
        </w:r>
        <w:bookmarkEnd w:id="654"/>
        <w:bookmarkEnd w:id="655"/>
      </w:ins>
    </w:p>
    <w:p w14:paraId="69E1021D" w14:textId="34E33D02" w:rsidR="00F16E7C" w:rsidRPr="00CB4C8C" w:rsidRDefault="00F16E7C" w:rsidP="00F16E7C">
      <w:pPr>
        <w:pStyle w:val="Heading5"/>
        <w:rPr>
          <w:ins w:id="657" w:author="28.313_CR0047_(Rel-17)_E_HOO" w:date="2022-03-10T14:29:00Z"/>
        </w:rPr>
      </w:pPr>
      <w:bookmarkStart w:id="658" w:name="_Toc82168504"/>
      <w:bookmarkStart w:id="659" w:name="_Toc97815809"/>
      <w:ins w:id="660" w:author="28.313_CR0047_(Rel-17)_E_HOO" w:date="2022-03-10T14:29:00Z">
        <w:r w:rsidRPr="00CB4C8C">
          <w:t>7.1.</w:t>
        </w:r>
        <w:r>
          <w:t>6</w:t>
        </w:r>
        <w:r w:rsidRPr="00CB4C8C">
          <w:t>.3.1</w:t>
        </w:r>
        <w:r w:rsidRPr="00CB4C8C">
          <w:tab/>
          <w:t>Performance measurements</w:t>
        </w:r>
        <w:bookmarkEnd w:id="658"/>
        <w:bookmarkEnd w:id="659"/>
      </w:ins>
    </w:p>
    <w:p w14:paraId="781B065F" w14:textId="335B6822" w:rsidR="00F16E7C" w:rsidRPr="00CB4C8C" w:rsidRDefault="00F16E7C" w:rsidP="00F16E7C">
      <w:pPr>
        <w:tabs>
          <w:tab w:val="left" w:pos="530"/>
          <w:tab w:val="left" w:pos="2910"/>
        </w:tabs>
        <w:spacing w:after="120"/>
        <w:rPr>
          <w:ins w:id="661" w:author="28.313_CR0047_(Rel-17)_E_HOO" w:date="2022-03-10T14:29:00Z"/>
          <w:lang w:eastAsia="zh-CN"/>
        </w:rPr>
      </w:pPr>
      <w:ins w:id="662" w:author="28.313_CR0047_(Rel-17)_E_HOO" w:date="2022-03-10T14:29:00Z">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CHO </w:t>
        </w:r>
        <w:r w:rsidRPr="00CB4C8C">
          <w:rPr>
            <w:lang w:eastAsia="zh-CN"/>
          </w:rPr>
          <w:t xml:space="preserve">are captured in Table </w:t>
        </w:r>
        <w:r w:rsidRPr="00CB4C8C">
          <w:t>7.1.</w:t>
        </w:r>
        <w:r>
          <w:t>6</w:t>
        </w:r>
        <w:r w:rsidRPr="00CB4C8C">
          <w:t>.3.1.</w:t>
        </w:r>
        <w:r w:rsidRPr="00CB4C8C">
          <w:rPr>
            <w:lang w:eastAsia="zh-CN"/>
          </w:rPr>
          <w:t>-1:</w:t>
        </w:r>
      </w:ins>
    </w:p>
    <w:p w14:paraId="3FD063AC" w14:textId="27D6D634" w:rsidR="00F16E7C" w:rsidRPr="00CB4C8C" w:rsidRDefault="00F16E7C" w:rsidP="00F16E7C">
      <w:pPr>
        <w:pStyle w:val="TH"/>
        <w:rPr>
          <w:ins w:id="663" w:author="28.313_CR0047_(Rel-17)_E_HOO" w:date="2022-03-10T14:29:00Z"/>
        </w:rPr>
      </w:pPr>
      <w:ins w:id="664" w:author="28.313_CR0047_(Rel-17)_E_HOO" w:date="2022-03-10T14:29:00Z">
        <w:r w:rsidRPr="00CB4C8C">
          <w:t>Table</w:t>
        </w:r>
        <w:r w:rsidRPr="00CB4C8C">
          <w:rPr>
            <w:rFonts w:hint="eastAsia"/>
          </w:rPr>
          <w:t xml:space="preserve"> </w:t>
        </w:r>
        <w:r w:rsidRPr="00CB4C8C">
          <w:t>7.1.</w:t>
        </w:r>
      </w:ins>
      <w:ins w:id="665" w:author="28.313_CR0047_(Rel-17)_E_HOO" w:date="2022-03-10T14:30:00Z">
        <w:r>
          <w:t>6</w:t>
        </w:r>
      </w:ins>
      <w:ins w:id="666" w:author="28.313_CR0047_(Rel-17)_E_HOO" w:date="2022-03-10T14:29:00Z">
        <w:r w:rsidRPr="00CB4C8C">
          <w:t>.3.1</w:t>
        </w:r>
        <w:r w:rsidRPr="00CB4C8C">
          <w:rPr>
            <w:rFonts w:hint="eastAsia"/>
          </w:rPr>
          <w:t>-1</w:t>
        </w:r>
        <w:r w:rsidRPr="00CB4C8C">
          <w:t>.</w:t>
        </w:r>
        <w:r>
          <w:t xml:space="preserve"> </w:t>
        </w:r>
        <w:r w:rsidRPr="00CB4C8C">
          <w:t>MRO</w:t>
        </w:r>
        <w:r>
          <w:t xml:space="preserve"> for CHO</w:t>
        </w:r>
        <w:r w:rsidRPr="00CB4C8C">
          <w:t xml:space="preserve"> related performance measurements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03084AA0" w14:textId="77777777" w:rsidTr="0038563C">
        <w:trPr>
          <w:tblHeader/>
          <w:jc w:val="center"/>
          <w:ins w:id="667" w:author="28.313_CR0047_(Rel-17)_E_HOO" w:date="2022-03-10T14:29:00Z"/>
        </w:trPr>
        <w:tc>
          <w:tcPr>
            <w:tcW w:w="2718" w:type="dxa"/>
          </w:tcPr>
          <w:p w14:paraId="388C8C62" w14:textId="77777777" w:rsidR="00F16E7C" w:rsidRPr="00CB4C8C" w:rsidRDefault="00F16E7C" w:rsidP="0038563C">
            <w:pPr>
              <w:pStyle w:val="TAH"/>
              <w:keepNext w:val="0"/>
              <w:widowControl w:val="0"/>
              <w:rPr>
                <w:ins w:id="668" w:author="28.313_CR0047_(Rel-17)_E_HOO" w:date="2022-03-10T14:29:00Z"/>
                <w:lang w:eastAsia="zh-CN"/>
              </w:rPr>
            </w:pPr>
            <w:ins w:id="669" w:author="28.313_CR0047_(Rel-17)_E_HOO" w:date="2022-03-10T14:29:00Z">
              <w:r w:rsidRPr="00CB4C8C">
                <w:rPr>
                  <w:rFonts w:hint="eastAsia"/>
                  <w:lang w:eastAsia="zh-CN"/>
                </w:rPr>
                <w:t>Performance measurement</w:t>
              </w:r>
              <w:r w:rsidRPr="00CB4C8C">
                <w:rPr>
                  <w:lang w:eastAsia="zh-CN"/>
                </w:rPr>
                <w:t>s</w:t>
              </w:r>
            </w:ins>
          </w:p>
        </w:tc>
        <w:tc>
          <w:tcPr>
            <w:tcW w:w="3966" w:type="dxa"/>
          </w:tcPr>
          <w:p w14:paraId="02F26FB6" w14:textId="77777777" w:rsidR="00F16E7C" w:rsidRPr="00CB4C8C" w:rsidRDefault="00F16E7C" w:rsidP="0038563C">
            <w:pPr>
              <w:pStyle w:val="TAH"/>
              <w:keepNext w:val="0"/>
              <w:widowControl w:val="0"/>
              <w:rPr>
                <w:ins w:id="670" w:author="28.313_CR0047_(Rel-17)_E_HOO" w:date="2022-03-10T14:29:00Z"/>
                <w:lang w:eastAsia="zh-CN"/>
              </w:rPr>
            </w:pPr>
            <w:ins w:id="671" w:author="28.313_CR0047_(Rel-17)_E_HOO" w:date="2022-03-10T14:29:00Z">
              <w:r w:rsidRPr="00CB4C8C">
                <w:rPr>
                  <w:rFonts w:hint="eastAsia"/>
                  <w:lang w:eastAsia="zh-CN"/>
                </w:rPr>
                <w:t>Description</w:t>
              </w:r>
            </w:ins>
          </w:p>
        </w:tc>
        <w:tc>
          <w:tcPr>
            <w:tcW w:w="2553" w:type="dxa"/>
          </w:tcPr>
          <w:p w14:paraId="29B44002" w14:textId="77777777" w:rsidR="00F16E7C" w:rsidRPr="00CB4C8C" w:rsidRDefault="00F16E7C" w:rsidP="0038563C">
            <w:pPr>
              <w:pStyle w:val="TAH"/>
              <w:keepNext w:val="0"/>
              <w:widowControl w:val="0"/>
              <w:rPr>
                <w:ins w:id="672" w:author="28.313_CR0047_(Rel-17)_E_HOO" w:date="2022-03-10T14:29:00Z"/>
                <w:lang w:eastAsia="zh-CN"/>
              </w:rPr>
            </w:pPr>
            <w:ins w:id="673" w:author="28.313_CR0047_(Rel-17)_E_HOO" w:date="2022-03-10T14:29:00Z">
              <w:r>
                <w:rPr>
                  <w:lang w:eastAsia="zh-CN"/>
                </w:rPr>
                <w:t>Note</w:t>
              </w:r>
            </w:ins>
          </w:p>
        </w:tc>
      </w:tr>
      <w:tr w:rsidR="00F16E7C" w:rsidRPr="00CB4C8C" w14:paraId="7DB13BFC" w14:textId="77777777" w:rsidTr="0038563C">
        <w:trPr>
          <w:jc w:val="center"/>
          <w:ins w:id="674" w:author="28.313_CR0047_(Rel-17)_E_HOO" w:date="2022-03-10T14:29:00Z"/>
        </w:trPr>
        <w:tc>
          <w:tcPr>
            <w:tcW w:w="2718" w:type="dxa"/>
          </w:tcPr>
          <w:p w14:paraId="70238196" w14:textId="77777777" w:rsidR="00F16E7C" w:rsidRPr="00CB4C8C" w:rsidRDefault="00F16E7C" w:rsidP="0038563C">
            <w:pPr>
              <w:pStyle w:val="TAL"/>
              <w:keepNext w:val="0"/>
              <w:widowControl w:val="0"/>
              <w:rPr>
                <w:ins w:id="675" w:author="28.313_CR0047_(Rel-17)_E_HOO" w:date="2022-03-10T14:29:00Z"/>
              </w:rPr>
            </w:pPr>
            <w:ins w:id="676" w:author="28.313_CR0047_(Rel-17)_E_HOO" w:date="2022-03-10T14:29:00Z">
              <w:r w:rsidRPr="0003137F">
                <w:t>Number of requested conditional handover preparations</w:t>
              </w:r>
            </w:ins>
          </w:p>
        </w:tc>
        <w:tc>
          <w:tcPr>
            <w:tcW w:w="3966" w:type="dxa"/>
          </w:tcPr>
          <w:p w14:paraId="1D2F50CE" w14:textId="77777777" w:rsidR="00F16E7C" w:rsidRPr="00CB4C8C" w:rsidRDefault="00F16E7C" w:rsidP="0038563C">
            <w:pPr>
              <w:pStyle w:val="TAL"/>
              <w:keepNext w:val="0"/>
              <w:widowControl w:val="0"/>
              <w:rPr>
                <w:ins w:id="677" w:author="28.313_CR0047_(Rel-17)_E_HOO" w:date="2022-03-10T14:29:00Z"/>
              </w:rPr>
            </w:pPr>
            <w:ins w:id="678" w:author="28.313_CR0047_(Rel-17)_E_HOO" w:date="2022-03-10T14:29:00Z">
              <w:r>
                <w:t>Counts the number of successful and unsuccessful inter-gNB conditional handover preparations sent (see TS 28.552 clause 5.1.1.6.x.1)</w:t>
              </w:r>
            </w:ins>
          </w:p>
        </w:tc>
        <w:tc>
          <w:tcPr>
            <w:tcW w:w="2553" w:type="dxa"/>
          </w:tcPr>
          <w:p w14:paraId="3B3BBC3D" w14:textId="77777777" w:rsidR="00F16E7C" w:rsidRPr="00CB4C8C" w:rsidRDefault="00F16E7C" w:rsidP="0038563C">
            <w:pPr>
              <w:pStyle w:val="TAL"/>
              <w:keepNext w:val="0"/>
              <w:widowControl w:val="0"/>
              <w:rPr>
                <w:ins w:id="679" w:author="28.313_CR0047_(Rel-17)_E_HOO" w:date="2022-03-10T14:29:00Z"/>
              </w:rPr>
            </w:pPr>
          </w:p>
        </w:tc>
      </w:tr>
      <w:tr w:rsidR="00F16E7C" w:rsidRPr="00CB4C8C" w14:paraId="69A0D096" w14:textId="77777777" w:rsidTr="0038563C">
        <w:trPr>
          <w:jc w:val="center"/>
          <w:ins w:id="680" w:author="28.313_CR0047_(Rel-17)_E_HOO" w:date="2022-03-10T14:29:00Z"/>
        </w:trPr>
        <w:tc>
          <w:tcPr>
            <w:tcW w:w="2718" w:type="dxa"/>
          </w:tcPr>
          <w:p w14:paraId="13572BDC" w14:textId="77777777" w:rsidR="00F16E7C" w:rsidRPr="00CB4C8C" w:rsidRDefault="00F16E7C" w:rsidP="0038563C">
            <w:pPr>
              <w:pStyle w:val="TAL"/>
              <w:keepNext w:val="0"/>
              <w:widowControl w:val="0"/>
              <w:rPr>
                <w:ins w:id="681" w:author="28.313_CR0047_(Rel-17)_E_HOO" w:date="2022-03-10T14:29:00Z"/>
                <w:highlight w:val="yellow"/>
              </w:rPr>
            </w:pPr>
            <w:ins w:id="682" w:author="28.313_CR0047_(Rel-17)_E_HOO" w:date="2022-03-10T14:29:00Z">
              <w:r>
                <w:rPr>
                  <w:lang w:eastAsia="zh-CN"/>
                </w:rPr>
                <w:t>Number of successful conditional handover preparations</w:t>
              </w:r>
            </w:ins>
          </w:p>
        </w:tc>
        <w:tc>
          <w:tcPr>
            <w:tcW w:w="3966" w:type="dxa"/>
          </w:tcPr>
          <w:p w14:paraId="123A4D66" w14:textId="77777777" w:rsidR="00F16E7C" w:rsidRPr="00CB4C8C" w:rsidRDefault="00F16E7C" w:rsidP="0038563C">
            <w:pPr>
              <w:pStyle w:val="TAL"/>
              <w:keepNext w:val="0"/>
              <w:widowControl w:val="0"/>
              <w:rPr>
                <w:ins w:id="683" w:author="28.313_CR0047_(Rel-17)_E_HOO" w:date="2022-03-10T14:29:00Z"/>
              </w:rPr>
            </w:pPr>
            <w:ins w:id="684" w:author="28.313_CR0047_(Rel-17)_E_HOO" w:date="2022-03-10T14:29:00Z">
              <w:r>
                <w:t>Counts the number of unsuccessful inter-gNB conditional handover preparations sent (see TS 28.552 clause 5.1.1.6.x.2)</w:t>
              </w:r>
            </w:ins>
          </w:p>
        </w:tc>
        <w:tc>
          <w:tcPr>
            <w:tcW w:w="2553" w:type="dxa"/>
          </w:tcPr>
          <w:p w14:paraId="61B7F78D" w14:textId="77777777" w:rsidR="00F16E7C" w:rsidRPr="00CB4C8C" w:rsidRDefault="00F16E7C" w:rsidP="0038563C">
            <w:pPr>
              <w:pStyle w:val="TAL"/>
              <w:keepNext w:val="0"/>
              <w:widowControl w:val="0"/>
              <w:rPr>
                <w:ins w:id="685" w:author="28.313_CR0047_(Rel-17)_E_HOO" w:date="2022-03-10T14:29:00Z"/>
              </w:rPr>
            </w:pPr>
          </w:p>
        </w:tc>
      </w:tr>
      <w:tr w:rsidR="00F16E7C" w:rsidRPr="00CB4C8C" w14:paraId="7A333262" w14:textId="77777777" w:rsidTr="0038563C">
        <w:trPr>
          <w:jc w:val="center"/>
          <w:ins w:id="686" w:author="28.313_CR0047_(Rel-17)_E_HOO" w:date="2022-03-10T14:29:00Z"/>
        </w:trPr>
        <w:tc>
          <w:tcPr>
            <w:tcW w:w="2718" w:type="dxa"/>
          </w:tcPr>
          <w:p w14:paraId="596EE7B4" w14:textId="77777777" w:rsidR="00F16E7C" w:rsidRPr="00CB4C8C" w:rsidRDefault="00F16E7C" w:rsidP="0038563C">
            <w:pPr>
              <w:pStyle w:val="TAL"/>
              <w:keepNext w:val="0"/>
              <w:widowControl w:val="0"/>
              <w:rPr>
                <w:ins w:id="687" w:author="28.313_CR0047_(Rel-17)_E_HOO" w:date="2022-03-10T14:29:00Z"/>
              </w:rPr>
            </w:pPr>
            <w:ins w:id="688" w:author="28.313_CR0047_(Rel-17)_E_HOO" w:date="2022-03-10T14:29:00Z">
              <w:r>
                <w:rPr>
                  <w:lang w:eastAsia="zh-CN"/>
                </w:rPr>
                <w:t>Number of failed conditional handover preparations</w:t>
              </w:r>
            </w:ins>
          </w:p>
        </w:tc>
        <w:tc>
          <w:tcPr>
            <w:tcW w:w="3966" w:type="dxa"/>
          </w:tcPr>
          <w:p w14:paraId="0EBBBCBC" w14:textId="77777777" w:rsidR="00F16E7C" w:rsidRPr="00CB4C8C" w:rsidRDefault="00F16E7C" w:rsidP="0038563C">
            <w:pPr>
              <w:pStyle w:val="TAL"/>
              <w:keepNext w:val="0"/>
              <w:widowControl w:val="0"/>
              <w:rPr>
                <w:ins w:id="689" w:author="28.313_CR0047_(Rel-17)_E_HOO" w:date="2022-03-10T14:29:00Z"/>
              </w:rPr>
            </w:pPr>
            <w:ins w:id="690" w:author="28.313_CR0047_(Rel-17)_E_HOO" w:date="2022-03-10T14:29:00Z">
              <w:r>
                <w:t>Counts the number of unsuccessful inter-gNB conditional handover preparations sent (see TS 28.552 clause 5.1.1.6.x.3)</w:t>
              </w:r>
            </w:ins>
          </w:p>
        </w:tc>
        <w:tc>
          <w:tcPr>
            <w:tcW w:w="2553" w:type="dxa"/>
          </w:tcPr>
          <w:p w14:paraId="534431B1" w14:textId="77777777" w:rsidR="00F16E7C" w:rsidRPr="00CB4C8C" w:rsidRDefault="00F16E7C" w:rsidP="0038563C">
            <w:pPr>
              <w:pStyle w:val="TAL"/>
              <w:keepNext w:val="0"/>
              <w:widowControl w:val="0"/>
              <w:rPr>
                <w:ins w:id="691" w:author="28.313_CR0047_(Rel-17)_E_HOO" w:date="2022-03-10T14:29:00Z"/>
              </w:rPr>
            </w:pPr>
          </w:p>
        </w:tc>
      </w:tr>
      <w:tr w:rsidR="00F16E7C" w:rsidRPr="00CB4C8C" w14:paraId="61C088EB" w14:textId="77777777" w:rsidTr="0038563C">
        <w:trPr>
          <w:jc w:val="center"/>
          <w:ins w:id="692" w:author="28.313_CR0047_(Rel-17)_E_HOO" w:date="2022-03-10T14:29:00Z"/>
        </w:trPr>
        <w:tc>
          <w:tcPr>
            <w:tcW w:w="2718" w:type="dxa"/>
          </w:tcPr>
          <w:p w14:paraId="1920C6B3" w14:textId="77777777" w:rsidR="00F16E7C" w:rsidRPr="00CB4C8C" w:rsidRDefault="00F16E7C" w:rsidP="0038563C">
            <w:pPr>
              <w:pStyle w:val="TAL"/>
              <w:keepNext w:val="0"/>
              <w:widowControl w:val="0"/>
              <w:rPr>
                <w:ins w:id="693" w:author="28.313_CR0047_(Rel-17)_E_HOO" w:date="2022-03-10T14:29:00Z"/>
              </w:rPr>
            </w:pPr>
            <w:ins w:id="694" w:author="28.313_CR0047_(Rel-17)_E_HOO" w:date="2022-03-10T14:29:00Z">
              <w:r w:rsidRPr="00DF0010">
                <w:rPr>
                  <w:lang w:eastAsia="zh-CN"/>
                </w:rPr>
                <w:t xml:space="preserve">Number of requested </w:t>
              </w:r>
              <w:r>
                <w:rPr>
                  <w:lang w:eastAsia="zh-CN"/>
                </w:rPr>
                <w:t>conditional</w:t>
              </w:r>
              <w:r w:rsidRPr="00DF0010">
                <w:rPr>
                  <w:lang w:eastAsia="zh-CN"/>
                </w:rPr>
                <w:t xml:space="preserve"> handover resource allocations</w:t>
              </w:r>
            </w:ins>
          </w:p>
        </w:tc>
        <w:tc>
          <w:tcPr>
            <w:tcW w:w="3966" w:type="dxa"/>
          </w:tcPr>
          <w:p w14:paraId="1973867D" w14:textId="77777777" w:rsidR="00F16E7C" w:rsidRPr="00CB4C8C" w:rsidRDefault="00F16E7C" w:rsidP="0038563C">
            <w:pPr>
              <w:pStyle w:val="TAL"/>
              <w:keepNext w:val="0"/>
              <w:widowControl w:val="0"/>
              <w:rPr>
                <w:ins w:id="695" w:author="28.313_CR0047_(Rel-17)_E_HOO" w:date="2022-03-10T14:29:00Z"/>
              </w:rPr>
            </w:pPr>
            <w:ins w:id="696" w:author="28.313_CR0047_(Rel-17)_E_HOO" w:date="2022-03-10T14:29:00Z">
              <w:r>
                <w:t>Counts the number of successful and unsuccessful inter-gNB conditional handover preparations (see TS 28.552 clause 5.1.1.6.x.4)</w:t>
              </w:r>
            </w:ins>
          </w:p>
        </w:tc>
        <w:tc>
          <w:tcPr>
            <w:tcW w:w="2553" w:type="dxa"/>
          </w:tcPr>
          <w:p w14:paraId="7FFB2B7E" w14:textId="77777777" w:rsidR="00F16E7C" w:rsidRPr="00CB4C8C" w:rsidRDefault="00F16E7C" w:rsidP="0038563C">
            <w:pPr>
              <w:pStyle w:val="TAL"/>
              <w:keepNext w:val="0"/>
              <w:widowControl w:val="0"/>
              <w:rPr>
                <w:ins w:id="697" w:author="28.313_CR0047_(Rel-17)_E_HOO" w:date="2022-03-10T14:29:00Z"/>
              </w:rPr>
            </w:pPr>
          </w:p>
        </w:tc>
      </w:tr>
      <w:tr w:rsidR="00F16E7C" w:rsidRPr="00CB4C8C" w14:paraId="3087AE31" w14:textId="77777777" w:rsidTr="0038563C">
        <w:trPr>
          <w:jc w:val="center"/>
          <w:ins w:id="698" w:author="28.313_CR0047_(Rel-17)_E_HOO" w:date="2022-03-10T14:29:00Z"/>
        </w:trPr>
        <w:tc>
          <w:tcPr>
            <w:tcW w:w="2718" w:type="dxa"/>
          </w:tcPr>
          <w:p w14:paraId="32517ADC" w14:textId="77777777" w:rsidR="00F16E7C" w:rsidRPr="00CB4C8C" w:rsidRDefault="00F16E7C" w:rsidP="0038563C">
            <w:pPr>
              <w:pStyle w:val="TAL"/>
              <w:keepNext w:val="0"/>
              <w:widowControl w:val="0"/>
              <w:rPr>
                <w:ins w:id="699" w:author="28.313_CR0047_(Rel-17)_E_HOO" w:date="2022-03-10T14:29:00Z"/>
              </w:rPr>
            </w:pPr>
            <w:ins w:id="700" w:author="28.313_CR0047_(Rel-17)_E_HOO" w:date="2022-03-10T14:29:00Z">
              <w:r w:rsidRPr="00DF0010">
                <w:rPr>
                  <w:lang w:eastAsia="zh-CN"/>
                </w:rPr>
                <w:t xml:space="preserve">Number of successful </w:t>
              </w:r>
              <w:r>
                <w:rPr>
                  <w:lang w:eastAsia="zh-CN"/>
                </w:rPr>
                <w:t>conditional</w:t>
              </w:r>
              <w:r w:rsidRPr="00DF0010">
                <w:rPr>
                  <w:lang w:eastAsia="zh-CN"/>
                </w:rPr>
                <w:t xml:space="preserve"> handover resource allocations</w:t>
              </w:r>
            </w:ins>
          </w:p>
        </w:tc>
        <w:tc>
          <w:tcPr>
            <w:tcW w:w="3966" w:type="dxa"/>
          </w:tcPr>
          <w:p w14:paraId="7AE31B71" w14:textId="77777777" w:rsidR="00F16E7C" w:rsidRPr="00CB4C8C" w:rsidRDefault="00F16E7C" w:rsidP="0038563C">
            <w:pPr>
              <w:pStyle w:val="TAL"/>
              <w:keepNext w:val="0"/>
              <w:widowControl w:val="0"/>
              <w:rPr>
                <w:ins w:id="701" w:author="28.313_CR0047_(Rel-17)_E_HOO" w:date="2022-03-10T14:29:00Z"/>
              </w:rPr>
            </w:pPr>
            <w:ins w:id="702" w:author="28.313_CR0047_(Rel-17)_E_HOO" w:date="2022-03-10T14:29:00Z">
              <w:r>
                <w:t>Counts the number of successful inter-gNB conditional handover preparations (see TS 28.552 clause 5.1.1.6.x.5)</w:t>
              </w:r>
            </w:ins>
          </w:p>
        </w:tc>
        <w:tc>
          <w:tcPr>
            <w:tcW w:w="2553" w:type="dxa"/>
          </w:tcPr>
          <w:p w14:paraId="75A0AFDD" w14:textId="77777777" w:rsidR="00F16E7C" w:rsidRPr="00CB4C8C" w:rsidRDefault="00F16E7C" w:rsidP="0038563C">
            <w:pPr>
              <w:pStyle w:val="TAL"/>
              <w:keepNext w:val="0"/>
              <w:widowControl w:val="0"/>
              <w:rPr>
                <w:ins w:id="703" w:author="28.313_CR0047_(Rel-17)_E_HOO" w:date="2022-03-10T14:29:00Z"/>
              </w:rPr>
            </w:pPr>
          </w:p>
        </w:tc>
      </w:tr>
      <w:tr w:rsidR="00F16E7C" w:rsidRPr="00CB4C8C" w14:paraId="5D4CCCB7" w14:textId="77777777" w:rsidTr="0038563C">
        <w:trPr>
          <w:jc w:val="center"/>
          <w:ins w:id="704" w:author="28.313_CR0047_(Rel-17)_E_HOO" w:date="2022-03-10T14:29:00Z"/>
        </w:trPr>
        <w:tc>
          <w:tcPr>
            <w:tcW w:w="2718" w:type="dxa"/>
          </w:tcPr>
          <w:p w14:paraId="60325FD8" w14:textId="77777777" w:rsidR="00F16E7C" w:rsidRPr="00CB4C8C" w:rsidRDefault="00F16E7C" w:rsidP="0038563C">
            <w:pPr>
              <w:pStyle w:val="TAL"/>
              <w:keepNext w:val="0"/>
              <w:widowControl w:val="0"/>
              <w:rPr>
                <w:ins w:id="705" w:author="28.313_CR0047_(Rel-17)_E_HOO" w:date="2022-03-10T14:29:00Z"/>
              </w:rPr>
            </w:pPr>
            <w:ins w:id="706" w:author="28.313_CR0047_(Rel-17)_E_HOO" w:date="2022-03-10T14:29:00Z">
              <w:r w:rsidRPr="00DF0010">
                <w:rPr>
                  <w:lang w:eastAsia="zh-CN"/>
                </w:rPr>
                <w:t xml:space="preserve">Number of failed </w:t>
              </w:r>
              <w:r>
                <w:rPr>
                  <w:lang w:eastAsia="zh-CN"/>
                </w:rPr>
                <w:t xml:space="preserve">conditional </w:t>
              </w:r>
              <w:r w:rsidRPr="00DF0010">
                <w:rPr>
                  <w:lang w:eastAsia="zh-CN"/>
                </w:rPr>
                <w:t>handover resource allocations</w:t>
              </w:r>
            </w:ins>
          </w:p>
        </w:tc>
        <w:tc>
          <w:tcPr>
            <w:tcW w:w="3966" w:type="dxa"/>
          </w:tcPr>
          <w:p w14:paraId="0793DDB4" w14:textId="77777777" w:rsidR="00F16E7C" w:rsidRPr="00CB4C8C" w:rsidRDefault="00F16E7C" w:rsidP="0038563C">
            <w:pPr>
              <w:pStyle w:val="TAL"/>
              <w:keepNext w:val="0"/>
              <w:widowControl w:val="0"/>
              <w:rPr>
                <w:ins w:id="707" w:author="28.313_CR0047_(Rel-17)_E_HOO" w:date="2022-03-10T14:29:00Z"/>
              </w:rPr>
            </w:pPr>
            <w:ins w:id="708" w:author="28.313_CR0047_(Rel-17)_E_HOO" w:date="2022-03-10T14:29:00Z">
              <w:r>
                <w:t>Counts the number of unsuccessful inter-gNB conditional handover preparations (see TS 28.552 clause 5.1.1.6.x.6)</w:t>
              </w:r>
            </w:ins>
          </w:p>
        </w:tc>
        <w:tc>
          <w:tcPr>
            <w:tcW w:w="2553" w:type="dxa"/>
          </w:tcPr>
          <w:p w14:paraId="4EACFC03" w14:textId="77777777" w:rsidR="00F16E7C" w:rsidRPr="00CB4C8C" w:rsidRDefault="00F16E7C" w:rsidP="0038563C">
            <w:pPr>
              <w:pStyle w:val="TAL"/>
              <w:keepNext w:val="0"/>
              <w:widowControl w:val="0"/>
              <w:rPr>
                <w:ins w:id="709" w:author="28.313_CR0047_(Rel-17)_E_HOO" w:date="2022-03-10T14:29:00Z"/>
              </w:rPr>
            </w:pPr>
          </w:p>
        </w:tc>
      </w:tr>
      <w:tr w:rsidR="00F16E7C" w:rsidRPr="00CB4C8C" w14:paraId="63B009DB" w14:textId="77777777" w:rsidTr="0038563C">
        <w:trPr>
          <w:trHeight w:val="455"/>
          <w:jc w:val="center"/>
          <w:ins w:id="710" w:author="28.313_CR0047_(Rel-17)_E_HOO" w:date="2022-03-10T14:29:00Z"/>
        </w:trPr>
        <w:tc>
          <w:tcPr>
            <w:tcW w:w="2718" w:type="dxa"/>
          </w:tcPr>
          <w:p w14:paraId="66566936" w14:textId="77777777" w:rsidR="00F16E7C" w:rsidRPr="00CB4C8C" w:rsidRDefault="00F16E7C" w:rsidP="0038563C">
            <w:pPr>
              <w:pStyle w:val="TAL"/>
              <w:keepNext w:val="0"/>
              <w:widowControl w:val="0"/>
              <w:rPr>
                <w:ins w:id="711" w:author="28.313_CR0047_(Rel-17)_E_HOO" w:date="2022-03-10T14:29:00Z"/>
              </w:rPr>
            </w:pPr>
            <w:ins w:id="712" w:author="28.313_CR0047_(Rel-17)_E_HOO" w:date="2022-03-10T14:29:00Z">
              <w:r>
                <w:rPr>
                  <w:lang w:eastAsia="zh-CN"/>
                </w:rPr>
                <w:t>Number of configured conditional handover candidates</w:t>
              </w:r>
            </w:ins>
          </w:p>
        </w:tc>
        <w:tc>
          <w:tcPr>
            <w:tcW w:w="3966" w:type="dxa"/>
          </w:tcPr>
          <w:p w14:paraId="1C0F2991" w14:textId="77777777" w:rsidR="00F16E7C" w:rsidRPr="00CB4C8C" w:rsidRDefault="00F16E7C" w:rsidP="0038563C">
            <w:pPr>
              <w:pStyle w:val="TAL"/>
              <w:keepNext w:val="0"/>
              <w:widowControl w:val="0"/>
              <w:rPr>
                <w:ins w:id="713" w:author="28.313_CR0047_(Rel-17)_E_HOO" w:date="2022-03-10T14:29:00Z"/>
                <w:lang w:eastAsia="zh-CN"/>
              </w:rPr>
            </w:pPr>
            <w:ins w:id="714" w:author="28.313_CR0047_(Rel-17)_E_HOO" w:date="2022-03-10T14:29:00Z">
              <w:r>
                <w:rPr>
                  <w:lang w:eastAsia="zh-CN"/>
                </w:rPr>
                <w:t xml:space="preserve">Counts the number of </w:t>
              </w:r>
              <w:r w:rsidRPr="007E1A44">
                <w:rPr>
                  <w:lang w:eastAsia="zh-CN"/>
                </w:rPr>
                <w:t xml:space="preserve">outgoing </w:t>
              </w:r>
              <w:r>
                <w:t xml:space="preserve">inter-gNB </w:t>
              </w:r>
              <w:r w:rsidRPr="007E1A44">
                <w:rPr>
                  <w:lang w:eastAsia="zh-CN"/>
                </w:rPr>
                <w:t>conditional handover candidates requested</w:t>
              </w:r>
              <w:r>
                <w:rPr>
                  <w:lang w:eastAsia="zh-CN"/>
                </w:rPr>
                <w:t xml:space="preserve"> </w:t>
              </w:r>
              <w:r>
                <w:t>(see TS 28.552 clause 5.1.1.6.x.7)</w:t>
              </w:r>
            </w:ins>
          </w:p>
        </w:tc>
        <w:tc>
          <w:tcPr>
            <w:tcW w:w="2553" w:type="dxa"/>
          </w:tcPr>
          <w:p w14:paraId="0CBA5733" w14:textId="77777777" w:rsidR="00F16E7C" w:rsidRPr="00CB4C8C" w:rsidRDefault="00F16E7C" w:rsidP="0038563C">
            <w:pPr>
              <w:pStyle w:val="TAL"/>
              <w:keepNext w:val="0"/>
              <w:widowControl w:val="0"/>
              <w:rPr>
                <w:ins w:id="715" w:author="28.313_CR0047_(Rel-17)_E_HOO" w:date="2022-03-10T14:29:00Z"/>
              </w:rPr>
            </w:pPr>
          </w:p>
        </w:tc>
      </w:tr>
      <w:tr w:rsidR="00F16E7C" w:rsidRPr="00CB4C8C" w14:paraId="2C0570CD" w14:textId="77777777" w:rsidTr="0038563C">
        <w:trPr>
          <w:jc w:val="center"/>
          <w:ins w:id="716" w:author="28.313_CR0047_(Rel-17)_E_HOO" w:date="2022-03-10T14:29:00Z"/>
        </w:trPr>
        <w:tc>
          <w:tcPr>
            <w:tcW w:w="2718" w:type="dxa"/>
          </w:tcPr>
          <w:p w14:paraId="7376F797" w14:textId="77777777" w:rsidR="00F16E7C" w:rsidRPr="00CB4C8C" w:rsidRDefault="00F16E7C" w:rsidP="0038563C">
            <w:pPr>
              <w:pStyle w:val="TAL"/>
              <w:keepNext w:val="0"/>
              <w:widowControl w:val="0"/>
              <w:rPr>
                <w:ins w:id="717" w:author="28.313_CR0047_(Rel-17)_E_HOO" w:date="2022-03-10T14:29:00Z"/>
              </w:rPr>
            </w:pPr>
            <w:ins w:id="718" w:author="28.313_CR0047_(Rel-17)_E_HOO" w:date="2022-03-10T14:29:00Z">
              <w:r>
                <w:rPr>
                  <w:lang w:eastAsia="zh-CN"/>
                </w:rPr>
                <w:t>Number of UEs configured with conditional handover.</w:t>
              </w:r>
            </w:ins>
          </w:p>
        </w:tc>
        <w:tc>
          <w:tcPr>
            <w:tcW w:w="3966" w:type="dxa"/>
          </w:tcPr>
          <w:p w14:paraId="36053E50" w14:textId="77777777" w:rsidR="00F16E7C" w:rsidRPr="00CB4C8C" w:rsidRDefault="00F16E7C" w:rsidP="0038563C">
            <w:pPr>
              <w:pStyle w:val="TAL"/>
              <w:keepNext w:val="0"/>
              <w:widowControl w:val="0"/>
              <w:rPr>
                <w:ins w:id="719" w:author="28.313_CR0047_(Rel-17)_E_HOO" w:date="2022-03-10T14:29:00Z"/>
                <w:lang w:eastAsia="zh-CN"/>
              </w:rPr>
            </w:pPr>
            <w:ins w:id="720" w:author="28.313_CR0047_(Rel-17)_E_HOO" w:date="2022-03-10T14:29:00Z">
              <w:r>
                <w:rPr>
                  <w:lang w:eastAsia="zh-CN"/>
                </w:rPr>
                <w:t xml:space="preserve">Counts </w:t>
              </w:r>
              <w:r w:rsidRPr="007E1A44">
                <w:rPr>
                  <w:lang w:eastAsia="zh-CN"/>
                </w:rPr>
                <w:t xml:space="preserve">the number of UEs that has been configured with </w:t>
              </w:r>
              <w:r>
                <w:t xml:space="preserve">inter-gNB </w:t>
              </w:r>
              <w:r w:rsidRPr="007E1A44">
                <w:rPr>
                  <w:lang w:eastAsia="zh-CN"/>
                </w:rPr>
                <w:t>conditional handover</w:t>
              </w:r>
              <w:r>
                <w:rPr>
                  <w:lang w:eastAsia="zh-CN"/>
                </w:rPr>
                <w:t xml:space="preserve"> </w:t>
              </w:r>
              <w:r>
                <w:t>(see TS 28.552 clause 5.1.1.6.x.8)</w:t>
              </w:r>
            </w:ins>
          </w:p>
        </w:tc>
        <w:tc>
          <w:tcPr>
            <w:tcW w:w="2553" w:type="dxa"/>
          </w:tcPr>
          <w:p w14:paraId="0234509E" w14:textId="77777777" w:rsidR="00F16E7C" w:rsidRPr="00CB4C8C" w:rsidRDefault="00F16E7C" w:rsidP="0038563C">
            <w:pPr>
              <w:pStyle w:val="TAL"/>
              <w:keepNext w:val="0"/>
              <w:widowControl w:val="0"/>
              <w:rPr>
                <w:ins w:id="721" w:author="28.313_CR0047_(Rel-17)_E_HOO" w:date="2022-03-10T14:29:00Z"/>
              </w:rPr>
            </w:pPr>
          </w:p>
        </w:tc>
      </w:tr>
      <w:tr w:rsidR="00F16E7C" w:rsidRPr="00CB4C8C" w14:paraId="04FFBAA4" w14:textId="77777777" w:rsidTr="0038563C">
        <w:trPr>
          <w:jc w:val="center"/>
          <w:ins w:id="722" w:author="28.313_CR0047_(Rel-17)_E_HOO" w:date="2022-03-10T14:29:00Z"/>
        </w:trPr>
        <w:tc>
          <w:tcPr>
            <w:tcW w:w="2718" w:type="dxa"/>
          </w:tcPr>
          <w:p w14:paraId="67C5332D" w14:textId="77777777" w:rsidR="00F16E7C" w:rsidRPr="00CB4C8C" w:rsidRDefault="00F16E7C" w:rsidP="0038563C">
            <w:pPr>
              <w:pStyle w:val="TAL"/>
              <w:keepNext w:val="0"/>
              <w:widowControl w:val="0"/>
              <w:rPr>
                <w:ins w:id="723" w:author="28.313_CR0047_(Rel-17)_E_HOO" w:date="2022-03-10T14:29:00Z"/>
                <w:lang w:eastAsia="zh-CN"/>
              </w:rPr>
            </w:pPr>
            <w:ins w:id="724" w:author="28.313_CR0047_(Rel-17)_E_HOO" w:date="2022-03-10T14:29:00Z">
              <w:r>
                <w:rPr>
                  <w:lang w:eastAsia="zh-CN"/>
                </w:rPr>
                <w:t>Number of successful conditional handover executions</w:t>
              </w:r>
            </w:ins>
          </w:p>
        </w:tc>
        <w:tc>
          <w:tcPr>
            <w:tcW w:w="3966" w:type="dxa"/>
          </w:tcPr>
          <w:p w14:paraId="134939DD" w14:textId="77777777" w:rsidR="00F16E7C" w:rsidRPr="00CB4C8C" w:rsidRDefault="00F16E7C" w:rsidP="0038563C">
            <w:pPr>
              <w:pStyle w:val="TAL"/>
              <w:keepNext w:val="0"/>
              <w:widowControl w:val="0"/>
              <w:rPr>
                <w:ins w:id="725" w:author="28.313_CR0047_(Rel-17)_E_HOO" w:date="2022-03-10T14:29:00Z"/>
                <w:lang w:eastAsia="zh-CN"/>
              </w:rPr>
            </w:pPr>
            <w:ins w:id="726" w:author="28.313_CR0047_(Rel-17)_E_HOO" w:date="2022-03-10T14:29:00Z">
              <w:r>
                <w:rPr>
                  <w:lang w:eastAsia="zh-CN"/>
                </w:rPr>
                <w:t xml:space="preserve">Counts the </w:t>
              </w:r>
              <w:r w:rsidRPr="007E1A44">
                <w:rPr>
                  <w:lang w:eastAsia="zh-CN"/>
                </w:rPr>
                <w:t xml:space="preserve">number of successful </w:t>
              </w:r>
              <w:r>
                <w:t xml:space="preserve">inter-gNB </w:t>
              </w:r>
              <w:r w:rsidRPr="007E1A44">
                <w:rPr>
                  <w:lang w:eastAsia="zh-CN"/>
                </w:rPr>
                <w:t>conditional handover executions received</w:t>
              </w:r>
              <w:r>
                <w:rPr>
                  <w:lang w:eastAsia="zh-CN"/>
                </w:rPr>
                <w:t xml:space="preserve"> </w:t>
              </w:r>
              <w:r>
                <w:t>(see TS 28.552 clause 5.1.1.6.x.9)</w:t>
              </w:r>
            </w:ins>
          </w:p>
        </w:tc>
        <w:tc>
          <w:tcPr>
            <w:tcW w:w="2553" w:type="dxa"/>
          </w:tcPr>
          <w:p w14:paraId="7B3D9811" w14:textId="77777777" w:rsidR="00F16E7C" w:rsidRPr="00CB4C8C" w:rsidRDefault="00F16E7C" w:rsidP="0038563C">
            <w:pPr>
              <w:pStyle w:val="TAL"/>
              <w:keepNext w:val="0"/>
              <w:widowControl w:val="0"/>
              <w:rPr>
                <w:ins w:id="727" w:author="28.313_CR0047_(Rel-17)_E_HOO" w:date="2022-03-10T14:29:00Z"/>
                <w:lang w:eastAsia="zh-CN"/>
              </w:rPr>
            </w:pPr>
          </w:p>
        </w:tc>
      </w:tr>
      <w:tr w:rsidR="00F16E7C" w:rsidRPr="00CB4C8C" w14:paraId="17659B20" w14:textId="77777777" w:rsidTr="0038563C">
        <w:trPr>
          <w:jc w:val="center"/>
          <w:ins w:id="728" w:author="28.313_CR0047_(Rel-17)_E_HOO" w:date="2022-03-10T14:29:00Z"/>
        </w:trPr>
        <w:tc>
          <w:tcPr>
            <w:tcW w:w="2718" w:type="dxa"/>
          </w:tcPr>
          <w:p w14:paraId="61A7DFCC" w14:textId="77777777" w:rsidR="00F16E7C" w:rsidRPr="00CB4C8C" w:rsidRDefault="00F16E7C" w:rsidP="0038563C">
            <w:pPr>
              <w:pStyle w:val="TAL"/>
              <w:widowControl w:val="0"/>
              <w:rPr>
                <w:ins w:id="729" w:author="28.313_CR0047_(Rel-17)_E_HOO" w:date="2022-03-10T14:29:00Z"/>
              </w:rPr>
            </w:pPr>
            <w:ins w:id="730" w:author="28.313_CR0047_(Rel-17)_E_HOO" w:date="2022-03-10T14:29:00Z">
              <w:r>
                <w:rPr>
                  <w:lang w:eastAsia="zh-CN"/>
                </w:rPr>
                <w:lastRenderedPageBreak/>
                <w:t>Number of failed conditional handover executions</w:t>
              </w:r>
            </w:ins>
          </w:p>
        </w:tc>
        <w:tc>
          <w:tcPr>
            <w:tcW w:w="3966" w:type="dxa"/>
          </w:tcPr>
          <w:p w14:paraId="0041741F" w14:textId="77777777" w:rsidR="00F16E7C" w:rsidRPr="00CB4C8C" w:rsidRDefault="00F16E7C" w:rsidP="0038563C">
            <w:pPr>
              <w:pStyle w:val="TAL"/>
              <w:widowControl w:val="0"/>
              <w:rPr>
                <w:ins w:id="731" w:author="28.313_CR0047_(Rel-17)_E_HOO" w:date="2022-03-10T14:29:00Z"/>
                <w:lang w:eastAsia="zh-CN"/>
              </w:rPr>
            </w:pPr>
            <w:ins w:id="732" w:author="28.313_CR0047_(Rel-17)_E_HOO" w:date="2022-03-10T14:29:00Z">
              <w:r>
                <w:rPr>
                  <w:lang w:eastAsia="zh-CN"/>
                </w:rPr>
                <w:t xml:space="preserve">Counts the </w:t>
              </w:r>
              <w:r w:rsidRPr="007E1A44">
                <w:rPr>
                  <w:lang w:eastAsia="zh-CN"/>
                </w:rPr>
                <w:t xml:space="preserve">the number of failed </w:t>
              </w:r>
              <w:r>
                <w:t xml:space="preserve">inter-gNB </w:t>
              </w:r>
              <w:r w:rsidRPr="007E1A44">
                <w:rPr>
                  <w:lang w:eastAsia="zh-CN"/>
                </w:rPr>
                <w:t>conditional handover executions received</w:t>
              </w:r>
              <w:r>
                <w:rPr>
                  <w:lang w:eastAsia="zh-CN"/>
                </w:rPr>
                <w:t xml:space="preserve"> </w:t>
              </w:r>
              <w:r>
                <w:t>(see TS 28.552 clause 5.1.1.6.x.10)</w:t>
              </w:r>
            </w:ins>
          </w:p>
        </w:tc>
        <w:tc>
          <w:tcPr>
            <w:tcW w:w="2553" w:type="dxa"/>
          </w:tcPr>
          <w:p w14:paraId="6A108906" w14:textId="77777777" w:rsidR="00F16E7C" w:rsidRPr="00CB4C8C" w:rsidRDefault="00F16E7C" w:rsidP="0038563C">
            <w:pPr>
              <w:pStyle w:val="TAL"/>
              <w:widowControl w:val="0"/>
              <w:rPr>
                <w:ins w:id="733" w:author="28.313_CR0047_(Rel-17)_E_HOO" w:date="2022-03-10T14:29:00Z"/>
                <w:lang w:eastAsia="zh-CN"/>
              </w:rPr>
            </w:pPr>
          </w:p>
        </w:tc>
      </w:tr>
      <w:tr w:rsidR="00F16E7C" w:rsidRPr="00CB4C8C" w14:paraId="4A6F3F90" w14:textId="77777777" w:rsidTr="0038563C">
        <w:trPr>
          <w:jc w:val="center"/>
          <w:ins w:id="734" w:author="28.313_CR0047_(Rel-17)_E_HOO" w:date="2022-03-10T14:29:00Z"/>
        </w:trPr>
        <w:tc>
          <w:tcPr>
            <w:tcW w:w="2718" w:type="dxa"/>
          </w:tcPr>
          <w:p w14:paraId="2FFCEABA" w14:textId="77777777" w:rsidR="00F16E7C" w:rsidRPr="00CB4C8C" w:rsidRDefault="00F16E7C" w:rsidP="0038563C">
            <w:pPr>
              <w:pStyle w:val="TAL"/>
              <w:widowControl w:val="0"/>
              <w:rPr>
                <w:ins w:id="735" w:author="28.313_CR0047_(Rel-17)_E_HOO" w:date="2022-03-10T14:29:00Z"/>
              </w:rPr>
            </w:pPr>
            <w:ins w:id="736" w:author="28.313_CR0047_(Rel-17)_E_HOO" w:date="2022-03-10T14:29:00Z">
              <w:r w:rsidRPr="000F1B85">
                <w:t>Mean Time of requested conditional handover executions</w:t>
              </w:r>
            </w:ins>
          </w:p>
        </w:tc>
        <w:tc>
          <w:tcPr>
            <w:tcW w:w="3966" w:type="dxa"/>
          </w:tcPr>
          <w:p w14:paraId="14C59BB8" w14:textId="77777777" w:rsidR="00F16E7C" w:rsidRPr="00CB4C8C" w:rsidRDefault="00F16E7C" w:rsidP="0038563C">
            <w:pPr>
              <w:pStyle w:val="TAL"/>
              <w:widowControl w:val="0"/>
              <w:rPr>
                <w:ins w:id="737" w:author="28.313_CR0047_(Rel-17)_E_HOO" w:date="2022-03-10T14:29:00Z"/>
                <w:lang w:eastAsia="zh-CN"/>
              </w:rPr>
            </w:pPr>
            <w:ins w:id="738" w:author="28.313_CR0047_(Rel-17)_E_HOO" w:date="2022-03-10T14:29:00Z">
              <w:r>
                <w:rPr>
                  <w:lang w:eastAsia="zh-CN"/>
                </w:rPr>
                <w:t xml:space="preserve">Counts </w:t>
              </w:r>
              <w:r w:rsidRPr="000F1B85">
                <w:rPr>
                  <w:lang w:eastAsia="zh-CN"/>
                </w:rPr>
                <w:t xml:space="preserve">the mean time of </w:t>
              </w:r>
              <w:r>
                <w:t xml:space="preserve">inter-gNB </w:t>
              </w:r>
              <w:r w:rsidRPr="000F1B85">
                <w:rPr>
                  <w:lang w:eastAsia="zh-CN"/>
                </w:rPr>
                <w:t>conditional handover executions</w:t>
              </w:r>
              <w:r>
                <w:rPr>
                  <w:lang w:eastAsia="zh-CN"/>
                </w:rPr>
                <w:t xml:space="preserve"> </w:t>
              </w:r>
              <w:r>
                <w:t>(see TS 28.552 clause 5.1.1.6.x.11)</w:t>
              </w:r>
            </w:ins>
          </w:p>
        </w:tc>
        <w:tc>
          <w:tcPr>
            <w:tcW w:w="2553" w:type="dxa"/>
          </w:tcPr>
          <w:p w14:paraId="7BF39385" w14:textId="77777777" w:rsidR="00F16E7C" w:rsidRPr="00CB4C8C" w:rsidRDefault="00F16E7C" w:rsidP="0038563C">
            <w:pPr>
              <w:pStyle w:val="TAL"/>
              <w:widowControl w:val="0"/>
              <w:rPr>
                <w:ins w:id="739" w:author="28.313_CR0047_(Rel-17)_E_HOO" w:date="2022-03-10T14:29:00Z"/>
                <w:lang w:eastAsia="zh-CN"/>
              </w:rPr>
            </w:pPr>
          </w:p>
        </w:tc>
      </w:tr>
      <w:tr w:rsidR="00F16E7C" w:rsidRPr="00CB4C8C" w14:paraId="0C43C493" w14:textId="77777777" w:rsidTr="0038563C">
        <w:trPr>
          <w:jc w:val="center"/>
          <w:ins w:id="740" w:author="28.313_CR0047_(Rel-17)_E_HOO" w:date="2022-03-10T14:29:00Z"/>
        </w:trPr>
        <w:tc>
          <w:tcPr>
            <w:tcW w:w="2718" w:type="dxa"/>
          </w:tcPr>
          <w:p w14:paraId="28E66708" w14:textId="77777777" w:rsidR="00F16E7C" w:rsidRPr="00CB4C8C" w:rsidRDefault="00F16E7C" w:rsidP="0038563C">
            <w:pPr>
              <w:pStyle w:val="TAL"/>
              <w:widowControl w:val="0"/>
              <w:rPr>
                <w:ins w:id="741" w:author="28.313_CR0047_(Rel-17)_E_HOO" w:date="2022-03-10T14:29:00Z"/>
              </w:rPr>
            </w:pPr>
            <w:ins w:id="742" w:author="28.313_CR0047_(Rel-17)_E_HOO" w:date="2022-03-10T14:29:00Z">
              <w:r w:rsidRPr="000F1B85">
                <w:t>Max Time of requested conditional handover executions</w:t>
              </w:r>
            </w:ins>
          </w:p>
        </w:tc>
        <w:tc>
          <w:tcPr>
            <w:tcW w:w="3966" w:type="dxa"/>
          </w:tcPr>
          <w:p w14:paraId="2A0B7114" w14:textId="77777777" w:rsidR="00F16E7C" w:rsidRPr="00CB4C8C" w:rsidRDefault="00F16E7C" w:rsidP="0038563C">
            <w:pPr>
              <w:pStyle w:val="TAL"/>
              <w:widowControl w:val="0"/>
              <w:rPr>
                <w:ins w:id="743" w:author="28.313_CR0047_(Rel-17)_E_HOO" w:date="2022-03-10T14:29:00Z"/>
                <w:lang w:eastAsia="zh-CN"/>
              </w:rPr>
            </w:pPr>
            <w:ins w:id="744" w:author="28.313_CR0047_(Rel-17)_E_HOO" w:date="2022-03-10T14:29:00Z">
              <w:r>
                <w:rPr>
                  <w:lang w:eastAsia="zh-CN"/>
                </w:rPr>
                <w:t xml:space="preserve">Counts the max </w:t>
              </w:r>
              <w:r w:rsidRPr="000F1B85">
                <w:rPr>
                  <w:lang w:eastAsia="zh-CN"/>
                </w:rPr>
                <w:t xml:space="preserve">time of </w:t>
              </w:r>
              <w:r>
                <w:t xml:space="preserve">inter-gNB </w:t>
              </w:r>
              <w:r w:rsidRPr="000F1B85">
                <w:rPr>
                  <w:lang w:eastAsia="zh-CN"/>
                </w:rPr>
                <w:t>conditional handover executions</w:t>
              </w:r>
              <w:r>
                <w:rPr>
                  <w:lang w:eastAsia="zh-CN"/>
                </w:rPr>
                <w:t xml:space="preserve"> </w:t>
              </w:r>
              <w:r>
                <w:t>(see TS 28.552 clause 5.1.1.6.x.12)</w:t>
              </w:r>
            </w:ins>
          </w:p>
        </w:tc>
        <w:tc>
          <w:tcPr>
            <w:tcW w:w="2553" w:type="dxa"/>
          </w:tcPr>
          <w:p w14:paraId="13FDD792" w14:textId="77777777" w:rsidR="00F16E7C" w:rsidRPr="00CB4C8C" w:rsidRDefault="00F16E7C" w:rsidP="0038563C">
            <w:pPr>
              <w:pStyle w:val="TAL"/>
              <w:widowControl w:val="0"/>
              <w:rPr>
                <w:ins w:id="745" w:author="28.313_CR0047_(Rel-17)_E_HOO" w:date="2022-03-10T14:29:00Z"/>
                <w:lang w:eastAsia="zh-CN"/>
              </w:rPr>
            </w:pPr>
          </w:p>
        </w:tc>
      </w:tr>
      <w:tr w:rsidR="00F16E7C" w:rsidRPr="00CB4C8C" w14:paraId="38411C28" w14:textId="77777777" w:rsidTr="0038563C">
        <w:trPr>
          <w:jc w:val="center"/>
          <w:ins w:id="746" w:author="28.313_CR0047_(Rel-17)_E_HOO" w:date="2022-03-10T14:29:00Z"/>
        </w:trPr>
        <w:tc>
          <w:tcPr>
            <w:tcW w:w="2718" w:type="dxa"/>
          </w:tcPr>
          <w:p w14:paraId="1ED8E849" w14:textId="77777777" w:rsidR="00F16E7C" w:rsidRPr="00CB4C8C" w:rsidRDefault="00F16E7C" w:rsidP="0038563C">
            <w:pPr>
              <w:pStyle w:val="TAL"/>
              <w:widowControl w:val="0"/>
              <w:rPr>
                <w:ins w:id="747" w:author="28.313_CR0047_(Rel-17)_E_HOO" w:date="2022-03-10T14:29:00Z"/>
              </w:rPr>
            </w:pPr>
            <w:ins w:id="748" w:author="28.313_CR0047_(Rel-17)_E_HOO" w:date="2022-03-10T14:29:00Z">
              <w:r w:rsidRPr="00695AE5">
                <w:t>Number of configured conditional handover candidates</w:t>
              </w:r>
            </w:ins>
          </w:p>
        </w:tc>
        <w:tc>
          <w:tcPr>
            <w:tcW w:w="3966" w:type="dxa"/>
          </w:tcPr>
          <w:p w14:paraId="02540ACB" w14:textId="77777777" w:rsidR="00F16E7C" w:rsidRPr="00CB4C8C" w:rsidRDefault="00F16E7C" w:rsidP="0038563C">
            <w:pPr>
              <w:pStyle w:val="TAL"/>
              <w:widowControl w:val="0"/>
              <w:rPr>
                <w:ins w:id="749" w:author="28.313_CR0047_(Rel-17)_E_HOO" w:date="2022-03-10T14:29:00Z"/>
              </w:rPr>
            </w:pPr>
            <w:ins w:id="750" w:author="28.313_CR0047_(Rel-17)_E_HOO" w:date="2022-03-10T14:29:00Z">
              <w:r>
                <w:t>Counts the number of outgoing intra-gNB conditional handover candidates requested (see TS 28.552 clause 5.1.1.6.y.1)</w:t>
              </w:r>
            </w:ins>
          </w:p>
        </w:tc>
        <w:tc>
          <w:tcPr>
            <w:tcW w:w="2553" w:type="dxa"/>
          </w:tcPr>
          <w:p w14:paraId="6D2ED227" w14:textId="77777777" w:rsidR="00F16E7C" w:rsidRPr="00CB4C8C" w:rsidRDefault="00F16E7C" w:rsidP="0038563C">
            <w:pPr>
              <w:pStyle w:val="TAL"/>
              <w:widowControl w:val="0"/>
              <w:rPr>
                <w:ins w:id="751" w:author="28.313_CR0047_(Rel-17)_E_HOO" w:date="2022-03-10T14:29:00Z"/>
                <w:lang w:eastAsia="zh-CN"/>
              </w:rPr>
            </w:pPr>
          </w:p>
        </w:tc>
      </w:tr>
      <w:tr w:rsidR="00F16E7C" w:rsidRPr="00CB4C8C" w14:paraId="77604214" w14:textId="77777777" w:rsidTr="0038563C">
        <w:trPr>
          <w:jc w:val="center"/>
          <w:ins w:id="752" w:author="28.313_CR0047_(Rel-17)_E_HOO" w:date="2022-03-10T14:29:00Z"/>
        </w:trPr>
        <w:tc>
          <w:tcPr>
            <w:tcW w:w="2718" w:type="dxa"/>
          </w:tcPr>
          <w:p w14:paraId="34E1E9FF" w14:textId="77777777" w:rsidR="00F16E7C" w:rsidRPr="00CB4C8C" w:rsidRDefault="00F16E7C" w:rsidP="0038563C">
            <w:pPr>
              <w:pStyle w:val="TAL"/>
              <w:widowControl w:val="0"/>
              <w:rPr>
                <w:ins w:id="753" w:author="28.313_CR0047_(Rel-17)_E_HOO" w:date="2022-03-10T14:29:00Z"/>
              </w:rPr>
            </w:pPr>
            <w:ins w:id="754" w:author="28.313_CR0047_(Rel-17)_E_HOO" w:date="2022-03-10T14:29:00Z">
              <w:r>
                <w:rPr>
                  <w:lang w:eastAsia="zh-CN"/>
                </w:rPr>
                <w:t>Number of UEs configured with conditional handover</w:t>
              </w:r>
            </w:ins>
          </w:p>
        </w:tc>
        <w:tc>
          <w:tcPr>
            <w:tcW w:w="3966" w:type="dxa"/>
          </w:tcPr>
          <w:p w14:paraId="59DAAFB4" w14:textId="77777777" w:rsidR="00F16E7C" w:rsidRPr="00CB4C8C" w:rsidRDefault="00F16E7C" w:rsidP="0038563C">
            <w:pPr>
              <w:pStyle w:val="TAL"/>
              <w:widowControl w:val="0"/>
              <w:rPr>
                <w:ins w:id="755" w:author="28.313_CR0047_(Rel-17)_E_HOO" w:date="2022-03-10T14:29:00Z"/>
              </w:rPr>
            </w:pPr>
            <w:ins w:id="756" w:author="28.313_CR0047_(Rel-17)_E_HOO" w:date="2022-03-10T14:29:00Z">
              <w:r>
                <w:t>Countes the the number of UEs that has been configured with conditional handover (see TS 28.552 clause 5.1.1.6.y.2)</w:t>
              </w:r>
            </w:ins>
          </w:p>
        </w:tc>
        <w:tc>
          <w:tcPr>
            <w:tcW w:w="2553" w:type="dxa"/>
          </w:tcPr>
          <w:p w14:paraId="359384F4" w14:textId="77777777" w:rsidR="00F16E7C" w:rsidRPr="00CB4C8C" w:rsidRDefault="00F16E7C" w:rsidP="0038563C">
            <w:pPr>
              <w:pStyle w:val="TAL"/>
              <w:widowControl w:val="0"/>
              <w:rPr>
                <w:ins w:id="757" w:author="28.313_CR0047_(Rel-17)_E_HOO" w:date="2022-03-10T14:29:00Z"/>
                <w:lang w:eastAsia="zh-CN"/>
              </w:rPr>
            </w:pPr>
          </w:p>
        </w:tc>
      </w:tr>
      <w:tr w:rsidR="00F16E7C" w:rsidRPr="00CB4C8C" w14:paraId="0F0C7F29" w14:textId="77777777" w:rsidTr="0038563C">
        <w:trPr>
          <w:jc w:val="center"/>
          <w:ins w:id="758" w:author="28.313_CR0047_(Rel-17)_E_HOO" w:date="2022-03-10T14:29:00Z"/>
        </w:trPr>
        <w:tc>
          <w:tcPr>
            <w:tcW w:w="2718" w:type="dxa"/>
          </w:tcPr>
          <w:p w14:paraId="42D3F75F" w14:textId="77777777" w:rsidR="00F16E7C" w:rsidRPr="00CB4C8C" w:rsidRDefault="00F16E7C" w:rsidP="0038563C">
            <w:pPr>
              <w:pStyle w:val="TAL"/>
              <w:widowControl w:val="0"/>
              <w:rPr>
                <w:ins w:id="759" w:author="28.313_CR0047_(Rel-17)_E_HOO" w:date="2022-03-10T14:29:00Z"/>
              </w:rPr>
            </w:pPr>
            <w:ins w:id="760" w:author="28.313_CR0047_(Rel-17)_E_HOO" w:date="2022-03-10T14:29:00Z">
              <w:r>
                <w:rPr>
                  <w:lang w:eastAsia="zh-CN"/>
                </w:rPr>
                <w:t>Number of successful conditional handover executions</w:t>
              </w:r>
            </w:ins>
          </w:p>
        </w:tc>
        <w:tc>
          <w:tcPr>
            <w:tcW w:w="3966" w:type="dxa"/>
          </w:tcPr>
          <w:p w14:paraId="58C5C5F6" w14:textId="77777777" w:rsidR="00F16E7C" w:rsidRPr="00CB4C8C" w:rsidRDefault="00F16E7C" w:rsidP="0038563C">
            <w:pPr>
              <w:pStyle w:val="TAL"/>
              <w:widowControl w:val="0"/>
              <w:rPr>
                <w:ins w:id="761" w:author="28.313_CR0047_(Rel-17)_E_HOO" w:date="2022-03-10T14:29:00Z"/>
              </w:rPr>
            </w:pPr>
            <w:ins w:id="762" w:author="28.313_CR0047_(Rel-17)_E_HOO" w:date="2022-03-10T14:29:00Z">
              <w:r>
                <w:t xml:space="preserve">Counts the </w:t>
              </w:r>
              <w:r w:rsidRPr="00310C2A">
                <w:t xml:space="preserve">number of successful intra-gNB </w:t>
              </w:r>
              <w:r w:rsidRPr="000F1B85">
                <w:rPr>
                  <w:lang w:eastAsia="zh-CN"/>
                </w:rPr>
                <w:t xml:space="preserve">conditional </w:t>
              </w:r>
              <w:r w:rsidRPr="00310C2A">
                <w:t>handover executions received</w:t>
              </w:r>
              <w:r>
                <w:t xml:space="preserve"> (see TS 28.552 clause 5.1.1.6.y.3)</w:t>
              </w:r>
            </w:ins>
          </w:p>
        </w:tc>
        <w:tc>
          <w:tcPr>
            <w:tcW w:w="2553" w:type="dxa"/>
          </w:tcPr>
          <w:p w14:paraId="36484F07" w14:textId="77777777" w:rsidR="00F16E7C" w:rsidRPr="00CB4C8C" w:rsidRDefault="00F16E7C" w:rsidP="0038563C">
            <w:pPr>
              <w:pStyle w:val="TAL"/>
              <w:widowControl w:val="0"/>
              <w:rPr>
                <w:ins w:id="763" w:author="28.313_CR0047_(Rel-17)_E_HOO" w:date="2022-03-10T14:29:00Z"/>
                <w:lang w:eastAsia="zh-CN"/>
              </w:rPr>
            </w:pPr>
          </w:p>
        </w:tc>
      </w:tr>
      <w:tr w:rsidR="00F16E7C" w:rsidRPr="00CB4C8C" w14:paraId="78B0626D" w14:textId="77777777" w:rsidTr="0038563C">
        <w:trPr>
          <w:jc w:val="center"/>
          <w:ins w:id="764" w:author="28.313_CR0047_(Rel-17)_E_HOO" w:date="2022-03-10T14:29:00Z"/>
        </w:trPr>
        <w:tc>
          <w:tcPr>
            <w:tcW w:w="2718" w:type="dxa"/>
          </w:tcPr>
          <w:p w14:paraId="6D770389" w14:textId="77777777" w:rsidR="00F16E7C" w:rsidRPr="00CB4C8C" w:rsidRDefault="00F16E7C" w:rsidP="0038563C">
            <w:pPr>
              <w:pStyle w:val="TAL"/>
              <w:widowControl w:val="0"/>
              <w:rPr>
                <w:ins w:id="765" w:author="28.313_CR0047_(Rel-17)_E_HOO" w:date="2022-03-10T14:29:00Z"/>
              </w:rPr>
            </w:pPr>
            <w:ins w:id="766" w:author="28.313_CR0047_(Rel-17)_E_HOO" w:date="2022-03-10T14:29:00Z">
              <w:r w:rsidRPr="00310C2A">
                <w:t>Number of requested conditional handover preparations</w:t>
              </w:r>
            </w:ins>
          </w:p>
        </w:tc>
        <w:tc>
          <w:tcPr>
            <w:tcW w:w="3966" w:type="dxa"/>
          </w:tcPr>
          <w:p w14:paraId="09CF8F17" w14:textId="77777777" w:rsidR="00F16E7C" w:rsidRPr="00CB4C8C" w:rsidRDefault="00F16E7C" w:rsidP="0038563C">
            <w:pPr>
              <w:pStyle w:val="TAL"/>
              <w:widowControl w:val="0"/>
              <w:rPr>
                <w:ins w:id="767" w:author="28.313_CR0047_(Rel-17)_E_HOO" w:date="2022-03-10T14:29:00Z"/>
              </w:rPr>
            </w:pPr>
            <w:ins w:id="768" w:author="28.313_CR0047_(Rel-17)_E_HOO" w:date="2022-03-10T14:29:00Z">
              <w:r>
                <w:t xml:space="preserve">Counts the </w:t>
              </w:r>
              <w:r w:rsidRPr="00310C2A">
                <w:t>number of outgoing intra-gNB conditional handover preparations requested</w:t>
              </w:r>
              <w:r>
                <w:t>,</w:t>
              </w:r>
              <w:r w:rsidRPr="00310C2A">
                <w:t xml:space="preserve"> for a split gNB deployment</w:t>
              </w:r>
              <w:r>
                <w:t xml:space="preserve"> (see TS 28.552 clause 5.1.3.7.1.a)</w:t>
              </w:r>
            </w:ins>
          </w:p>
        </w:tc>
        <w:tc>
          <w:tcPr>
            <w:tcW w:w="2553" w:type="dxa"/>
          </w:tcPr>
          <w:p w14:paraId="7AB1239E" w14:textId="77777777" w:rsidR="00F16E7C" w:rsidRPr="00CB4C8C" w:rsidRDefault="00F16E7C" w:rsidP="0038563C">
            <w:pPr>
              <w:pStyle w:val="TAL"/>
              <w:widowControl w:val="0"/>
              <w:rPr>
                <w:ins w:id="769" w:author="28.313_CR0047_(Rel-17)_E_HOO" w:date="2022-03-10T14:29:00Z"/>
                <w:lang w:eastAsia="zh-CN"/>
              </w:rPr>
            </w:pPr>
          </w:p>
        </w:tc>
      </w:tr>
      <w:tr w:rsidR="00F16E7C" w:rsidRPr="00CB4C8C" w14:paraId="25B70B06" w14:textId="77777777" w:rsidTr="0038563C">
        <w:trPr>
          <w:jc w:val="center"/>
          <w:ins w:id="770" w:author="28.313_CR0047_(Rel-17)_E_HOO" w:date="2022-03-10T14:29:00Z"/>
        </w:trPr>
        <w:tc>
          <w:tcPr>
            <w:tcW w:w="2718" w:type="dxa"/>
          </w:tcPr>
          <w:p w14:paraId="21BCDD85" w14:textId="77777777" w:rsidR="00F16E7C" w:rsidRPr="00CB4C8C" w:rsidRDefault="00F16E7C" w:rsidP="0038563C">
            <w:pPr>
              <w:pStyle w:val="TAL"/>
              <w:widowControl w:val="0"/>
              <w:rPr>
                <w:ins w:id="771" w:author="28.313_CR0047_(Rel-17)_E_HOO" w:date="2022-03-10T14:29:00Z"/>
              </w:rPr>
            </w:pPr>
            <w:ins w:id="772" w:author="28.313_CR0047_(Rel-17)_E_HOO" w:date="2022-03-10T14:29:00Z">
              <w:r>
                <w:rPr>
                  <w:lang w:eastAsia="zh-CN"/>
                </w:rPr>
                <w:t>Number of successful conditional handover preparations</w:t>
              </w:r>
            </w:ins>
          </w:p>
        </w:tc>
        <w:tc>
          <w:tcPr>
            <w:tcW w:w="3966" w:type="dxa"/>
          </w:tcPr>
          <w:p w14:paraId="658AFCC6" w14:textId="77777777" w:rsidR="00F16E7C" w:rsidRPr="00CB4C8C" w:rsidRDefault="00F16E7C" w:rsidP="0038563C">
            <w:pPr>
              <w:pStyle w:val="TAL"/>
              <w:widowControl w:val="0"/>
              <w:rPr>
                <w:ins w:id="773" w:author="28.313_CR0047_(Rel-17)_E_HOO" w:date="2022-03-10T14:29:00Z"/>
              </w:rPr>
            </w:pPr>
            <w:ins w:id="774" w:author="28.313_CR0047_(Rel-17)_E_HOO" w:date="2022-03-10T14:29:00Z">
              <w:r>
                <w:t xml:space="preserve">Countes the </w:t>
              </w:r>
              <w:r w:rsidRPr="00310C2A">
                <w:t>number of successful intra-gNB conditional handover preparations, for a split gNB deployment</w:t>
              </w:r>
              <w:r>
                <w:t xml:space="preserve"> (see TS 28.552 clause 5.1.3.7.1.b)</w:t>
              </w:r>
            </w:ins>
          </w:p>
        </w:tc>
        <w:tc>
          <w:tcPr>
            <w:tcW w:w="2553" w:type="dxa"/>
          </w:tcPr>
          <w:p w14:paraId="20102062" w14:textId="77777777" w:rsidR="00F16E7C" w:rsidRPr="00CB4C8C" w:rsidRDefault="00F16E7C" w:rsidP="0038563C">
            <w:pPr>
              <w:pStyle w:val="TAL"/>
              <w:widowControl w:val="0"/>
              <w:rPr>
                <w:ins w:id="775" w:author="28.313_CR0047_(Rel-17)_E_HOO" w:date="2022-03-10T14:29:00Z"/>
                <w:lang w:eastAsia="zh-CN"/>
              </w:rPr>
            </w:pPr>
          </w:p>
        </w:tc>
      </w:tr>
    </w:tbl>
    <w:p w14:paraId="7A2E9A3A" w14:textId="77777777" w:rsidR="00F16E7C" w:rsidDel="00171416" w:rsidRDefault="00F16E7C" w:rsidP="00F16E7C">
      <w:pPr>
        <w:rPr>
          <w:ins w:id="776" w:author="28.313_CR0047_(Rel-17)_E_HOO" w:date="2022-03-10T14:29:00Z"/>
          <w:del w:id="777" w:author="Ericsson User" w:date="2021-10-26T15:06:00Z"/>
          <w:noProof/>
        </w:rPr>
      </w:pPr>
    </w:p>
    <w:p w14:paraId="68DF93FC" w14:textId="1504A77F" w:rsidR="00F16E7C" w:rsidRPr="00CB4C8C" w:rsidRDefault="00F16E7C" w:rsidP="00F16E7C">
      <w:pPr>
        <w:pStyle w:val="Heading3"/>
        <w:rPr>
          <w:ins w:id="778" w:author="28.313_CR0047_(Rel-17)_E_HOO" w:date="2022-03-10T14:29:00Z"/>
          <w:rFonts w:eastAsia="PMingLiU"/>
        </w:rPr>
      </w:pPr>
      <w:bookmarkStart w:id="779" w:name="_Toc97815810"/>
      <w:ins w:id="780" w:author="28.313_CR0047_(Rel-17)_E_HOO" w:date="2022-03-10T14:29:00Z">
        <w:r w:rsidRPr="00CB4C8C">
          <w:rPr>
            <w:rFonts w:eastAsia="PMingLiU"/>
          </w:rPr>
          <w:t>7.1</w:t>
        </w:r>
        <w:r>
          <w:rPr>
            <w:rFonts w:eastAsia="PMingLiU"/>
          </w:rPr>
          <w:t>.</w:t>
        </w:r>
      </w:ins>
      <w:ins w:id="781" w:author="28.313_CR0047_(Rel-17)_E_HOO" w:date="2022-03-10T14:30:00Z">
        <w:r>
          <w:rPr>
            <w:rFonts w:eastAsia="PMingLiU"/>
          </w:rPr>
          <w:t>7</w:t>
        </w:r>
      </w:ins>
      <w:ins w:id="782" w:author="28.313_CR0047_(Rel-17)_E_HOO" w:date="2022-03-10T14:29:00Z">
        <w:r w:rsidRPr="00CB4C8C">
          <w:rPr>
            <w:rFonts w:eastAsia="PMingLiU"/>
          </w:rPr>
          <w:tab/>
        </w:r>
        <w:r>
          <w:rPr>
            <w:rStyle w:val="Heading2Char"/>
            <w:rFonts w:eastAsia="PMingLiU"/>
          </w:rPr>
          <w:t>MRO for DAPS handover</w:t>
        </w:r>
        <w:bookmarkEnd w:id="779"/>
      </w:ins>
    </w:p>
    <w:p w14:paraId="643D208F" w14:textId="471AF454" w:rsidR="00F16E7C" w:rsidRDefault="00F16E7C" w:rsidP="00F16E7C">
      <w:pPr>
        <w:pStyle w:val="Heading4"/>
        <w:rPr>
          <w:ins w:id="783" w:author="28.313_CR0047_(Rel-17)_E_HOO" w:date="2022-03-10T14:29:00Z"/>
        </w:rPr>
      </w:pPr>
      <w:bookmarkStart w:id="784" w:name="_Toc97815811"/>
      <w:ins w:id="785" w:author="28.313_CR0047_(Rel-17)_E_HOO" w:date="2022-03-10T14:29:00Z">
        <w:r w:rsidRPr="00CB4C8C">
          <w:t>7.1</w:t>
        </w:r>
        <w:r>
          <w:t>.</w:t>
        </w:r>
      </w:ins>
      <w:ins w:id="786" w:author="28.313_CR0047_(Rel-17)_E_HOO" w:date="2022-03-10T14:30:00Z">
        <w:r>
          <w:t>7</w:t>
        </w:r>
      </w:ins>
      <w:ins w:id="787" w:author="28.313_CR0047_(Rel-17)_E_HOO" w:date="2022-03-10T14:29:00Z">
        <w:r w:rsidRPr="00CB4C8C">
          <w:t>.1</w:t>
        </w:r>
        <w:r w:rsidRPr="00CB4C8C">
          <w:tab/>
          <w:t>MnS component type A</w:t>
        </w:r>
        <w:bookmarkEnd w:id="784"/>
      </w:ins>
    </w:p>
    <w:p w14:paraId="1816EB03" w14:textId="77777777" w:rsidR="00F16E7C" w:rsidRPr="00CB4C8C" w:rsidRDefault="00F16E7C" w:rsidP="00F16E7C">
      <w:pPr>
        <w:rPr>
          <w:ins w:id="788" w:author="28.313_CR0047_(Rel-17)_E_HOO" w:date="2022-03-10T14:29:00Z"/>
        </w:rPr>
      </w:pPr>
      <w:ins w:id="789" w:author="28.313_CR0047_(Rel-17)_E_HOO" w:date="2022-03-10T14:29:00Z">
        <w:r>
          <w:t>MRO for DAPS handover re-uses the component A for MRO, see clause 7.1.2.1.</w:t>
        </w:r>
      </w:ins>
    </w:p>
    <w:p w14:paraId="42429C7E" w14:textId="234802F0" w:rsidR="00F16E7C" w:rsidRPr="00CB4C8C" w:rsidRDefault="00F16E7C" w:rsidP="00F16E7C">
      <w:pPr>
        <w:pStyle w:val="Heading4"/>
        <w:rPr>
          <w:ins w:id="790" w:author="28.313_CR0047_(Rel-17)_E_HOO" w:date="2022-03-10T14:29:00Z"/>
        </w:rPr>
      </w:pPr>
      <w:bookmarkStart w:id="791" w:name="_Toc97815812"/>
      <w:ins w:id="792" w:author="28.313_CR0047_(Rel-17)_E_HOO" w:date="2022-03-10T14:29:00Z">
        <w:r w:rsidRPr="00CB4C8C">
          <w:t>7.1</w:t>
        </w:r>
        <w:r>
          <w:t>.</w:t>
        </w:r>
      </w:ins>
      <w:ins w:id="793" w:author="28.313_CR0047_(Rel-17)_E_HOO" w:date="2022-03-10T14:30:00Z">
        <w:r>
          <w:t>7</w:t>
        </w:r>
      </w:ins>
      <w:ins w:id="794" w:author="28.313_CR0047_(Rel-17)_E_HOO" w:date="2022-03-10T14:29:00Z">
        <w:r>
          <w:t>.</w:t>
        </w:r>
        <w:r w:rsidRPr="00CB4C8C">
          <w:t>2</w:t>
        </w:r>
        <w:r w:rsidRPr="00CB4C8C">
          <w:tab/>
          <w:t>MnS Component Type B definition</w:t>
        </w:r>
        <w:bookmarkEnd w:id="791"/>
      </w:ins>
    </w:p>
    <w:p w14:paraId="45050B44" w14:textId="7E259A0F" w:rsidR="00F16E7C" w:rsidRPr="00CB4C8C" w:rsidRDefault="00F16E7C" w:rsidP="00F16E7C">
      <w:pPr>
        <w:pStyle w:val="Heading5"/>
        <w:rPr>
          <w:ins w:id="795" w:author="28.313_CR0047_(Rel-17)_E_HOO" w:date="2022-03-10T14:29:00Z"/>
        </w:rPr>
      </w:pPr>
      <w:bookmarkStart w:id="796" w:name="_Toc97815813"/>
      <w:ins w:id="797" w:author="28.313_CR0047_(Rel-17)_E_HOO" w:date="2022-03-10T14:29:00Z">
        <w:r w:rsidRPr="00CB4C8C">
          <w:t>7.1</w:t>
        </w:r>
        <w:r>
          <w:t>.</w:t>
        </w:r>
      </w:ins>
      <w:ins w:id="798" w:author="28.313_CR0047_(Rel-17)_E_HOO" w:date="2022-03-10T14:30:00Z">
        <w:r>
          <w:t>7</w:t>
        </w:r>
      </w:ins>
      <w:ins w:id="799" w:author="28.313_CR0047_(Rel-17)_E_HOO" w:date="2022-03-10T14:29:00Z">
        <w:r w:rsidRPr="00CB4C8C">
          <w:t>.2</w:t>
        </w:r>
        <w:r>
          <w:t>.1</w:t>
        </w:r>
        <w:r w:rsidRPr="00CB4C8C">
          <w:tab/>
          <w:t>Control information</w:t>
        </w:r>
        <w:bookmarkEnd w:id="796"/>
      </w:ins>
    </w:p>
    <w:p w14:paraId="6D8DFD7A" w14:textId="77777777" w:rsidR="00F16E7C" w:rsidRPr="00CB4C8C" w:rsidRDefault="00F16E7C" w:rsidP="00F16E7C">
      <w:pPr>
        <w:tabs>
          <w:tab w:val="left" w:pos="530"/>
          <w:tab w:val="left" w:pos="2910"/>
        </w:tabs>
        <w:spacing w:after="120"/>
        <w:rPr>
          <w:ins w:id="800" w:author="28.313_CR0047_(Rel-17)_E_HOO" w:date="2022-03-10T14:29:00Z"/>
        </w:rPr>
      </w:pPr>
      <w:ins w:id="801" w:author="28.313_CR0047_(Rel-17)_E_HOO" w:date="2022-03-10T14:29:00Z">
        <w:r w:rsidRPr="00CB4C8C">
          <w:t xml:space="preserve">The parameter is used to control the </w:t>
        </w:r>
        <w:r>
          <w:t>DAPS handover</w:t>
        </w:r>
        <w:r w:rsidRPr="00CB4C8C">
          <w:t xml:space="preserve"> function.</w:t>
        </w:r>
      </w:ins>
    </w:p>
    <w:p w14:paraId="7B421FFC" w14:textId="5F0C81BF" w:rsidR="00F16E7C" w:rsidRPr="00CB4C8C" w:rsidRDefault="00F16E7C" w:rsidP="00F16E7C">
      <w:pPr>
        <w:pStyle w:val="TH"/>
        <w:rPr>
          <w:ins w:id="802" w:author="28.313_CR0047_(Rel-17)_E_HOO" w:date="2022-03-10T14:29:00Z"/>
        </w:rPr>
      </w:pPr>
      <w:ins w:id="803" w:author="28.313_CR0047_(Rel-17)_E_HOO" w:date="2022-03-10T14:29:00Z">
        <w:r w:rsidRPr="00CB4C8C">
          <w:t>Table</w:t>
        </w:r>
        <w:r w:rsidRPr="00CB4C8C">
          <w:rPr>
            <w:rFonts w:hint="eastAsia"/>
          </w:rPr>
          <w:t xml:space="preserve"> </w:t>
        </w:r>
        <w:r w:rsidRPr="00CB4C8C">
          <w:t>7.1</w:t>
        </w:r>
        <w:r>
          <w:t>.</w:t>
        </w:r>
      </w:ins>
      <w:ins w:id="804" w:author="28.313_CR0047_(Rel-17)_E_HOO" w:date="2022-03-10T14:30:00Z">
        <w:r>
          <w:t>7</w:t>
        </w:r>
      </w:ins>
      <w:ins w:id="805" w:author="28.313_CR0047_(Rel-17)_E_HOO" w:date="2022-03-10T14:29:00Z">
        <w:r w:rsidRPr="00CB4C8C">
          <w:t>.</w:t>
        </w:r>
        <w:r>
          <w:t>2.1</w:t>
        </w:r>
        <w:r w:rsidRPr="00CB4C8C">
          <w:rPr>
            <w:rFonts w:hint="eastAsia"/>
          </w:rPr>
          <w:t>-1</w:t>
        </w:r>
        <w:r>
          <w:t>: MRO for DAPS handover control</w:t>
        </w:r>
      </w:ins>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499984D8" w14:textId="77777777" w:rsidTr="0038563C">
        <w:trPr>
          <w:cantSplit/>
          <w:tblHeader/>
          <w:jc w:val="center"/>
          <w:ins w:id="806" w:author="28.313_CR0047_(Rel-17)_E_HOO" w:date="2022-03-10T14:29:00Z"/>
        </w:trPr>
        <w:tc>
          <w:tcPr>
            <w:tcW w:w="1158" w:type="pct"/>
            <w:shd w:val="clear" w:color="auto" w:fill="E0E0E0"/>
          </w:tcPr>
          <w:p w14:paraId="32D211B1" w14:textId="77777777" w:rsidR="00F16E7C" w:rsidRPr="00CB4C8C" w:rsidRDefault="00F16E7C" w:rsidP="0038563C">
            <w:pPr>
              <w:pStyle w:val="TAH"/>
              <w:rPr>
                <w:ins w:id="807" w:author="28.313_CR0047_(Rel-17)_E_HOO" w:date="2022-03-10T14:29:00Z"/>
              </w:rPr>
            </w:pPr>
            <w:ins w:id="808" w:author="28.313_CR0047_(Rel-17)_E_HOO" w:date="2022-03-10T14:29:00Z">
              <w:r w:rsidRPr="00CB4C8C">
                <w:t>Control parameter</w:t>
              </w:r>
            </w:ins>
          </w:p>
        </w:tc>
        <w:tc>
          <w:tcPr>
            <w:tcW w:w="2943" w:type="pct"/>
            <w:shd w:val="clear" w:color="auto" w:fill="E0E0E0"/>
          </w:tcPr>
          <w:p w14:paraId="3FFD729E" w14:textId="77777777" w:rsidR="00F16E7C" w:rsidRPr="00CB4C8C" w:rsidRDefault="00F16E7C" w:rsidP="0038563C">
            <w:pPr>
              <w:pStyle w:val="TAH"/>
              <w:rPr>
                <w:ins w:id="809" w:author="28.313_CR0047_(Rel-17)_E_HOO" w:date="2022-03-10T14:29:00Z"/>
              </w:rPr>
            </w:pPr>
            <w:ins w:id="810" w:author="28.313_CR0047_(Rel-17)_E_HOO" w:date="2022-03-10T14:29:00Z">
              <w:r w:rsidRPr="00CB4C8C">
                <w:t>Definition</w:t>
              </w:r>
            </w:ins>
          </w:p>
        </w:tc>
        <w:tc>
          <w:tcPr>
            <w:tcW w:w="899" w:type="pct"/>
            <w:shd w:val="clear" w:color="auto" w:fill="E0E0E0"/>
          </w:tcPr>
          <w:p w14:paraId="7922DD87" w14:textId="77777777" w:rsidR="00F16E7C" w:rsidRPr="00CB4C8C" w:rsidRDefault="00F16E7C" w:rsidP="0038563C">
            <w:pPr>
              <w:pStyle w:val="TAH"/>
              <w:rPr>
                <w:ins w:id="811" w:author="28.313_CR0047_(Rel-17)_E_HOO" w:date="2022-03-10T14:29:00Z"/>
                <w:lang w:eastAsia="zh-CN"/>
              </w:rPr>
            </w:pPr>
            <w:ins w:id="812" w:author="28.313_CR0047_(Rel-17)_E_HOO" w:date="2022-03-10T14:29:00Z">
              <w:r w:rsidRPr="00CB4C8C">
                <w:t>Legal Values</w:t>
              </w:r>
            </w:ins>
          </w:p>
        </w:tc>
      </w:tr>
      <w:tr w:rsidR="00F16E7C" w:rsidRPr="00CB4C8C" w14:paraId="693E95F2" w14:textId="77777777" w:rsidTr="0038563C">
        <w:trPr>
          <w:cantSplit/>
          <w:tblHeader/>
          <w:jc w:val="center"/>
          <w:ins w:id="813" w:author="28.313_CR0047_(Rel-17)_E_HOO" w:date="2022-03-10T14:29:00Z"/>
        </w:trPr>
        <w:tc>
          <w:tcPr>
            <w:tcW w:w="1158" w:type="pct"/>
          </w:tcPr>
          <w:p w14:paraId="218A359A" w14:textId="77777777" w:rsidR="00F16E7C" w:rsidRPr="00CB4C8C" w:rsidRDefault="00F16E7C" w:rsidP="0038563C">
            <w:pPr>
              <w:pStyle w:val="TAL"/>
              <w:rPr>
                <w:ins w:id="814" w:author="28.313_CR0047_(Rel-17)_E_HOO" w:date="2022-03-10T14:29:00Z"/>
                <w:snapToGrid w:val="0"/>
                <w:lang w:eastAsia="zh-CN"/>
              </w:rPr>
            </w:pPr>
            <w:ins w:id="815" w:author="28.313_CR0047_(Rel-17)_E_HOO" w:date="2022-03-10T14:29:00Z">
              <w:r>
                <w:t>DAPS HO</w:t>
              </w:r>
              <w:r w:rsidRPr="00CB4C8C">
                <w:t xml:space="preserve"> function control</w:t>
              </w:r>
            </w:ins>
          </w:p>
        </w:tc>
        <w:tc>
          <w:tcPr>
            <w:tcW w:w="2943" w:type="pct"/>
          </w:tcPr>
          <w:p w14:paraId="4E371456" w14:textId="77777777" w:rsidR="00F16E7C" w:rsidRPr="006F7697" w:rsidRDefault="00F16E7C" w:rsidP="0038563C">
            <w:pPr>
              <w:pStyle w:val="TAL"/>
              <w:rPr>
                <w:ins w:id="816" w:author="28.313_CR0047_(Rel-17)_E_HOO" w:date="2022-03-10T14:29:00Z"/>
                <w:rFonts w:cs="Arial"/>
                <w:szCs w:val="18"/>
                <w:lang w:eastAsia="zh-CN"/>
              </w:rPr>
            </w:pPr>
            <w:ins w:id="817" w:author="28.313_CR0047_(Rel-17)_E_HOO" w:date="2022-03-10T14:29:00Z">
              <w:r w:rsidRPr="00CB4C8C">
                <w:rPr>
                  <w:rFonts w:cs="Arial"/>
                  <w:szCs w:val="18"/>
                  <w:lang w:eastAsia="zh-CN"/>
                </w:rPr>
                <w:t xml:space="preserve">This attribute allows the operator to enable/disable the </w:t>
              </w:r>
              <w:r>
                <w:rPr>
                  <w:rFonts w:cs="Arial"/>
                  <w:szCs w:val="18"/>
                </w:rPr>
                <w:t>DAPS HO</w:t>
              </w:r>
              <w:r w:rsidRPr="00CB4C8C">
                <w:t xml:space="preserve"> </w:t>
              </w:r>
              <w:r w:rsidRPr="00CB4C8C">
                <w:rPr>
                  <w:rFonts w:cs="Arial"/>
                  <w:szCs w:val="18"/>
                  <w:lang w:eastAsia="zh-CN"/>
                </w:rPr>
                <w:t xml:space="preserve">functionality. See attribute </w:t>
              </w:r>
              <w:r>
                <w:rPr>
                  <w:rFonts w:ascii="Courier New" w:hAnsi="Courier New"/>
                  <w:lang w:eastAsia="zh-CN"/>
                </w:rPr>
                <w:t>dapsHo</w:t>
              </w:r>
              <w:r w:rsidRPr="00CB4C8C">
                <w:rPr>
                  <w:rFonts w:ascii="Courier New" w:hAnsi="Courier New"/>
                  <w:lang w:eastAsia="zh-CN"/>
                </w:rPr>
                <w:t>Control</w:t>
              </w:r>
              <w:r w:rsidRPr="00CB4C8C">
                <w:rPr>
                  <w:rFonts w:cs="Arial"/>
                  <w:szCs w:val="18"/>
                  <w:lang w:eastAsia="zh-CN"/>
                </w:rPr>
                <w:t xml:space="preserve"> in TS 28.541 [13].</w:t>
              </w:r>
            </w:ins>
          </w:p>
        </w:tc>
        <w:tc>
          <w:tcPr>
            <w:tcW w:w="899" w:type="pct"/>
          </w:tcPr>
          <w:p w14:paraId="3213F458" w14:textId="77777777" w:rsidR="00F16E7C" w:rsidRPr="00CB4C8C" w:rsidRDefault="00F16E7C" w:rsidP="0038563C">
            <w:pPr>
              <w:pStyle w:val="TAL"/>
              <w:rPr>
                <w:ins w:id="818" w:author="28.313_CR0047_(Rel-17)_E_HOO" w:date="2022-03-10T14:29:00Z"/>
                <w:lang w:eastAsia="zh-CN"/>
              </w:rPr>
            </w:pPr>
            <w:ins w:id="819" w:author="28.313_CR0047_(Rel-17)_E_HOO" w:date="2022-03-10T14:29:00Z">
              <w:r w:rsidRPr="00CB4C8C">
                <w:rPr>
                  <w:lang w:eastAsia="zh-CN"/>
                </w:rPr>
                <w:t>Boolean</w:t>
              </w:r>
            </w:ins>
          </w:p>
          <w:p w14:paraId="4291AA49" w14:textId="77777777" w:rsidR="00F16E7C" w:rsidRPr="00CB4C8C" w:rsidRDefault="00F16E7C" w:rsidP="0038563C">
            <w:pPr>
              <w:pStyle w:val="TAL"/>
              <w:rPr>
                <w:ins w:id="820" w:author="28.313_CR0047_(Rel-17)_E_HOO" w:date="2022-03-10T14:29:00Z"/>
                <w:lang w:eastAsia="zh-CN"/>
              </w:rPr>
            </w:pPr>
            <w:ins w:id="821" w:author="28.313_CR0047_(Rel-17)_E_HOO" w:date="2022-03-10T14:29:00Z">
              <w:r w:rsidRPr="00CB4C8C">
                <w:rPr>
                  <w:lang w:eastAsia="zh-CN"/>
                </w:rPr>
                <w:t>On, off</w:t>
              </w:r>
            </w:ins>
          </w:p>
        </w:tc>
      </w:tr>
    </w:tbl>
    <w:p w14:paraId="210B668B" w14:textId="77777777" w:rsidR="00F16E7C" w:rsidRPr="00CB4C8C" w:rsidRDefault="00F16E7C" w:rsidP="00F16E7C">
      <w:pPr>
        <w:tabs>
          <w:tab w:val="left" w:pos="530"/>
          <w:tab w:val="left" w:pos="2910"/>
        </w:tabs>
        <w:spacing w:after="120"/>
        <w:rPr>
          <w:ins w:id="822" w:author="28.313_CR0047_(Rel-17)_E_HOO" w:date="2022-03-10T14:29:00Z"/>
        </w:rPr>
      </w:pPr>
    </w:p>
    <w:p w14:paraId="4D699F1D" w14:textId="50D47791" w:rsidR="00F16E7C" w:rsidRDefault="00F16E7C" w:rsidP="00F16E7C">
      <w:pPr>
        <w:pStyle w:val="Heading5"/>
        <w:rPr>
          <w:ins w:id="823" w:author="28.313_CR0047_(Rel-17)_E_HOO" w:date="2022-03-10T14:29:00Z"/>
        </w:rPr>
      </w:pPr>
      <w:bookmarkStart w:id="824" w:name="_Toc97815814"/>
      <w:ins w:id="825" w:author="28.313_CR0047_(Rel-17)_E_HOO" w:date="2022-03-10T14:29:00Z">
        <w:r w:rsidRPr="00CB4C8C">
          <w:t>7.1</w:t>
        </w:r>
        <w:r>
          <w:t>.</w:t>
        </w:r>
      </w:ins>
      <w:ins w:id="826" w:author="28.313_CR0047_(Rel-17)_E_HOO" w:date="2022-03-10T14:30:00Z">
        <w:r>
          <w:t>7</w:t>
        </w:r>
      </w:ins>
      <w:ins w:id="827" w:author="28.313_CR0047_(Rel-17)_E_HOO" w:date="2022-03-10T14:29:00Z">
        <w:r w:rsidRPr="00CB4C8C">
          <w:t>.2.</w:t>
        </w:r>
        <w:r>
          <w:t>2</w:t>
        </w:r>
        <w:r w:rsidRPr="00CB4C8C">
          <w:tab/>
          <w:t>Parameters to be updated</w:t>
        </w:r>
        <w:bookmarkEnd w:id="824"/>
      </w:ins>
    </w:p>
    <w:p w14:paraId="6809F359" w14:textId="77777777" w:rsidR="00F16E7C" w:rsidRPr="00CB4C8C" w:rsidRDefault="00F16E7C" w:rsidP="00F16E7C">
      <w:pPr>
        <w:rPr>
          <w:ins w:id="828" w:author="28.313_CR0047_(Rel-17)_E_HOO" w:date="2022-03-10T14:29:00Z"/>
        </w:rPr>
      </w:pPr>
      <w:ins w:id="829" w:author="28.313_CR0047_(Rel-17)_E_HOO" w:date="2022-03-10T14:29:00Z">
        <w:r>
          <w:t>MRO for DAPS handover re-uses the same parameters to be updated as MRO, see clause 7.1.2.2.3.</w:t>
        </w:r>
      </w:ins>
    </w:p>
    <w:p w14:paraId="60C99909" w14:textId="5D8803CB" w:rsidR="00F16E7C" w:rsidRPr="00CB4C8C" w:rsidRDefault="00F16E7C" w:rsidP="00F16E7C">
      <w:pPr>
        <w:pStyle w:val="Heading4"/>
        <w:rPr>
          <w:ins w:id="830" w:author="28.313_CR0047_(Rel-17)_E_HOO" w:date="2022-03-10T14:29:00Z"/>
        </w:rPr>
      </w:pPr>
      <w:bookmarkStart w:id="831" w:name="_Toc97815815"/>
      <w:ins w:id="832" w:author="28.313_CR0047_(Rel-17)_E_HOO" w:date="2022-03-10T14:29:00Z">
        <w:r w:rsidRPr="00CB4C8C">
          <w:t>7.1</w:t>
        </w:r>
        <w:r>
          <w:t>.</w:t>
        </w:r>
      </w:ins>
      <w:ins w:id="833" w:author="28.313_CR0047_(Rel-17)_E_HOO" w:date="2022-03-10T14:30:00Z">
        <w:r>
          <w:t>7</w:t>
        </w:r>
      </w:ins>
      <w:ins w:id="834" w:author="28.313_CR0047_(Rel-17)_E_HOO" w:date="2022-03-10T14:29:00Z">
        <w:r w:rsidRPr="00CB4C8C">
          <w:t>.3</w:t>
        </w:r>
        <w:r w:rsidRPr="00CB4C8C">
          <w:tab/>
          <w:t>MnS Component Type C definition</w:t>
        </w:r>
        <w:bookmarkEnd w:id="831"/>
      </w:ins>
    </w:p>
    <w:p w14:paraId="3100EA34" w14:textId="4ED4857B" w:rsidR="00F16E7C" w:rsidRPr="00CB4C8C" w:rsidRDefault="00F16E7C" w:rsidP="00F16E7C">
      <w:pPr>
        <w:pStyle w:val="Heading5"/>
        <w:rPr>
          <w:ins w:id="835" w:author="28.313_CR0047_(Rel-17)_E_HOO" w:date="2022-03-10T14:29:00Z"/>
        </w:rPr>
      </w:pPr>
      <w:bookmarkStart w:id="836" w:name="_Toc97815816"/>
      <w:ins w:id="837" w:author="28.313_CR0047_(Rel-17)_E_HOO" w:date="2022-03-10T14:29:00Z">
        <w:r w:rsidRPr="00CB4C8C">
          <w:t>7.1</w:t>
        </w:r>
        <w:r>
          <w:t>.</w:t>
        </w:r>
      </w:ins>
      <w:ins w:id="838" w:author="28.313_CR0047_(Rel-17)_E_HOO" w:date="2022-03-10T14:30:00Z">
        <w:r>
          <w:t>7</w:t>
        </w:r>
      </w:ins>
      <w:ins w:id="839" w:author="28.313_CR0047_(Rel-17)_E_HOO" w:date="2022-03-10T14:29:00Z">
        <w:r w:rsidRPr="00CB4C8C">
          <w:t>.3.1</w:t>
        </w:r>
        <w:r w:rsidRPr="00CB4C8C">
          <w:tab/>
          <w:t>Performance measurements</w:t>
        </w:r>
        <w:bookmarkEnd w:id="836"/>
      </w:ins>
    </w:p>
    <w:p w14:paraId="0B259101" w14:textId="66956F77" w:rsidR="00F16E7C" w:rsidRPr="00CB4C8C" w:rsidRDefault="00F16E7C" w:rsidP="00F16E7C">
      <w:pPr>
        <w:tabs>
          <w:tab w:val="left" w:pos="530"/>
          <w:tab w:val="left" w:pos="2910"/>
        </w:tabs>
        <w:spacing w:after="120"/>
        <w:rPr>
          <w:ins w:id="840" w:author="28.313_CR0047_(Rel-17)_E_HOO" w:date="2022-03-10T14:29:00Z"/>
          <w:lang w:eastAsia="zh-CN"/>
        </w:rPr>
      </w:pPr>
      <w:ins w:id="841" w:author="28.313_CR0047_(Rel-17)_E_HOO" w:date="2022-03-10T14:29:00Z">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DAPS handover </w:t>
        </w:r>
        <w:r w:rsidRPr="00CB4C8C">
          <w:rPr>
            <w:lang w:eastAsia="zh-CN"/>
          </w:rPr>
          <w:t xml:space="preserve">are captured in Table </w:t>
        </w:r>
        <w:r w:rsidRPr="00CB4C8C">
          <w:t>7.1</w:t>
        </w:r>
        <w:r>
          <w:t>.</w:t>
        </w:r>
      </w:ins>
      <w:ins w:id="842" w:author="28.313_CR0047_(Rel-17)_E_HOO" w:date="2022-03-10T14:30:00Z">
        <w:r>
          <w:t>7</w:t>
        </w:r>
      </w:ins>
      <w:ins w:id="843" w:author="28.313_CR0047_(Rel-17)_E_HOO" w:date="2022-03-10T14:29:00Z">
        <w:r w:rsidRPr="00CB4C8C">
          <w:t>.3.1.</w:t>
        </w:r>
        <w:r w:rsidRPr="00CB4C8C">
          <w:rPr>
            <w:lang w:eastAsia="zh-CN"/>
          </w:rPr>
          <w:t>-1:</w:t>
        </w:r>
      </w:ins>
    </w:p>
    <w:p w14:paraId="3B388B1C" w14:textId="18E05763" w:rsidR="00F16E7C" w:rsidRPr="00CB4C8C" w:rsidRDefault="00F16E7C" w:rsidP="00F16E7C">
      <w:pPr>
        <w:pStyle w:val="TH"/>
        <w:rPr>
          <w:ins w:id="844" w:author="28.313_CR0047_(Rel-17)_E_HOO" w:date="2022-03-10T14:29:00Z"/>
        </w:rPr>
      </w:pPr>
      <w:ins w:id="845" w:author="28.313_CR0047_(Rel-17)_E_HOO" w:date="2022-03-10T14:29:00Z">
        <w:r w:rsidRPr="00CB4C8C">
          <w:lastRenderedPageBreak/>
          <w:t>Table</w:t>
        </w:r>
        <w:r w:rsidRPr="00CB4C8C">
          <w:rPr>
            <w:rFonts w:hint="eastAsia"/>
          </w:rPr>
          <w:t xml:space="preserve"> </w:t>
        </w:r>
        <w:r w:rsidRPr="00CB4C8C">
          <w:t>7.1</w:t>
        </w:r>
        <w:r>
          <w:t>.</w:t>
        </w:r>
      </w:ins>
      <w:ins w:id="846" w:author="28.313_CR0047_(Rel-17)_E_HOO" w:date="2022-03-10T14:30:00Z">
        <w:r>
          <w:t>7</w:t>
        </w:r>
      </w:ins>
      <w:ins w:id="847" w:author="28.313_CR0047_(Rel-17)_E_HOO" w:date="2022-03-10T14:29:00Z">
        <w:r w:rsidRPr="00CB4C8C">
          <w:t>.3.1</w:t>
        </w:r>
        <w:r w:rsidRPr="00CB4C8C">
          <w:rPr>
            <w:rFonts w:hint="eastAsia"/>
          </w:rPr>
          <w:t>-1</w:t>
        </w:r>
        <w:r w:rsidRPr="00CB4C8C">
          <w:t>.</w:t>
        </w:r>
        <w:r>
          <w:t xml:space="preserve"> </w:t>
        </w:r>
        <w:r w:rsidRPr="00CB4C8C">
          <w:t>MRO</w:t>
        </w:r>
        <w:r>
          <w:t xml:space="preserve"> for DAPS handover </w:t>
        </w:r>
        <w:r w:rsidRPr="00CB4C8C">
          <w:t>related performance measurements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1FEAF043" w14:textId="77777777" w:rsidTr="0038563C">
        <w:trPr>
          <w:tblHeader/>
          <w:jc w:val="center"/>
          <w:ins w:id="848" w:author="28.313_CR0047_(Rel-17)_E_HOO" w:date="2022-03-10T14:29:00Z"/>
        </w:trPr>
        <w:tc>
          <w:tcPr>
            <w:tcW w:w="2718" w:type="dxa"/>
          </w:tcPr>
          <w:p w14:paraId="033D9069" w14:textId="77777777" w:rsidR="00F16E7C" w:rsidRPr="00CB4C8C" w:rsidRDefault="00F16E7C" w:rsidP="0038563C">
            <w:pPr>
              <w:pStyle w:val="TAH"/>
              <w:keepNext w:val="0"/>
              <w:widowControl w:val="0"/>
              <w:rPr>
                <w:ins w:id="849" w:author="28.313_CR0047_(Rel-17)_E_HOO" w:date="2022-03-10T14:29:00Z"/>
                <w:lang w:eastAsia="zh-CN"/>
              </w:rPr>
            </w:pPr>
            <w:ins w:id="850" w:author="28.313_CR0047_(Rel-17)_E_HOO" w:date="2022-03-10T14:29:00Z">
              <w:r w:rsidRPr="00CB4C8C">
                <w:rPr>
                  <w:rFonts w:hint="eastAsia"/>
                  <w:lang w:eastAsia="zh-CN"/>
                </w:rPr>
                <w:t>Performance measurement</w:t>
              </w:r>
              <w:r w:rsidRPr="00CB4C8C">
                <w:rPr>
                  <w:lang w:eastAsia="zh-CN"/>
                </w:rPr>
                <w:t>s</w:t>
              </w:r>
            </w:ins>
          </w:p>
        </w:tc>
        <w:tc>
          <w:tcPr>
            <w:tcW w:w="3966" w:type="dxa"/>
          </w:tcPr>
          <w:p w14:paraId="6BD9BA73" w14:textId="77777777" w:rsidR="00F16E7C" w:rsidRPr="00CB4C8C" w:rsidRDefault="00F16E7C" w:rsidP="0038563C">
            <w:pPr>
              <w:pStyle w:val="TAH"/>
              <w:keepNext w:val="0"/>
              <w:widowControl w:val="0"/>
              <w:rPr>
                <w:ins w:id="851" w:author="28.313_CR0047_(Rel-17)_E_HOO" w:date="2022-03-10T14:29:00Z"/>
                <w:lang w:eastAsia="zh-CN"/>
              </w:rPr>
            </w:pPr>
            <w:ins w:id="852" w:author="28.313_CR0047_(Rel-17)_E_HOO" w:date="2022-03-10T14:29:00Z">
              <w:r w:rsidRPr="00CB4C8C">
                <w:rPr>
                  <w:rFonts w:hint="eastAsia"/>
                  <w:lang w:eastAsia="zh-CN"/>
                </w:rPr>
                <w:t>Description</w:t>
              </w:r>
            </w:ins>
          </w:p>
        </w:tc>
        <w:tc>
          <w:tcPr>
            <w:tcW w:w="2553" w:type="dxa"/>
          </w:tcPr>
          <w:p w14:paraId="1AD2B15D" w14:textId="77777777" w:rsidR="00F16E7C" w:rsidRPr="00CB4C8C" w:rsidRDefault="00F16E7C" w:rsidP="0038563C">
            <w:pPr>
              <w:pStyle w:val="TAH"/>
              <w:keepNext w:val="0"/>
              <w:widowControl w:val="0"/>
              <w:rPr>
                <w:ins w:id="853" w:author="28.313_CR0047_(Rel-17)_E_HOO" w:date="2022-03-10T14:29:00Z"/>
                <w:lang w:eastAsia="zh-CN"/>
              </w:rPr>
            </w:pPr>
            <w:ins w:id="854" w:author="28.313_CR0047_(Rel-17)_E_HOO" w:date="2022-03-10T14:29:00Z">
              <w:r>
                <w:rPr>
                  <w:lang w:eastAsia="zh-CN"/>
                </w:rPr>
                <w:t>Note</w:t>
              </w:r>
            </w:ins>
          </w:p>
        </w:tc>
      </w:tr>
      <w:tr w:rsidR="00F16E7C" w:rsidRPr="00CB4C8C" w14:paraId="27AD6A66" w14:textId="77777777" w:rsidTr="0038563C">
        <w:trPr>
          <w:jc w:val="center"/>
          <w:ins w:id="855" w:author="28.313_CR0047_(Rel-17)_E_HOO" w:date="2022-03-10T14:29:00Z"/>
        </w:trPr>
        <w:tc>
          <w:tcPr>
            <w:tcW w:w="2718" w:type="dxa"/>
          </w:tcPr>
          <w:p w14:paraId="13100C04" w14:textId="77777777" w:rsidR="00F16E7C" w:rsidRPr="00CB4C8C" w:rsidRDefault="00F16E7C" w:rsidP="0038563C">
            <w:pPr>
              <w:pStyle w:val="TAL"/>
              <w:keepNext w:val="0"/>
              <w:widowControl w:val="0"/>
              <w:rPr>
                <w:ins w:id="856" w:author="28.313_CR0047_(Rel-17)_E_HOO" w:date="2022-03-10T14:29:00Z"/>
              </w:rPr>
            </w:pPr>
            <w:ins w:id="857" w:author="28.313_CR0047_(Rel-17)_E_HOO" w:date="2022-03-10T14:29:00Z">
              <w:r w:rsidRPr="0003137F">
                <w:t xml:space="preserve">Number of requested </w:t>
              </w:r>
              <w:r>
                <w:t>DAPS</w:t>
              </w:r>
              <w:r w:rsidRPr="0003137F">
                <w:t xml:space="preserve"> handover preparations</w:t>
              </w:r>
            </w:ins>
          </w:p>
        </w:tc>
        <w:tc>
          <w:tcPr>
            <w:tcW w:w="3966" w:type="dxa"/>
          </w:tcPr>
          <w:p w14:paraId="69A9A87A" w14:textId="77777777" w:rsidR="00F16E7C" w:rsidRPr="00CB4C8C" w:rsidRDefault="00F16E7C" w:rsidP="0038563C">
            <w:pPr>
              <w:pStyle w:val="TAL"/>
              <w:keepNext w:val="0"/>
              <w:widowControl w:val="0"/>
              <w:rPr>
                <w:ins w:id="858" w:author="28.313_CR0047_(Rel-17)_E_HOO" w:date="2022-03-10T14:29:00Z"/>
              </w:rPr>
            </w:pPr>
            <w:ins w:id="859" w:author="28.313_CR0047_(Rel-17)_E_HOO" w:date="2022-03-10T14:29:00Z">
              <w:r>
                <w:t>Counts the number of successful and unsuccessful inter-gNB DAPS handover preparations sent (see TS 28.552 clause 5.1.1.6.x.1)</w:t>
              </w:r>
            </w:ins>
          </w:p>
        </w:tc>
        <w:tc>
          <w:tcPr>
            <w:tcW w:w="2553" w:type="dxa"/>
          </w:tcPr>
          <w:p w14:paraId="2CB144E9" w14:textId="77777777" w:rsidR="00F16E7C" w:rsidRPr="00CB4C8C" w:rsidRDefault="00F16E7C" w:rsidP="0038563C">
            <w:pPr>
              <w:pStyle w:val="TAL"/>
              <w:keepNext w:val="0"/>
              <w:widowControl w:val="0"/>
              <w:rPr>
                <w:ins w:id="860" w:author="28.313_CR0047_(Rel-17)_E_HOO" w:date="2022-03-10T14:29:00Z"/>
              </w:rPr>
            </w:pPr>
          </w:p>
        </w:tc>
      </w:tr>
      <w:tr w:rsidR="00F16E7C" w:rsidRPr="00CB4C8C" w14:paraId="5FCF668F" w14:textId="77777777" w:rsidTr="0038563C">
        <w:trPr>
          <w:jc w:val="center"/>
          <w:ins w:id="861" w:author="28.313_CR0047_(Rel-17)_E_HOO" w:date="2022-03-10T14:29:00Z"/>
        </w:trPr>
        <w:tc>
          <w:tcPr>
            <w:tcW w:w="2718" w:type="dxa"/>
          </w:tcPr>
          <w:p w14:paraId="42D79708" w14:textId="77777777" w:rsidR="00F16E7C" w:rsidRPr="00CB4C8C" w:rsidRDefault="00F16E7C" w:rsidP="0038563C">
            <w:pPr>
              <w:pStyle w:val="TAL"/>
              <w:keepNext w:val="0"/>
              <w:widowControl w:val="0"/>
              <w:rPr>
                <w:ins w:id="862" w:author="28.313_CR0047_(Rel-17)_E_HOO" w:date="2022-03-10T14:29:00Z"/>
                <w:highlight w:val="yellow"/>
              </w:rPr>
            </w:pPr>
            <w:ins w:id="863" w:author="28.313_CR0047_(Rel-17)_E_HOO" w:date="2022-03-10T14:29:00Z">
              <w:r>
                <w:rPr>
                  <w:lang w:eastAsia="zh-CN"/>
                </w:rPr>
                <w:t>Number of successful DAPS handover preparations</w:t>
              </w:r>
            </w:ins>
          </w:p>
        </w:tc>
        <w:tc>
          <w:tcPr>
            <w:tcW w:w="3966" w:type="dxa"/>
          </w:tcPr>
          <w:p w14:paraId="63C9EEC9" w14:textId="77777777" w:rsidR="00F16E7C" w:rsidRPr="00CB4C8C" w:rsidRDefault="00F16E7C" w:rsidP="0038563C">
            <w:pPr>
              <w:pStyle w:val="TAL"/>
              <w:keepNext w:val="0"/>
              <w:widowControl w:val="0"/>
              <w:rPr>
                <w:ins w:id="864" w:author="28.313_CR0047_(Rel-17)_E_HOO" w:date="2022-03-10T14:29:00Z"/>
              </w:rPr>
            </w:pPr>
            <w:ins w:id="865" w:author="28.313_CR0047_(Rel-17)_E_HOO" w:date="2022-03-10T14:29:00Z">
              <w:r>
                <w:t>Counts the number of unsuccessful inter-gNB DAPS handover preparations sent (see TS 28.552 clause 5.1.1.6.x.2)</w:t>
              </w:r>
            </w:ins>
          </w:p>
        </w:tc>
        <w:tc>
          <w:tcPr>
            <w:tcW w:w="2553" w:type="dxa"/>
          </w:tcPr>
          <w:p w14:paraId="54DA8FE7" w14:textId="77777777" w:rsidR="00F16E7C" w:rsidRPr="00CB4C8C" w:rsidRDefault="00F16E7C" w:rsidP="0038563C">
            <w:pPr>
              <w:pStyle w:val="TAL"/>
              <w:keepNext w:val="0"/>
              <w:widowControl w:val="0"/>
              <w:rPr>
                <w:ins w:id="866" w:author="28.313_CR0047_(Rel-17)_E_HOO" w:date="2022-03-10T14:29:00Z"/>
              </w:rPr>
            </w:pPr>
          </w:p>
        </w:tc>
      </w:tr>
      <w:tr w:rsidR="00F16E7C" w:rsidRPr="00CB4C8C" w14:paraId="42AF686B" w14:textId="77777777" w:rsidTr="0038563C">
        <w:trPr>
          <w:jc w:val="center"/>
          <w:ins w:id="867" w:author="28.313_CR0047_(Rel-17)_E_HOO" w:date="2022-03-10T14:29:00Z"/>
        </w:trPr>
        <w:tc>
          <w:tcPr>
            <w:tcW w:w="2718" w:type="dxa"/>
          </w:tcPr>
          <w:p w14:paraId="329E6D64" w14:textId="77777777" w:rsidR="00F16E7C" w:rsidRPr="00CB4C8C" w:rsidRDefault="00F16E7C" w:rsidP="0038563C">
            <w:pPr>
              <w:pStyle w:val="TAL"/>
              <w:keepNext w:val="0"/>
              <w:widowControl w:val="0"/>
              <w:rPr>
                <w:ins w:id="868" w:author="28.313_CR0047_(Rel-17)_E_HOO" w:date="2022-03-10T14:29:00Z"/>
              </w:rPr>
            </w:pPr>
            <w:ins w:id="869" w:author="28.313_CR0047_(Rel-17)_E_HOO" w:date="2022-03-10T14:29:00Z">
              <w:r>
                <w:rPr>
                  <w:lang w:eastAsia="zh-CN"/>
                </w:rPr>
                <w:t>Number of failed DAPS handover preparations</w:t>
              </w:r>
            </w:ins>
          </w:p>
        </w:tc>
        <w:tc>
          <w:tcPr>
            <w:tcW w:w="3966" w:type="dxa"/>
          </w:tcPr>
          <w:p w14:paraId="02D76F52" w14:textId="77777777" w:rsidR="00F16E7C" w:rsidRPr="00CB4C8C" w:rsidRDefault="00F16E7C" w:rsidP="0038563C">
            <w:pPr>
              <w:pStyle w:val="TAL"/>
              <w:keepNext w:val="0"/>
              <w:widowControl w:val="0"/>
              <w:rPr>
                <w:ins w:id="870" w:author="28.313_CR0047_(Rel-17)_E_HOO" w:date="2022-03-10T14:29:00Z"/>
              </w:rPr>
            </w:pPr>
            <w:ins w:id="871" w:author="28.313_CR0047_(Rel-17)_E_HOO" w:date="2022-03-10T14:29:00Z">
              <w:r>
                <w:t>Counts the number of unsuccessful inter-gNB DAPS handover preparations sent (see TS 28.552 clause 5.1.1.6.x.3)</w:t>
              </w:r>
            </w:ins>
          </w:p>
        </w:tc>
        <w:tc>
          <w:tcPr>
            <w:tcW w:w="2553" w:type="dxa"/>
          </w:tcPr>
          <w:p w14:paraId="1DD65609" w14:textId="77777777" w:rsidR="00F16E7C" w:rsidRPr="00CB4C8C" w:rsidRDefault="00F16E7C" w:rsidP="0038563C">
            <w:pPr>
              <w:pStyle w:val="TAL"/>
              <w:keepNext w:val="0"/>
              <w:widowControl w:val="0"/>
              <w:rPr>
                <w:ins w:id="872" w:author="28.313_CR0047_(Rel-17)_E_HOO" w:date="2022-03-10T14:29:00Z"/>
              </w:rPr>
            </w:pPr>
          </w:p>
        </w:tc>
      </w:tr>
      <w:tr w:rsidR="00F16E7C" w:rsidRPr="00CB4C8C" w14:paraId="6D348200" w14:textId="77777777" w:rsidTr="0038563C">
        <w:trPr>
          <w:jc w:val="center"/>
          <w:ins w:id="873" w:author="28.313_CR0047_(Rel-17)_E_HOO" w:date="2022-03-10T14:29:00Z"/>
        </w:trPr>
        <w:tc>
          <w:tcPr>
            <w:tcW w:w="2718" w:type="dxa"/>
          </w:tcPr>
          <w:p w14:paraId="5E45B6D9" w14:textId="77777777" w:rsidR="00F16E7C" w:rsidRPr="00CB4C8C" w:rsidRDefault="00F16E7C" w:rsidP="0038563C">
            <w:pPr>
              <w:pStyle w:val="TAL"/>
              <w:keepNext w:val="0"/>
              <w:widowControl w:val="0"/>
              <w:rPr>
                <w:ins w:id="874" w:author="28.313_CR0047_(Rel-17)_E_HOO" w:date="2022-03-10T14:29:00Z"/>
              </w:rPr>
            </w:pPr>
            <w:ins w:id="875" w:author="28.313_CR0047_(Rel-17)_E_HOO" w:date="2022-03-10T14:29:00Z">
              <w:r w:rsidRPr="00DF0010">
                <w:rPr>
                  <w:lang w:eastAsia="zh-CN"/>
                </w:rPr>
                <w:t xml:space="preserve">Number of requested </w:t>
              </w:r>
              <w:r>
                <w:rPr>
                  <w:lang w:eastAsia="zh-CN"/>
                </w:rPr>
                <w:t>DAPS</w:t>
              </w:r>
              <w:r w:rsidRPr="00DF0010">
                <w:rPr>
                  <w:lang w:eastAsia="zh-CN"/>
                </w:rPr>
                <w:t xml:space="preserve"> handover resource allocations</w:t>
              </w:r>
            </w:ins>
          </w:p>
        </w:tc>
        <w:tc>
          <w:tcPr>
            <w:tcW w:w="3966" w:type="dxa"/>
          </w:tcPr>
          <w:p w14:paraId="338484D7" w14:textId="77777777" w:rsidR="00F16E7C" w:rsidRPr="00CB4C8C" w:rsidRDefault="00F16E7C" w:rsidP="0038563C">
            <w:pPr>
              <w:pStyle w:val="TAL"/>
              <w:keepNext w:val="0"/>
              <w:widowControl w:val="0"/>
              <w:rPr>
                <w:ins w:id="876" w:author="28.313_CR0047_(Rel-17)_E_HOO" w:date="2022-03-10T14:29:00Z"/>
              </w:rPr>
            </w:pPr>
            <w:ins w:id="877" w:author="28.313_CR0047_(Rel-17)_E_HOO" w:date="2022-03-10T14:29:00Z">
              <w:r>
                <w:t>Counts the number of successful and unsuccessful inter-gNB DAPS handover preparations (see TS 28.552 clause 5.1.1.6.x.4)</w:t>
              </w:r>
            </w:ins>
          </w:p>
        </w:tc>
        <w:tc>
          <w:tcPr>
            <w:tcW w:w="2553" w:type="dxa"/>
          </w:tcPr>
          <w:p w14:paraId="7DE8F60E" w14:textId="77777777" w:rsidR="00F16E7C" w:rsidRPr="00CB4C8C" w:rsidRDefault="00F16E7C" w:rsidP="0038563C">
            <w:pPr>
              <w:pStyle w:val="TAL"/>
              <w:keepNext w:val="0"/>
              <w:widowControl w:val="0"/>
              <w:rPr>
                <w:ins w:id="878" w:author="28.313_CR0047_(Rel-17)_E_HOO" w:date="2022-03-10T14:29:00Z"/>
              </w:rPr>
            </w:pPr>
          </w:p>
        </w:tc>
      </w:tr>
      <w:tr w:rsidR="00F16E7C" w:rsidRPr="00CB4C8C" w14:paraId="0B1FD02E" w14:textId="77777777" w:rsidTr="0038563C">
        <w:trPr>
          <w:jc w:val="center"/>
          <w:ins w:id="879" w:author="28.313_CR0047_(Rel-17)_E_HOO" w:date="2022-03-10T14:29:00Z"/>
        </w:trPr>
        <w:tc>
          <w:tcPr>
            <w:tcW w:w="2718" w:type="dxa"/>
          </w:tcPr>
          <w:p w14:paraId="126C3137" w14:textId="77777777" w:rsidR="00F16E7C" w:rsidRPr="00CB4C8C" w:rsidRDefault="00F16E7C" w:rsidP="0038563C">
            <w:pPr>
              <w:pStyle w:val="TAL"/>
              <w:keepNext w:val="0"/>
              <w:widowControl w:val="0"/>
              <w:rPr>
                <w:ins w:id="880" w:author="28.313_CR0047_(Rel-17)_E_HOO" w:date="2022-03-10T14:29:00Z"/>
              </w:rPr>
            </w:pPr>
            <w:ins w:id="881" w:author="28.313_CR0047_(Rel-17)_E_HOO" w:date="2022-03-10T14:29:00Z">
              <w:r w:rsidRPr="00DF0010">
                <w:rPr>
                  <w:lang w:eastAsia="zh-CN"/>
                </w:rPr>
                <w:t xml:space="preserve">Number of successful </w:t>
              </w:r>
              <w:r>
                <w:rPr>
                  <w:lang w:eastAsia="zh-CN"/>
                </w:rPr>
                <w:t>DAPS</w:t>
              </w:r>
              <w:r w:rsidRPr="00DF0010">
                <w:rPr>
                  <w:lang w:eastAsia="zh-CN"/>
                </w:rPr>
                <w:t xml:space="preserve"> handover resource allocations</w:t>
              </w:r>
            </w:ins>
          </w:p>
        </w:tc>
        <w:tc>
          <w:tcPr>
            <w:tcW w:w="3966" w:type="dxa"/>
          </w:tcPr>
          <w:p w14:paraId="5BA8BE28" w14:textId="77777777" w:rsidR="00F16E7C" w:rsidRPr="00CB4C8C" w:rsidRDefault="00F16E7C" w:rsidP="0038563C">
            <w:pPr>
              <w:pStyle w:val="TAL"/>
              <w:keepNext w:val="0"/>
              <w:widowControl w:val="0"/>
              <w:rPr>
                <w:ins w:id="882" w:author="28.313_CR0047_(Rel-17)_E_HOO" w:date="2022-03-10T14:29:00Z"/>
              </w:rPr>
            </w:pPr>
            <w:ins w:id="883" w:author="28.313_CR0047_(Rel-17)_E_HOO" w:date="2022-03-10T14:29:00Z">
              <w:r>
                <w:t>Counts the number of successful inter-gNB DAPS handover preparations (see TS 28.552 clause 5.1.1.6.x.5)</w:t>
              </w:r>
            </w:ins>
          </w:p>
        </w:tc>
        <w:tc>
          <w:tcPr>
            <w:tcW w:w="2553" w:type="dxa"/>
          </w:tcPr>
          <w:p w14:paraId="7393E0B1" w14:textId="77777777" w:rsidR="00F16E7C" w:rsidRPr="00CB4C8C" w:rsidRDefault="00F16E7C" w:rsidP="0038563C">
            <w:pPr>
              <w:pStyle w:val="TAL"/>
              <w:keepNext w:val="0"/>
              <w:widowControl w:val="0"/>
              <w:rPr>
                <w:ins w:id="884" w:author="28.313_CR0047_(Rel-17)_E_HOO" w:date="2022-03-10T14:29:00Z"/>
              </w:rPr>
            </w:pPr>
          </w:p>
        </w:tc>
      </w:tr>
      <w:tr w:rsidR="00F16E7C" w:rsidRPr="00CB4C8C" w14:paraId="7FCF0141" w14:textId="77777777" w:rsidTr="0038563C">
        <w:trPr>
          <w:jc w:val="center"/>
          <w:ins w:id="885" w:author="28.313_CR0047_(Rel-17)_E_HOO" w:date="2022-03-10T14:29:00Z"/>
        </w:trPr>
        <w:tc>
          <w:tcPr>
            <w:tcW w:w="2718" w:type="dxa"/>
          </w:tcPr>
          <w:p w14:paraId="5E821B26" w14:textId="77777777" w:rsidR="00F16E7C" w:rsidRPr="00CB4C8C" w:rsidRDefault="00F16E7C" w:rsidP="0038563C">
            <w:pPr>
              <w:pStyle w:val="TAL"/>
              <w:keepNext w:val="0"/>
              <w:widowControl w:val="0"/>
              <w:rPr>
                <w:ins w:id="886" w:author="28.313_CR0047_(Rel-17)_E_HOO" w:date="2022-03-10T14:29:00Z"/>
              </w:rPr>
            </w:pPr>
            <w:ins w:id="887" w:author="28.313_CR0047_(Rel-17)_E_HOO" w:date="2022-03-10T14:29:00Z">
              <w:r w:rsidRPr="00DF0010">
                <w:rPr>
                  <w:lang w:eastAsia="zh-CN"/>
                </w:rPr>
                <w:t xml:space="preserve">Number of failed </w:t>
              </w:r>
              <w:r>
                <w:rPr>
                  <w:lang w:eastAsia="zh-CN"/>
                </w:rPr>
                <w:t xml:space="preserve">DAPS </w:t>
              </w:r>
              <w:r w:rsidRPr="00DF0010">
                <w:rPr>
                  <w:lang w:eastAsia="zh-CN"/>
                </w:rPr>
                <w:t>handover resource allocations</w:t>
              </w:r>
            </w:ins>
          </w:p>
        </w:tc>
        <w:tc>
          <w:tcPr>
            <w:tcW w:w="3966" w:type="dxa"/>
          </w:tcPr>
          <w:p w14:paraId="4058619D" w14:textId="77777777" w:rsidR="00F16E7C" w:rsidRPr="00CB4C8C" w:rsidRDefault="00F16E7C" w:rsidP="0038563C">
            <w:pPr>
              <w:pStyle w:val="TAL"/>
              <w:keepNext w:val="0"/>
              <w:widowControl w:val="0"/>
              <w:rPr>
                <w:ins w:id="888" w:author="28.313_CR0047_(Rel-17)_E_HOO" w:date="2022-03-10T14:29:00Z"/>
              </w:rPr>
            </w:pPr>
            <w:ins w:id="889" w:author="28.313_CR0047_(Rel-17)_E_HOO" w:date="2022-03-10T14:29:00Z">
              <w:r>
                <w:t>Counts the number of unsuccessful inter-gNB DAPS handover preparations (see TS 28.552 clause 5.1.1.6.x.6)</w:t>
              </w:r>
            </w:ins>
          </w:p>
        </w:tc>
        <w:tc>
          <w:tcPr>
            <w:tcW w:w="2553" w:type="dxa"/>
          </w:tcPr>
          <w:p w14:paraId="19A59197" w14:textId="77777777" w:rsidR="00F16E7C" w:rsidRPr="00CB4C8C" w:rsidRDefault="00F16E7C" w:rsidP="0038563C">
            <w:pPr>
              <w:pStyle w:val="TAL"/>
              <w:keepNext w:val="0"/>
              <w:widowControl w:val="0"/>
              <w:rPr>
                <w:ins w:id="890" w:author="28.313_CR0047_(Rel-17)_E_HOO" w:date="2022-03-10T14:29:00Z"/>
              </w:rPr>
            </w:pPr>
          </w:p>
        </w:tc>
      </w:tr>
      <w:tr w:rsidR="00F16E7C" w:rsidRPr="00CB4C8C" w14:paraId="76A32A9C" w14:textId="77777777" w:rsidTr="0038563C">
        <w:trPr>
          <w:trHeight w:val="455"/>
          <w:jc w:val="center"/>
          <w:ins w:id="891" w:author="28.313_CR0047_(Rel-17)_E_HOO" w:date="2022-03-10T14:29:00Z"/>
        </w:trPr>
        <w:tc>
          <w:tcPr>
            <w:tcW w:w="2718" w:type="dxa"/>
          </w:tcPr>
          <w:p w14:paraId="43700BAE" w14:textId="77777777" w:rsidR="00F16E7C" w:rsidRPr="00CB4C8C" w:rsidRDefault="00F16E7C" w:rsidP="0038563C">
            <w:pPr>
              <w:pStyle w:val="TAL"/>
              <w:keepNext w:val="0"/>
              <w:widowControl w:val="0"/>
              <w:rPr>
                <w:ins w:id="892" w:author="28.313_CR0047_(Rel-17)_E_HOO" w:date="2022-03-10T14:29:00Z"/>
              </w:rPr>
            </w:pPr>
            <w:ins w:id="893" w:author="28.313_CR0047_(Rel-17)_E_HOO" w:date="2022-03-10T14:29:00Z">
              <w:r>
                <w:rPr>
                  <w:lang w:eastAsia="zh-CN"/>
                </w:rPr>
                <w:t>Number of requested DAPS handover executions</w:t>
              </w:r>
            </w:ins>
          </w:p>
        </w:tc>
        <w:tc>
          <w:tcPr>
            <w:tcW w:w="3966" w:type="dxa"/>
          </w:tcPr>
          <w:p w14:paraId="3C7CEFCC" w14:textId="77777777" w:rsidR="00F16E7C" w:rsidRPr="00CB4C8C" w:rsidRDefault="00F16E7C" w:rsidP="0038563C">
            <w:pPr>
              <w:pStyle w:val="TAL"/>
              <w:keepNext w:val="0"/>
              <w:widowControl w:val="0"/>
              <w:rPr>
                <w:ins w:id="894" w:author="28.313_CR0047_(Rel-17)_E_HOO" w:date="2022-03-10T14:29:00Z"/>
                <w:lang w:eastAsia="zh-CN"/>
              </w:rPr>
            </w:pPr>
            <w:ins w:id="895" w:author="28.313_CR0047_(Rel-17)_E_HOO" w:date="2022-03-10T14:29:00Z">
              <w:r>
                <w:rPr>
                  <w:lang w:eastAsia="zh-CN"/>
                </w:rPr>
                <w:t xml:space="preserve">Counts the number of </w:t>
              </w:r>
              <w:r w:rsidRPr="007E1A44">
                <w:rPr>
                  <w:lang w:eastAsia="zh-CN"/>
                </w:rPr>
                <w:t xml:space="preserve">outgoing </w:t>
              </w:r>
              <w:r>
                <w:t xml:space="preserve">inter-gNB </w:t>
              </w:r>
              <w:r>
                <w:rPr>
                  <w:lang w:eastAsia="zh-CN"/>
                </w:rPr>
                <w:t>DAPS</w:t>
              </w:r>
              <w:r w:rsidRPr="007E1A44">
                <w:rPr>
                  <w:lang w:eastAsia="zh-CN"/>
                </w:rPr>
                <w:t xml:space="preserve"> handover candidates requested</w:t>
              </w:r>
              <w:r>
                <w:rPr>
                  <w:lang w:eastAsia="zh-CN"/>
                </w:rPr>
                <w:t xml:space="preserve"> </w:t>
              </w:r>
              <w:r>
                <w:t>(see TS 28.552 clause 5.1.1.6.x.7)</w:t>
              </w:r>
            </w:ins>
          </w:p>
        </w:tc>
        <w:tc>
          <w:tcPr>
            <w:tcW w:w="2553" w:type="dxa"/>
          </w:tcPr>
          <w:p w14:paraId="200839EE" w14:textId="77777777" w:rsidR="00F16E7C" w:rsidRPr="00CB4C8C" w:rsidRDefault="00F16E7C" w:rsidP="0038563C">
            <w:pPr>
              <w:pStyle w:val="TAL"/>
              <w:keepNext w:val="0"/>
              <w:widowControl w:val="0"/>
              <w:rPr>
                <w:ins w:id="896" w:author="28.313_CR0047_(Rel-17)_E_HOO" w:date="2022-03-10T14:29:00Z"/>
              </w:rPr>
            </w:pPr>
          </w:p>
        </w:tc>
      </w:tr>
      <w:tr w:rsidR="00F16E7C" w:rsidRPr="00CB4C8C" w14:paraId="792EE0E3" w14:textId="77777777" w:rsidTr="0038563C">
        <w:trPr>
          <w:jc w:val="center"/>
          <w:ins w:id="897" w:author="28.313_CR0047_(Rel-17)_E_HOO" w:date="2022-03-10T14:29:00Z"/>
        </w:trPr>
        <w:tc>
          <w:tcPr>
            <w:tcW w:w="2718" w:type="dxa"/>
          </w:tcPr>
          <w:p w14:paraId="6CA6A9FD" w14:textId="77777777" w:rsidR="00F16E7C" w:rsidRPr="00CB4C8C" w:rsidRDefault="00F16E7C" w:rsidP="0038563C">
            <w:pPr>
              <w:pStyle w:val="TAL"/>
              <w:keepNext w:val="0"/>
              <w:widowControl w:val="0"/>
              <w:rPr>
                <w:ins w:id="898" w:author="28.313_CR0047_(Rel-17)_E_HOO" w:date="2022-03-10T14:29:00Z"/>
                <w:lang w:eastAsia="zh-CN"/>
              </w:rPr>
            </w:pPr>
            <w:ins w:id="899" w:author="28.313_CR0047_(Rel-17)_E_HOO" w:date="2022-03-10T14:29:00Z">
              <w:r>
                <w:rPr>
                  <w:lang w:eastAsia="zh-CN"/>
                </w:rPr>
                <w:t>Number of successful DAPS handover executions</w:t>
              </w:r>
            </w:ins>
          </w:p>
        </w:tc>
        <w:tc>
          <w:tcPr>
            <w:tcW w:w="3966" w:type="dxa"/>
          </w:tcPr>
          <w:p w14:paraId="50D450E9" w14:textId="77777777" w:rsidR="00F16E7C" w:rsidRPr="00CB4C8C" w:rsidRDefault="00F16E7C" w:rsidP="0038563C">
            <w:pPr>
              <w:pStyle w:val="TAL"/>
              <w:keepNext w:val="0"/>
              <w:widowControl w:val="0"/>
              <w:rPr>
                <w:ins w:id="900" w:author="28.313_CR0047_(Rel-17)_E_HOO" w:date="2022-03-10T14:29:00Z"/>
                <w:lang w:eastAsia="zh-CN"/>
              </w:rPr>
            </w:pPr>
            <w:ins w:id="901" w:author="28.313_CR0047_(Rel-17)_E_HOO" w:date="2022-03-10T14:29:00Z">
              <w:r>
                <w:rPr>
                  <w:lang w:eastAsia="zh-CN"/>
                </w:rPr>
                <w:t xml:space="preserve">Counts the </w:t>
              </w:r>
              <w:r w:rsidRPr="007E1A44">
                <w:rPr>
                  <w:lang w:eastAsia="zh-CN"/>
                </w:rPr>
                <w:t xml:space="preserve">number of successful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5.1.1.6.x.8)</w:t>
              </w:r>
            </w:ins>
          </w:p>
        </w:tc>
        <w:tc>
          <w:tcPr>
            <w:tcW w:w="2553" w:type="dxa"/>
          </w:tcPr>
          <w:p w14:paraId="7C30DA2D" w14:textId="77777777" w:rsidR="00F16E7C" w:rsidRPr="00CB4C8C" w:rsidRDefault="00F16E7C" w:rsidP="0038563C">
            <w:pPr>
              <w:pStyle w:val="TAL"/>
              <w:keepNext w:val="0"/>
              <w:widowControl w:val="0"/>
              <w:rPr>
                <w:ins w:id="902" w:author="28.313_CR0047_(Rel-17)_E_HOO" w:date="2022-03-10T14:29:00Z"/>
                <w:lang w:eastAsia="zh-CN"/>
              </w:rPr>
            </w:pPr>
          </w:p>
        </w:tc>
      </w:tr>
      <w:tr w:rsidR="00F16E7C" w:rsidRPr="00CB4C8C" w14:paraId="0E1EA2FE" w14:textId="77777777" w:rsidTr="0038563C">
        <w:trPr>
          <w:jc w:val="center"/>
          <w:ins w:id="903" w:author="28.313_CR0047_(Rel-17)_E_HOO" w:date="2022-03-10T14:29:00Z"/>
        </w:trPr>
        <w:tc>
          <w:tcPr>
            <w:tcW w:w="2718" w:type="dxa"/>
          </w:tcPr>
          <w:p w14:paraId="16765E14" w14:textId="77777777" w:rsidR="00F16E7C" w:rsidRPr="00CB4C8C" w:rsidRDefault="00F16E7C" w:rsidP="0038563C">
            <w:pPr>
              <w:pStyle w:val="TAL"/>
              <w:widowControl w:val="0"/>
              <w:rPr>
                <w:ins w:id="904" w:author="28.313_CR0047_(Rel-17)_E_HOO" w:date="2022-03-10T14:29:00Z"/>
              </w:rPr>
            </w:pPr>
            <w:ins w:id="905" w:author="28.313_CR0047_(Rel-17)_E_HOO" w:date="2022-03-10T14:29:00Z">
              <w:r>
                <w:rPr>
                  <w:lang w:eastAsia="zh-CN"/>
                </w:rPr>
                <w:t>Number of failed DAPS handover executions</w:t>
              </w:r>
            </w:ins>
          </w:p>
        </w:tc>
        <w:tc>
          <w:tcPr>
            <w:tcW w:w="3966" w:type="dxa"/>
          </w:tcPr>
          <w:p w14:paraId="5603D13F" w14:textId="77777777" w:rsidR="00F16E7C" w:rsidRPr="00CB4C8C" w:rsidRDefault="00F16E7C" w:rsidP="0038563C">
            <w:pPr>
              <w:pStyle w:val="TAL"/>
              <w:widowControl w:val="0"/>
              <w:rPr>
                <w:ins w:id="906" w:author="28.313_CR0047_(Rel-17)_E_HOO" w:date="2022-03-10T14:29:00Z"/>
                <w:lang w:eastAsia="zh-CN"/>
              </w:rPr>
            </w:pPr>
            <w:ins w:id="907" w:author="28.313_CR0047_(Rel-17)_E_HOO" w:date="2022-03-10T14:29:00Z">
              <w:r>
                <w:rPr>
                  <w:lang w:eastAsia="zh-CN"/>
                </w:rPr>
                <w:t xml:space="preserve">Counts the </w:t>
              </w:r>
              <w:r w:rsidRPr="007E1A44">
                <w:rPr>
                  <w:lang w:eastAsia="zh-CN"/>
                </w:rPr>
                <w:t xml:space="preserve">the number of failed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5.1.1.6.x.9)</w:t>
              </w:r>
            </w:ins>
          </w:p>
        </w:tc>
        <w:tc>
          <w:tcPr>
            <w:tcW w:w="2553" w:type="dxa"/>
          </w:tcPr>
          <w:p w14:paraId="6B7F4FA0" w14:textId="77777777" w:rsidR="00F16E7C" w:rsidRPr="00CB4C8C" w:rsidRDefault="00F16E7C" w:rsidP="0038563C">
            <w:pPr>
              <w:pStyle w:val="TAL"/>
              <w:widowControl w:val="0"/>
              <w:rPr>
                <w:ins w:id="908" w:author="28.313_CR0047_(Rel-17)_E_HOO" w:date="2022-03-10T14:29:00Z"/>
                <w:lang w:eastAsia="zh-CN"/>
              </w:rPr>
            </w:pPr>
          </w:p>
        </w:tc>
      </w:tr>
      <w:tr w:rsidR="00F16E7C" w:rsidRPr="00CB4C8C" w14:paraId="2434D38F" w14:textId="77777777" w:rsidTr="0038563C">
        <w:trPr>
          <w:jc w:val="center"/>
          <w:ins w:id="909" w:author="28.313_CR0047_(Rel-17)_E_HOO" w:date="2022-03-10T14:29:00Z"/>
        </w:trPr>
        <w:tc>
          <w:tcPr>
            <w:tcW w:w="2718" w:type="dxa"/>
          </w:tcPr>
          <w:p w14:paraId="485F931C" w14:textId="77777777" w:rsidR="00F16E7C" w:rsidRPr="00CB4C8C" w:rsidRDefault="00F16E7C" w:rsidP="0038563C">
            <w:pPr>
              <w:pStyle w:val="TAL"/>
              <w:widowControl w:val="0"/>
              <w:rPr>
                <w:ins w:id="910" w:author="28.313_CR0047_(Rel-17)_E_HOO" w:date="2022-03-10T14:29:00Z"/>
              </w:rPr>
            </w:pPr>
            <w:ins w:id="911" w:author="28.313_CR0047_(Rel-17)_E_HOO" w:date="2022-03-10T14:29:00Z">
              <w:r w:rsidRPr="00695AE5">
                <w:t xml:space="preserve">Number of </w:t>
              </w:r>
              <w:r>
                <w:t>DAPS</w:t>
              </w:r>
              <w:r w:rsidRPr="00695AE5">
                <w:t xml:space="preserve"> handover </w:t>
              </w:r>
              <w:r>
                <w:t>requested</w:t>
              </w:r>
            </w:ins>
          </w:p>
        </w:tc>
        <w:tc>
          <w:tcPr>
            <w:tcW w:w="3966" w:type="dxa"/>
          </w:tcPr>
          <w:p w14:paraId="159B72CA" w14:textId="77777777" w:rsidR="00F16E7C" w:rsidRPr="00CB4C8C" w:rsidRDefault="00F16E7C" w:rsidP="0038563C">
            <w:pPr>
              <w:pStyle w:val="TAL"/>
              <w:widowControl w:val="0"/>
              <w:rPr>
                <w:ins w:id="912" w:author="28.313_CR0047_(Rel-17)_E_HOO" w:date="2022-03-10T14:29:00Z"/>
              </w:rPr>
            </w:pPr>
            <w:ins w:id="913" w:author="28.313_CR0047_(Rel-17)_E_HOO" w:date="2022-03-10T14:29:00Z">
              <w:r>
                <w:t>Counts the number of outgoing intra-gNB DAPS handovers requested (see TS 28.552 clause 5.1.1.6.y.1)</w:t>
              </w:r>
            </w:ins>
          </w:p>
        </w:tc>
        <w:tc>
          <w:tcPr>
            <w:tcW w:w="2553" w:type="dxa"/>
          </w:tcPr>
          <w:p w14:paraId="078F6C27" w14:textId="77777777" w:rsidR="00F16E7C" w:rsidRPr="00CB4C8C" w:rsidRDefault="00F16E7C" w:rsidP="0038563C">
            <w:pPr>
              <w:pStyle w:val="TAL"/>
              <w:widowControl w:val="0"/>
              <w:rPr>
                <w:ins w:id="914" w:author="28.313_CR0047_(Rel-17)_E_HOO" w:date="2022-03-10T14:29:00Z"/>
                <w:lang w:eastAsia="zh-CN"/>
              </w:rPr>
            </w:pPr>
          </w:p>
        </w:tc>
      </w:tr>
      <w:tr w:rsidR="00F16E7C" w:rsidRPr="00CB4C8C" w14:paraId="48C47313" w14:textId="77777777" w:rsidTr="0038563C">
        <w:trPr>
          <w:jc w:val="center"/>
          <w:ins w:id="915" w:author="28.313_CR0047_(Rel-17)_E_HOO" w:date="2022-03-10T14:29:00Z"/>
        </w:trPr>
        <w:tc>
          <w:tcPr>
            <w:tcW w:w="2718" w:type="dxa"/>
          </w:tcPr>
          <w:p w14:paraId="19A4E20E" w14:textId="77777777" w:rsidR="00F16E7C" w:rsidRPr="00CB4C8C" w:rsidRDefault="00F16E7C" w:rsidP="0038563C">
            <w:pPr>
              <w:pStyle w:val="TAL"/>
              <w:widowControl w:val="0"/>
              <w:rPr>
                <w:ins w:id="916" w:author="28.313_CR0047_(Rel-17)_E_HOO" w:date="2022-03-10T14:29:00Z"/>
              </w:rPr>
            </w:pPr>
            <w:ins w:id="917" w:author="28.313_CR0047_(Rel-17)_E_HOO" w:date="2022-03-10T14:29:00Z">
              <w:r>
                <w:rPr>
                  <w:lang w:eastAsia="zh-CN"/>
                </w:rPr>
                <w:t>Number of successful DAPS handovers</w:t>
              </w:r>
            </w:ins>
          </w:p>
        </w:tc>
        <w:tc>
          <w:tcPr>
            <w:tcW w:w="3966" w:type="dxa"/>
          </w:tcPr>
          <w:p w14:paraId="6580E30A" w14:textId="77777777" w:rsidR="00F16E7C" w:rsidRPr="00CB4C8C" w:rsidRDefault="00F16E7C" w:rsidP="0038563C">
            <w:pPr>
              <w:pStyle w:val="TAL"/>
              <w:widowControl w:val="0"/>
              <w:rPr>
                <w:ins w:id="918" w:author="28.313_CR0047_(Rel-17)_E_HOO" w:date="2022-03-10T14:29:00Z"/>
              </w:rPr>
            </w:pPr>
            <w:ins w:id="919" w:author="28.313_CR0047_(Rel-17)_E_HOO" w:date="2022-03-10T14:29:00Z">
              <w:r>
                <w:t xml:space="preserve">Counts the </w:t>
              </w:r>
              <w:r w:rsidRPr="00310C2A">
                <w:t xml:space="preserve">number of successful intra-gNB </w:t>
              </w:r>
              <w:r>
                <w:t xml:space="preserve">DAPS </w:t>
              </w:r>
              <w:r w:rsidRPr="00310C2A">
                <w:t>handover</w:t>
              </w:r>
              <w:r>
                <w:t>s</w:t>
              </w:r>
              <w:r w:rsidRPr="00310C2A">
                <w:t xml:space="preserve"> </w:t>
              </w:r>
              <w:r>
                <w:t>(see TS 28.552 clause 5.1.1.6.y.2)</w:t>
              </w:r>
            </w:ins>
          </w:p>
        </w:tc>
        <w:tc>
          <w:tcPr>
            <w:tcW w:w="2553" w:type="dxa"/>
          </w:tcPr>
          <w:p w14:paraId="1C92DA11" w14:textId="77777777" w:rsidR="00F16E7C" w:rsidRPr="00CB4C8C" w:rsidRDefault="00F16E7C" w:rsidP="0038563C">
            <w:pPr>
              <w:pStyle w:val="TAL"/>
              <w:widowControl w:val="0"/>
              <w:rPr>
                <w:ins w:id="920" w:author="28.313_CR0047_(Rel-17)_E_HOO" w:date="2022-03-10T14:29:00Z"/>
                <w:lang w:eastAsia="zh-CN"/>
              </w:rPr>
            </w:pPr>
          </w:p>
        </w:tc>
      </w:tr>
      <w:tr w:rsidR="00F16E7C" w:rsidRPr="00CB4C8C" w14:paraId="40BF450D" w14:textId="77777777" w:rsidTr="0038563C">
        <w:trPr>
          <w:jc w:val="center"/>
          <w:ins w:id="921" w:author="28.313_CR0047_(Rel-17)_E_HOO" w:date="2022-03-10T14:29:00Z"/>
        </w:trPr>
        <w:tc>
          <w:tcPr>
            <w:tcW w:w="2718" w:type="dxa"/>
          </w:tcPr>
          <w:p w14:paraId="337F82E2" w14:textId="77777777" w:rsidR="00F16E7C" w:rsidRPr="00CB4C8C" w:rsidRDefault="00F16E7C" w:rsidP="0038563C">
            <w:pPr>
              <w:pStyle w:val="TAL"/>
              <w:widowControl w:val="0"/>
              <w:rPr>
                <w:ins w:id="922" w:author="28.313_CR0047_(Rel-17)_E_HOO" w:date="2022-03-10T14:29:00Z"/>
              </w:rPr>
            </w:pPr>
            <w:ins w:id="923" w:author="28.313_CR0047_(Rel-17)_E_HOO" w:date="2022-03-10T14:29:00Z">
              <w:r w:rsidRPr="00310C2A">
                <w:t xml:space="preserve">Number of requested </w:t>
              </w:r>
              <w:r>
                <w:t>DAPS</w:t>
              </w:r>
              <w:r w:rsidRPr="00310C2A">
                <w:t xml:space="preserve"> handover preparations</w:t>
              </w:r>
            </w:ins>
          </w:p>
        </w:tc>
        <w:tc>
          <w:tcPr>
            <w:tcW w:w="3966" w:type="dxa"/>
          </w:tcPr>
          <w:p w14:paraId="3DCCEFEB" w14:textId="77777777" w:rsidR="00F16E7C" w:rsidRPr="00CB4C8C" w:rsidRDefault="00F16E7C" w:rsidP="0038563C">
            <w:pPr>
              <w:pStyle w:val="TAL"/>
              <w:widowControl w:val="0"/>
              <w:rPr>
                <w:ins w:id="924" w:author="28.313_CR0047_(Rel-17)_E_HOO" w:date="2022-03-10T14:29:00Z"/>
              </w:rPr>
            </w:pPr>
            <w:ins w:id="925" w:author="28.313_CR0047_(Rel-17)_E_HOO" w:date="2022-03-10T14:29:00Z">
              <w:r>
                <w:t xml:space="preserve">Counts the </w:t>
              </w:r>
              <w:r w:rsidRPr="00310C2A">
                <w:t xml:space="preserve">number of outgoing intra-gNB </w:t>
              </w:r>
              <w:r>
                <w:t>DAPS</w:t>
              </w:r>
              <w:r w:rsidRPr="00310C2A">
                <w:t xml:space="preserve"> handover preparations requested</w:t>
              </w:r>
              <w:r>
                <w:t>,</w:t>
              </w:r>
              <w:r w:rsidRPr="00310C2A">
                <w:t xml:space="preserve"> for a split gNB deployment</w:t>
              </w:r>
              <w:r>
                <w:t xml:space="preserve"> (see TS 28.552 clause 5.1.3.7.1.a)</w:t>
              </w:r>
            </w:ins>
          </w:p>
        </w:tc>
        <w:tc>
          <w:tcPr>
            <w:tcW w:w="2553" w:type="dxa"/>
          </w:tcPr>
          <w:p w14:paraId="7A1CDFB6" w14:textId="77777777" w:rsidR="00F16E7C" w:rsidRPr="00CB4C8C" w:rsidRDefault="00F16E7C" w:rsidP="0038563C">
            <w:pPr>
              <w:pStyle w:val="TAL"/>
              <w:widowControl w:val="0"/>
              <w:rPr>
                <w:ins w:id="926" w:author="28.313_CR0047_(Rel-17)_E_HOO" w:date="2022-03-10T14:29:00Z"/>
                <w:lang w:eastAsia="zh-CN"/>
              </w:rPr>
            </w:pPr>
          </w:p>
        </w:tc>
      </w:tr>
      <w:tr w:rsidR="00F16E7C" w:rsidRPr="00CB4C8C" w14:paraId="0307D505" w14:textId="77777777" w:rsidTr="0038563C">
        <w:trPr>
          <w:jc w:val="center"/>
          <w:ins w:id="927" w:author="28.313_CR0047_(Rel-17)_E_HOO" w:date="2022-03-10T14:29:00Z"/>
        </w:trPr>
        <w:tc>
          <w:tcPr>
            <w:tcW w:w="2718" w:type="dxa"/>
          </w:tcPr>
          <w:p w14:paraId="04C8C7FC" w14:textId="77777777" w:rsidR="00F16E7C" w:rsidRPr="00CB4C8C" w:rsidRDefault="00F16E7C" w:rsidP="0038563C">
            <w:pPr>
              <w:pStyle w:val="TAL"/>
              <w:widowControl w:val="0"/>
              <w:rPr>
                <w:ins w:id="928" w:author="28.313_CR0047_(Rel-17)_E_HOO" w:date="2022-03-10T14:29:00Z"/>
              </w:rPr>
            </w:pPr>
            <w:ins w:id="929" w:author="28.313_CR0047_(Rel-17)_E_HOO" w:date="2022-03-10T14:29:00Z">
              <w:r>
                <w:rPr>
                  <w:lang w:eastAsia="zh-CN"/>
                </w:rPr>
                <w:t>Number of successful DAPS handover preparations</w:t>
              </w:r>
            </w:ins>
          </w:p>
        </w:tc>
        <w:tc>
          <w:tcPr>
            <w:tcW w:w="3966" w:type="dxa"/>
          </w:tcPr>
          <w:p w14:paraId="25ACD43B" w14:textId="77777777" w:rsidR="00F16E7C" w:rsidRPr="00CB4C8C" w:rsidRDefault="00F16E7C" w:rsidP="0038563C">
            <w:pPr>
              <w:pStyle w:val="TAL"/>
              <w:widowControl w:val="0"/>
              <w:rPr>
                <w:ins w:id="930" w:author="28.313_CR0047_(Rel-17)_E_HOO" w:date="2022-03-10T14:29:00Z"/>
              </w:rPr>
            </w:pPr>
            <w:ins w:id="931" w:author="28.313_CR0047_(Rel-17)_E_HOO" w:date="2022-03-10T14:29:00Z">
              <w:r>
                <w:t xml:space="preserve">Countes the </w:t>
              </w:r>
              <w:r w:rsidRPr="00310C2A">
                <w:t xml:space="preserve">number of successful intra-gNB </w:t>
              </w:r>
              <w:r>
                <w:t>DAPS</w:t>
              </w:r>
              <w:r w:rsidRPr="00310C2A">
                <w:t xml:space="preserve"> handover preparations, for a split gNB deployment</w:t>
              </w:r>
              <w:r>
                <w:t xml:space="preserve"> (see TS 28.552 clause 5.1.3.7.1.b)</w:t>
              </w:r>
            </w:ins>
          </w:p>
        </w:tc>
        <w:tc>
          <w:tcPr>
            <w:tcW w:w="2553" w:type="dxa"/>
          </w:tcPr>
          <w:p w14:paraId="7256B26C" w14:textId="77777777" w:rsidR="00F16E7C" w:rsidRPr="00CB4C8C" w:rsidRDefault="00F16E7C" w:rsidP="0038563C">
            <w:pPr>
              <w:pStyle w:val="TAL"/>
              <w:widowControl w:val="0"/>
              <w:rPr>
                <w:ins w:id="932" w:author="28.313_CR0047_(Rel-17)_E_HOO" w:date="2022-03-10T14:29:00Z"/>
                <w:lang w:eastAsia="zh-CN"/>
              </w:rPr>
            </w:pPr>
          </w:p>
        </w:tc>
      </w:tr>
    </w:tbl>
    <w:p w14:paraId="043C3B22" w14:textId="77777777" w:rsidR="00F16E7C" w:rsidRPr="00CB4C8C" w:rsidRDefault="00F16E7C" w:rsidP="00E81EE8">
      <w:pPr>
        <w:rPr>
          <w:rFonts w:eastAsia="PMingLiU"/>
        </w:rPr>
      </w:pPr>
    </w:p>
    <w:p w14:paraId="30599D17" w14:textId="77777777" w:rsidR="00E81EE8" w:rsidRPr="00CB4C8C" w:rsidRDefault="00E81EE8" w:rsidP="00E81EE8">
      <w:pPr>
        <w:pStyle w:val="Heading2"/>
      </w:pPr>
      <w:bookmarkStart w:id="933" w:name="_Toc50705750"/>
      <w:bookmarkStart w:id="934" w:name="_Toc50991621"/>
      <w:bookmarkStart w:id="935" w:name="_Toc58411301"/>
      <w:bookmarkStart w:id="936" w:name="_Toc97815817"/>
      <w:r w:rsidRPr="00CB4C8C">
        <w:lastRenderedPageBreak/>
        <w:t>7.2</w:t>
      </w:r>
      <w:r w:rsidRPr="00CB4C8C">
        <w:tab/>
        <w:t>Management services for C-SON</w:t>
      </w:r>
      <w:bookmarkEnd w:id="933"/>
      <w:bookmarkEnd w:id="934"/>
      <w:bookmarkEnd w:id="935"/>
      <w:bookmarkEnd w:id="936"/>
    </w:p>
    <w:p w14:paraId="78EC4A67" w14:textId="77777777" w:rsidR="007436AD" w:rsidRPr="00CB4C8C" w:rsidRDefault="007436AD" w:rsidP="007436AD">
      <w:pPr>
        <w:pStyle w:val="Heading3"/>
      </w:pPr>
      <w:bookmarkStart w:id="937" w:name="_Toc50705751"/>
      <w:bookmarkStart w:id="938" w:name="_Toc50991622"/>
      <w:bookmarkStart w:id="939" w:name="_Toc58411302"/>
      <w:bookmarkStart w:id="940" w:name="_Toc97815818"/>
      <w:r w:rsidRPr="00CB4C8C">
        <w:t>7.2.1</w:t>
      </w:r>
      <w:r w:rsidRPr="00CB4C8C">
        <w:tab/>
        <w:t>PCI configuration</w:t>
      </w:r>
      <w:bookmarkEnd w:id="937"/>
      <w:bookmarkEnd w:id="938"/>
      <w:bookmarkEnd w:id="939"/>
      <w:bookmarkEnd w:id="940"/>
    </w:p>
    <w:p w14:paraId="1BEF4376" w14:textId="38FC7B1F" w:rsidR="007436AD" w:rsidRDefault="007436AD" w:rsidP="000B4DB6">
      <w:pPr>
        <w:pStyle w:val="Heading4"/>
      </w:pPr>
      <w:bookmarkStart w:id="941" w:name="_Toc50705752"/>
      <w:bookmarkStart w:id="942" w:name="_Toc50991623"/>
      <w:bookmarkStart w:id="943" w:name="_Toc58411303"/>
      <w:bookmarkStart w:id="944" w:name="_Toc97815819"/>
      <w:r w:rsidRPr="00CB4C8C">
        <w:t>7.2.1.1</w:t>
      </w:r>
      <w:r w:rsidRPr="00CB4C8C">
        <w:tab/>
        <w:t>MnS component type A</w:t>
      </w:r>
      <w:bookmarkEnd w:id="941"/>
      <w:bookmarkEnd w:id="942"/>
      <w:bookmarkEnd w:id="943"/>
      <w:bookmarkEnd w:id="944"/>
    </w:p>
    <w:p w14:paraId="490C20C3" w14:textId="2842512C" w:rsidR="00D96C44" w:rsidRPr="00D96C44" w:rsidRDefault="00D96C44" w:rsidP="00052574">
      <w:pPr>
        <w:pStyle w:val="TH"/>
      </w:pPr>
      <w:r w:rsidRPr="00CB4C8C">
        <w:t>Table</w:t>
      </w:r>
      <w:r w:rsidRPr="00CB4C8C">
        <w:rPr>
          <w:rFonts w:hint="eastAsia"/>
        </w:rPr>
        <w:t xml:space="preserve"> </w:t>
      </w:r>
      <w:r w:rsidRPr="00CB4C8C">
        <w:t>7.</w:t>
      </w:r>
      <w:r>
        <w:t>2</w:t>
      </w:r>
      <w:r w:rsidRPr="00CB4C8C">
        <w:t>.</w:t>
      </w:r>
      <w:r>
        <w:t>1</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02"/>
        <w:gridCol w:w="3063"/>
      </w:tblGrid>
      <w:tr w:rsidR="007436AD" w:rsidRPr="00CB4C8C" w14:paraId="00E0A92B" w14:textId="77777777" w:rsidTr="00820053">
        <w:trPr>
          <w:jc w:val="center"/>
        </w:trPr>
        <w:tc>
          <w:tcPr>
            <w:tcW w:w="3502" w:type="dxa"/>
            <w:shd w:val="pct15" w:color="auto" w:fill="FFFFFF"/>
          </w:tcPr>
          <w:p w14:paraId="44FBCB07" w14:textId="77777777" w:rsidR="007436AD" w:rsidRPr="00CB4C8C" w:rsidRDefault="007436AD" w:rsidP="00D96C44">
            <w:pPr>
              <w:pStyle w:val="TAH"/>
            </w:pPr>
            <w:r w:rsidRPr="00CB4C8C">
              <w:rPr>
                <w:lang w:eastAsia="zh-CN"/>
              </w:rPr>
              <w:t>MnS Component Type A</w:t>
            </w:r>
          </w:p>
        </w:tc>
        <w:tc>
          <w:tcPr>
            <w:tcW w:w="3063" w:type="dxa"/>
            <w:shd w:val="pct15" w:color="auto" w:fill="FFFFFF"/>
          </w:tcPr>
          <w:p w14:paraId="0AA89820" w14:textId="77777777" w:rsidR="007436AD" w:rsidRPr="00CB4C8C" w:rsidRDefault="007436AD" w:rsidP="00D96C44">
            <w:pPr>
              <w:pStyle w:val="TAH"/>
            </w:pPr>
            <w:r w:rsidRPr="00CB4C8C">
              <w:rPr>
                <w:lang w:eastAsia="zh-CN"/>
              </w:rPr>
              <w:t>Note</w:t>
            </w:r>
          </w:p>
        </w:tc>
      </w:tr>
      <w:tr w:rsidR="007436AD" w:rsidRPr="00CB4C8C" w14:paraId="3E1150D9" w14:textId="77777777" w:rsidTr="00820053">
        <w:trPr>
          <w:jc w:val="center"/>
        </w:trPr>
        <w:tc>
          <w:tcPr>
            <w:tcW w:w="3502" w:type="dxa"/>
          </w:tcPr>
          <w:p w14:paraId="45C68A2C" w14:textId="77777777" w:rsidR="007436AD" w:rsidRPr="00CB4C8C" w:rsidRDefault="007436AD"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defined in clause 11.1.1 of TS 28.532 [3]:</w:t>
            </w:r>
          </w:p>
          <w:p w14:paraId="2897038A" w14:textId="77777777" w:rsidR="00314613" w:rsidRPr="00CB4C8C" w:rsidRDefault="00314613" w:rsidP="00314613">
            <w:pPr>
              <w:spacing w:after="60"/>
              <w:rPr>
                <w:sz w:val="18"/>
                <w:szCs w:val="18"/>
                <w:lang w:eastAsia="zh-CN"/>
              </w:rPr>
            </w:pPr>
            <w:r w:rsidRPr="00D31111">
              <w:rPr>
                <w:rFonts w:ascii="Courier New" w:hAnsi="Courier New" w:cs="Courier New"/>
                <w:sz w:val="18"/>
              </w:rPr>
              <w:t xml:space="preserve">- </w:t>
            </w:r>
            <w:r w:rsidRPr="00314613">
              <w:rPr>
                <w:rFonts w:ascii="Courier New" w:hAnsi="Courier New" w:cs="Courier New"/>
                <w:sz w:val="18"/>
              </w:rPr>
              <w:t>createMOI</w:t>
            </w:r>
            <w:r w:rsidRPr="00CB4C8C">
              <w:rPr>
                <w:rFonts w:ascii="Courier New" w:hAnsi="Courier New" w:cs="Courier New"/>
              </w:rPr>
              <w:t xml:space="preserve"> </w:t>
            </w:r>
            <w:r w:rsidRPr="006F7697">
              <w:rPr>
                <w:rFonts w:ascii="Arial" w:hAnsi="Arial"/>
                <w:sz w:val="18"/>
              </w:rPr>
              <w:t>operation</w:t>
            </w:r>
          </w:p>
          <w:p w14:paraId="446F9B4D" w14:textId="77777777" w:rsidR="00314613" w:rsidRPr="00CB4C8C" w:rsidRDefault="00314613" w:rsidP="00314613">
            <w:pPr>
              <w:spacing w:after="60"/>
              <w:rPr>
                <w:lang w:eastAsia="zh-CN"/>
              </w:rPr>
            </w:pPr>
            <w:r w:rsidRPr="00D31111">
              <w:rPr>
                <w:rFonts w:ascii="Courier New" w:hAnsi="Courier New" w:cs="Courier New"/>
                <w:sz w:val="18"/>
              </w:rPr>
              <w:t>- getMOIAttributes</w:t>
            </w:r>
            <w:r w:rsidRPr="00CB4C8C">
              <w:rPr>
                <w:lang w:eastAsia="zh-CN"/>
              </w:rPr>
              <w:t xml:space="preserve"> </w:t>
            </w:r>
            <w:r w:rsidRPr="00D31111">
              <w:rPr>
                <w:rStyle w:val="TALChar"/>
              </w:rPr>
              <w:t>operation</w:t>
            </w:r>
          </w:p>
          <w:p w14:paraId="08A5AE78" w14:textId="77777777" w:rsidR="00314613" w:rsidRPr="00CB4C8C" w:rsidRDefault="00314613" w:rsidP="00314613">
            <w:pPr>
              <w:spacing w:after="60"/>
              <w:ind w:hanging="144"/>
              <w:rPr>
                <w:lang w:eastAsia="zh-CN"/>
              </w:rPr>
            </w:pPr>
            <w:r w:rsidRPr="00D31111">
              <w:rPr>
                <w:rFonts w:ascii="Courier New" w:hAnsi="Courier New" w:cs="Courier New"/>
                <w:sz w:val="18"/>
              </w:rPr>
              <w:t xml:space="preserve">--- </w:t>
            </w:r>
            <w:r w:rsidRPr="00D31111">
              <w:rPr>
                <w:rFonts w:ascii="Courier New" w:hAnsi="Courier New" w:cs="Courier New"/>
                <w:sz w:val="18"/>
                <w:szCs w:val="18"/>
              </w:rPr>
              <w:t>modifyMOIAttributes</w:t>
            </w:r>
            <w:r w:rsidRPr="00CB4C8C">
              <w:rPr>
                <w:lang w:eastAsia="zh-CN"/>
              </w:rPr>
              <w:t xml:space="preserve"> </w:t>
            </w:r>
            <w:r w:rsidRPr="00D31111">
              <w:rPr>
                <w:rStyle w:val="TALChar"/>
              </w:rPr>
              <w:t>operation</w:t>
            </w:r>
          </w:p>
          <w:p w14:paraId="5722EEBC" w14:textId="77777777" w:rsidR="00314613" w:rsidRPr="00CB4C8C" w:rsidRDefault="00314613" w:rsidP="00314613">
            <w:pPr>
              <w:spacing w:after="60"/>
              <w:ind w:hanging="144"/>
              <w:rPr>
                <w:lang w:eastAsia="zh-CN"/>
              </w:rPr>
            </w:pPr>
            <w:r w:rsidRPr="00CB4C8C">
              <w:rPr>
                <w:lang w:eastAsia="zh-CN"/>
              </w:rPr>
              <w:t>-</w:t>
            </w:r>
            <w:r w:rsidRPr="00D31111">
              <w:rPr>
                <w:rFonts w:ascii="Courier New" w:hAnsi="Courier New" w:cs="Courier New"/>
                <w:sz w:val="18"/>
              </w:rPr>
              <w:t xml:space="preserve"> - </w:t>
            </w:r>
            <w:r w:rsidRPr="00314613">
              <w:rPr>
                <w:rFonts w:ascii="Courier New" w:hAnsi="Courier New" w:cs="Courier New"/>
                <w:sz w:val="18"/>
                <w:szCs w:val="18"/>
              </w:rPr>
              <w:t>deleteMOI</w:t>
            </w:r>
            <w:r w:rsidRPr="00D31111">
              <w:rPr>
                <w:rFonts w:ascii="Courier New" w:hAnsi="Courier New" w:cs="Courier New"/>
                <w:sz w:val="18"/>
              </w:rPr>
              <w:t xml:space="preserve"> </w:t>
            </w:r>
            <w:r w:rsidRPr="006F7697">
              <w:rPr>
                <w:rFonts w:ascii="Arial" w:hAnsi="Arial"/>
                <w:sz w:val="18"/>
              </w:rPr>
              <w:t>operation</w:t>
            </w:r>
          </w:p>
          <w:p w14:paraId="722D8486" w14:textId="77777777" w:rsidR="00314613" w:rsidRPr="00CB4C8C" w:rsidRDefault="00314613" w:rsidP="00314613">
            <w:pPr>
              <w:keepNext/>
              <w:keepLines/>
              <w:spacing w:after="60"/>
              <w:ind w:hanging="144"/>
              <w:rPr>
                <w:rFonts w:ascii="Arial" w:eastAsia="Microsoft YaHei" w:hAnsi="Arial" w:cs="Arial"/>
                <w:sz w:val="18"/>
              </w:rPr>
            </w:pPr>
            <w:r w:rsidRPr="00D31111">
              <w:rPr>
                <w:rFonts w:ascii="Courier New" w:hAnsi="Courier New" w:cs="Courier New"/>
                <w:sz w:val="18"/>
              </w:rPr>
              <w:t xml:space="preserve">- - </w:t>
            </w:r>
            <w:r w:rsidRPr="00D31111">
              <w:rPr>
                <w:rFonts w:ascii="Courier New" w:hAnsi="Courier New" w:cs="Courier New"/>
                <w:sz w:val="18"/>
                <w:szCs w:val="18"/>
              </w:rPr>
              <w:t>notifyMOIAttributeValueChanges</w:t>
            </w:r>
            <w:r w:rsidRPr="00D31111">
              <w:rPr>
                <w:rFonts w:ascii="Courier New" w:hAnsi="Courier New" w:cs="Courier New"/>
                <w:sz w:val="18"/>
              </w:rPr>
              <w:t xml:space="preserve"> </w:t>
            </w:r>
            <w:r w:rsidRPr="006F7697">
              <w:rPr>
                <w:rFonts w:ascii="Arial" w:hAnsi="Arial"/>
                <w:sz w:val="18"/>
              </w:rPr>
              <w:t>operation</w:t>
            </w:r>
          </w:p>
          <w:p w14:paraId="57420DE7" w14:textId="77777777" w:rsidR="00314613" w:rsidRPr="00D31111" w:rsidRDefault="00314613" w:rsidP="00D31111">
            <w:pPr>
              <w:pStyle w:val="TAL"/>
              <w:rPr>
                <w:rFonts w:ascii="Courier New" w:eastAsia="PMingLiU" w:hAnsi="Courier New" w:cs="Courier New"/>
              </w:rPr>
            </w:pPr>
            <w:r w:rsidRPr="00D31111">
              <w:rPr>
                <w:rFonts w:ascii="Courier New" w:hAnsi="Courier New" w:cs="Courier New"/>
                <w:lang w:eastAsia="zh-CN"/>
              </w:rPr>
              <w:t>-</w:t>
            </w:r>
            <w:r w:rsidRPr="00D31111">
              <w:rPr>
                <w:rFonts w:ascii="Courier New" w:hAnsi="Courier New" w:cs="Courier New"/>
              </w:rPr>
              <w:t xml:space="preserve"> notifyMOICreation</w:t>
            </w:r>
          </w:p>
          <w:p w14:paraId="1C1C2F43" w14:textId="77777777" w:rsidR="00314613" w:rsidRPr="00D31111" w:rsidRDefault="00314613"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notifyMOIDeletion</w:t>
            </w:r>
          </w:p>
          <w:p w14:paraId="4E47B68F" w14:textId="039C25E8" w:rsidR="007436AD" w:rsidRPr="00CB4C8C" w:rsidRDefault="00314613" w:rsidP="00052574">
            <w:pPr>
              <w:pStyle w:val="TAL"/>
              <w:ind w:left="144" w:hanging="144"/>
              <w:jc w:val="center"/>
              <w:rPr>
                <w:rFonts w:ascii="Courier New" w:hAnsi="Courier New" w:cs="Courier New"/>
              </w:rPr>
            </w:pPr>
            <w:r w:rsidRPr="00D31111">
              <w:rPr>
                <w:rFonts w:ascii="Courier New" w:hAnsi="Courier New" w:cs="Courier New"/>
                <w:szCs w:val="18"/>
                <w:lang w:eastAsia="zh-CN"/>
              </w:rPr>
              <w:t xml:space="preserve">- </w:t>
            </w:r>
            <w:r w:rsidRPr="00D31111">
              <w:rPr>
                <w:rFonts w:ascii="Courier New" w:hAnsi="Courier New" w:cs="Courier New"/>
                <w:szCs w:val="18"/>
              </w:rPr>
              <w:t>notifyMOIChanges</w:t>
            </w:r>
          </w:p>
        </w:tc>
        <w:tc>
          <w:tcPr>
            <w:tcW w:w="3063" w:type="dxa"/>
          </w:tcPr>
          <w:p w14:paraId="303360B2" w14:textId="77777777" w:rsidR="007436AD" w:rsidRPr="00CB4C8C" w:rsidRDefault="007436AD" w:rsidP="00052574">
            <w:pPr>
              <w:pStyle w:val="TAL"/>
              <w:jc w:val="center"/>
            </w:pPr>
            <w:r w:rsidRPr="00CB4C8C">
              <w:t>It is supported by Provisioning MnS for NF, as defined in 28.531 [11].</w:t>
            </w:r>
          </w:p>
        </w:tc>
      </w:tr>
      <w:tr w:rsidR="00623D15" w:rsidRPr="00CB4C8C" w14:paraId="24E75D86" w14:textId="77777777" w:rsidTr="00820053">
        <w:trPr>
          <w:jc w:val="center"/>
        </w:trPr>
        <w:tc>
          <w:tcPr>
            <w:tcW w:w="3502" w:type="dxa"/>
          </w:tcPr>
          <w:p w14:paraId="7AE63CA6" w14:textId="77777777" w:rsidR="00623D15" w:rsidRDefault="00623D15" w:rsidP="00623D15">
            <w:pPr>
              <w:pStyle w:val="TAL"/>
            </w:pPr>
            <w:r>
              <w:t>Operations and notifications defined in clause 11.5.1 of TS 28.532 [3]:</w:t>
            </w:r>
          </w:p>
          <w:p w14:paraId="6DB19966" w14:textId="77777777" w:rsidR="00623D15" w:rsidRDefault="00623D15" w:rsidP="00623D15">
            <w:pPr>
              <w:pStyle w:val="TAL"/>
            </w:pPr>
            <w:r>
              <w:rPr>
                <w:rFonts w:ascii="Courier New" w:hAnsi="Courier New" w:cs="Courier New"/>
              </w:rPr>
              <w:t>-</w:t>
            </w:r>
            <w:r>
              <w:tab/>
            </w:r>
            <w:r w:rsidRPr="00692881">
              <w:rPr>
                <w:rFonts w:ascii="Courier New" w:hAnsi="Courier New" w:cs="Courier New"/>
              </w:rPr>
              <w:t>establishStreamingConnection</w:t>
            </w:r>
            <w:r>
              <w:t xml:space="preserve"> operation</w:t>
            </w:r>
          </w:p>
          <w:p w14:paraId="5156C9E0" w14:textId="77777777" w:rsidR="00623D15" w:rsidRDefault="00623D15" w:rsidP="00623D15">
            <w:pPr>
              <w:pStyle w:val="TAL"/>
            </w:pPr>
            <w:r>
              <w:rPr>
                <w:rFonts w:ascii="Courier New" w:hAnsi="Courier New" w:cs="Courier New"/>
              </w:rPr>
              <w:t>-</w:t>
            </w:r>
            <w:r>
              <w:tab/>
            </w:r>
            <w:r w:rsidRPr="00692881">
              <w:rPr>
                <w:rFonts w:ascii="Courier New" w:hAnsi="Courier New" w:cs="Courier New"/>
              </w:rPr>
              <w:t>terminateStreamingConnection</w:t>
            </w:r>
            <w:r>
              <w:t xml:space="preserve"> operation</w:t>
            </w:r>
          </w:p>
          <w:p w14:paraId="098B7EE7" w14:textId="77777777" w:rsidR="00623D15" w:rsidRDefault="00623D15" w:rsidP="00623D15">
            <w:pPr>
              <w:pStyle w:val="TAL"/>
            </w:pPr>
            <w:r>
              <w:rPr>
                <w:rFonts w:ascii="Courier New" w:hAnsi="Courier New" w:cs="Courier New"/>
              </w:rPr>
              <w:t>-</w:t>
            </w:r>
            <w:r>
              <w:tab/>
            </w:r>
            <w:r w:rsidRPr="00692881">
              <w:rPr>
                <w:rFonts w:ascii="Courier New" w:hAnsi="Courier New" w:cs="Courier New"/>
              </w:rPr>
              <w:t>reportStreamData</w:t>
            </w:r>
            <w:r>
              <w:t xml:space="preserve"> operation</w:t>
            </w:r>
          </w:p>
          <w:p w14:paraId="4790264E" w14:textId="77777777" w:rsidR="00623D15" w:rsidRDefault="00623D15" w:rsidP="00623D15">
            <w:pPr>
              <w:pStyle w:val="TAL"/>
            </w:pPr>
            <w:r>
              <w:rPr>
                <w:rFonts w:ascii="Courier New" w:hAnsi="Courier New" w:cs="Courier New"/>
              </w:rPr>
              <w:t>-</w:t>
            </w:r>
            <w:r>
              <w:tab/>
            </w:r>
            <w:r w:rsidRPr="00692881">
              <w:rPr>
                <w:rFonts w:ascii="Courier New" w:hAnsi="Courier New" w:cs="Courier New"/>
              </w:rPr>
              <w:t>addStream</w:t>
            </w:r>
            <w:r>
              <w:t xml:space="preserve"> operation </w:t>
            </w:r>
          </w:p>
          <w:p w14:paraId="001A55A2" w14:textId="77777777" w:rsidR="00623D15" w:rsidRDefault="00623D15" w:rsidP="00623D15">
            <w:pPr>
              <w:pStyle w:val="TAL"/>
            </w:pPr>
            <w:r>
              <w:rPr>
                <w:rFonts w:ascii="Courier New" w:hAnsi="Courier New" w:cs="Courier New"/>
              </w:rPr>
              <w:t>-</w:t>
            </w:r>
            <w:r>
              <w:tab/>
            </w:r>
            <w:r w:rsidRPr="00692881">
              <w:rPr>
                <w:rFonts w:ascii="Courier New" w:hAnsi="Courier New" w:cs="Courier New"/>
              </w:rPr>
              <w:t>deleteStream</w:t>
            </w:r>
            <w:r>
              <w:t xml:space="preserve"> operation </w:t>
            </w:r>
          </w:p>
          <w:p w14:paraId="0D53CC6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getConnectionInfo</w:t>
            </w:r>
            <w:r>
              <w:t xml:space="preserve"> operation </w:t>
            </w:r>
          </w:p>
          <w:p w14:paraId="62D5F0E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getStreamInfo</w:t>
            </w:r>
            <w:r>
              <w:t xml:space="preserve"> operation</w:t>
            </w:r>
          </w:p>
          <w:p w14:paraId="78298345" w14:textId="77777777" w:rsidR="00623D15" w:rsidRPr="00CB4C8C" w:rsidRDefault="00623D15" w:rsidP="00623D15">
            <w:pPr>
              <w:pStyle w:val="TAL"/>
              <w:jc w:val="center"/>
              <w:rPr>
                <w:lang w:eastAsia="zh-CN"/>
              </w:rPr>
            </w:pPr>
          </w:p>
        </w:tc>
        <w:tc>
          <w:tcPr>
            <w:tcW w:w="3063" w:type="dxa"/>
          </w:tcPr>
          <w:p w14:paraId="6B9DEF04" w14:textId="77777777" w:rsidR="00623D15" w:rsidRPr="00CB4C8C" w:rsidRDefault="00623D15" w:rsidP="00623D15">
            <w:pPr>
              <w:pStyle w:val="TAL"/>
              <w:jc w:val="center"/>
            </w:pPr>
          </w:p>
        </w:tc>
      </w:tr>
      <w:tr w:rsidR="007436AD" w:rsidRPr="00CB4C8C" w14:paraId="4BFDEE6A" w14:textId="77777777" w:rsidTr="00820053">
        <w:trPr>
          <w:trHeight w:val="1439"/>
          <w:jc w:val="center"/>
        </w:trPr>
        <w:tc>
          <w:tcPr>
            <w:tcW w:w="3502" w:type="dxa"/>
          </w:tcPr>
          <w:p w14:paraId="395779E9" w14:textId="18E049FA" w:rsidR="007436AD" w:rsidRPr="00CB4C8C" w:rsidRDefault="007436AD" w:rsidP="00D31111">
            <w:pPr>
              <w:pStyle w:val="TAL"/>
              <w:rPr>
                <w:lang w:eastAsia="zh-CN"/>
              </w:rPr>
            </w:pPr>
            <w:r w:rsidRPr="00CB4C8C">
              <w:rPr>
                <w:lang w:eastAsia="zh-CN"/>
              </w:rPr>
              <w:t>Operations defined in clause</w:t>
            </w:r>
            <w:r w:rsidR="00623D15">
              <w:rPr>
                <w:lang w:eastAsia="zh-CN"/>
              </w:rPr>
              <w:t>s</w:t>
            </w:r>
            <w:r w:rsidRPr="00CB4C8C">
              <w:rPr>
                <w:lang w:eastAsia="zh-CN"/>
              </w:rPr>
              <w:t xml:space="preserve"> 11.3.1.1.1 </w:t>
            </w:r>
            <w:r w:rsidR="00623D15" w:rsidRPr="00A876C4">
              <w:rPr>
                <w:lang w:eastAsia="zh-CN"/>
              </w:rPr>
              <w:t>and 11.6.1</w:t>
            </w:r>
            <w:r w:rsidR="00623D15">
              <w:rPr>
                <w:lang w:eastAsia="zh-CN"/>
              </w:rPr>
              <w:t xml:space="preserve"> </w:t>
            </w:r>
            <w:r w:rsidRPr="00CB4C8C">
              <w:rPr>
                <w:lang w:eastAsia="zh-CN"/>
              </w:rPr>
              <w:t>in TS 28.532 [3] and clause 6.2.3 of TS 28.550 [12]:</w:t>
            </w:r>
          </w:p>
          <w:p w14:paraId="676E2396" w14:textId="77777777" w:rsidR="005E4CE0" w:rsidRPr="00CB4C8C" w:rsidRDefault="005E4CE0" w:rsidP="00D31111">
            <w:pPr>
              <w:pStyle w:val="TAL"/>
              <w:rPr>
                <w:lang w:eastAsia="zh-CN"/>
              </w:rPr>
            </w:pPr>
            <w:r w:rsidRPr="00D31111">
              <w:rPr>
                <w:rFonts w:ascii="Courier New" w:hAnsi="Courier New" w:cs="Courier New"/>
                <w:lang w:eastAsia="zh-CN"/>
              </w:rPr>
              <w:t xml:space="preserve">notifyFileReady </w:t>
            </w:r>
            <w:r w:rsidRPr="006F7697">
              <w:t>operation</w:t>
            </w:r>
          </w:p>
          <w:p w14:paraId="73A6B800" w14:textId="646C1294" w:rsidR="00623D15" w:rsidRPr="00181B1A" w:rsidRDefault="005E4CE0" w:rsidP="00D31111">
            <w:pPr>
              <w:pStyle w:val="TAL"/>
            </w:pPr>
            <w:r w:rsidRPr="00D31111">
              <w:rPr>
                <w:rFonts w:ascii="Courier New" w:hAnsi="Courier New" w:cs="Courier New"/>
                <w:lang w:eastAsia="zh-CN"/>
              </w:rPr>
              <w:t xml:space="preserve">- </w:t>
            </w:r>
            <w:r w:rsidRPr="00D31111">
              <w:rPr>
                <w:rFonts w:ascii="Courier New" w:hAnsi="Courier New" w:cs="Courier New"/>
              </w:rPr>
              <w:t>reportStreamData</w:t>
            </w:r>
            <w:r w:rsidRPr="00D31111">
              <w:rPr>
                <w:rFonts w:ascii="Courier New" w:hAnsi="Courier New" w:cs="Courier New"/>
                <w:lang w:eastAsia="zh-CN"/>
              </w:rPr>
              <w:t xml:space="preserve"> </w:t>
            </w:r>
            <w:r w:rsidRPr="006F7697">
              <w:t>operation</w:t>
            </w:r>
          </w:p>
          <w:p w14:paraId="5DEDD774" w14:textId="77777777" w:rsidR="00623D15" w:rsidRDefault="00623D15" w:rsidP="00623D15">
            <w:pPr>
              <w:pStyle w:val="TAL"/>
            </w:pPr>
            <w:r>
              <w:rPr>
                <w:rFonts w:ascii="Courier New" w:hAnsi="Courier New" w:cs="Courier New"/>
              </w:rPr>
              <w:t>-</w:t>
            </w:r>
            <w:r>
              <w:tab/>
            </w:r>
            <w:r w:rsidRPr="00692881">
              <w:rPr>
                <w:rFonts w:ascii="Courier New" w:hAnsi="Courier New" w:cs="Courier New"/>
              </w:rPr>
              <w:t>notifyFilePreparationError</w:t>
            </w:r>
            <w:r>
              <w:t xml:space="preserve"> notification</w:t>
            </w:r>
          </w:p>
          <w:p w14:paraId="086F55EF" w14:textId="77777777" w:rsidR="00623D15" w:rsidRDefault="00623D15" w:rsidP="00623D15">
            <w:pPr>
              <w:pStyle w:val="TAL"/>
            </w:pPr>
            <w:r>
              <w:rPr>
                <w:rFonts w:ascii="Courier New" w:hAnsi="Courier New" w:cs="Courier New"/>
              </w:rPr>
              <w:t>-</w:t>
            </w:r>
            <w:r>
              <w:tab/>
            </w:r>
            <w:r w:rsidRPr="00692881">
              <w:rPr>
                <w:rFonts w:ascii="Courier New" w:hAnsi="Courier New" w:cs="Courier New"/>
              </w:rPr>
              <w:t>subscribe</w:t>
            </w:r>
            <w:r>
              <w:t xml:space="preserve"> operation</w:t>
            </w:r>
          </w:p>
          <w:p w14:paraId="32406EAB" w14:textId="77777777" w:rsidR="00623D15" w:rsidRDefault="00623D15" w:rsidP="00623D15">
            <w:pPr>
              <w:pStyle w:val="TAL"/>
            </w:pPr>
            <w:r>
              <w:rPr>
                <w:rFonts w:ascii="Courier New" w:hAnsi="Courier New" w:cs="Courier New"/>
              </w:rPr>
              <w:t>-</w:t>
            </w:r>
            <w:r>
              <w:tab/>
            </w:r>
            <w:r w:rsidRPr="00692881">
              <w:rPr>
                <w:rFonts w:ascii="Courier New" w:hAnsi="Courier New" w:cs="Courier New"/>
              </w:rPr>
              <w:t>unsubscribe</w:t>
            </w:r>
            <w:r>
              <w:t xml:space="preserve"> operation</w:t>
            </w:r>
          </w:p>
          <w:p w14:paraId="73C57984" w14:textId="49E4095F" w:rsidR="007436AD" w:rsidRPr="00CB4C8C" w:rsidRDefault="00623D15" w:rsidP="00052574">
            <w:pPr>
              <w:pStyle w:val="TAL"/>
              <w:jc w:val="center"/>
              <w:rPr>
                <w:rFonts w:ascii="Courier New" w:hAnsi="Courier New" w:cs="Courier New"/>
              </w:rPr>
            </w:pPr>
            <w:r>
              <w:rPr>
                <w:rFonts w:ascii="Courier New" w:hAnsi="Courier New" w:cs="Courier New"/>
                <w:szCs w:val="18"/>
              </w:rPr>
              <w:t>-</w:t>
            </w:r>
            <w:r>
              <w:tab/>
            </w:r>
            <w:r w:rsidRPr="008F6161">
              <w:rPr>
                <w:rFonts w:ascii="Courier New" w:hAnsi="Courier New" w:cs="Courier New"/>
                <w:szCs w:val="18"/>
              </w:rPr>
              <w:t>istAvailableFiles</w:t>
            </w:r>
            <w:r w:rsidRPr="00D31111">
              <w:rPr>
                <w:szCs w:val="18"/>
              </w:rPr>
              <w:t xml:space="preserve"> operation</w:t>
            </w:r>
          </w:p>
        </w:tc>
        <w:tc>
          <w:tcPr>
            <w:tcW w:w="3063" w:type="dxa"/>
          </w:tcPr>
          <w:p w14:paraId="79D3C372" w14:textId="77777777" w:rsidR="007436AD" w:rsidRPr="00CB4C8C" w:rsidRDefault="007436AD" w:rsidP="00052574">
            <w:pPr>
              <w:pStyle w:val="TAL"/>
              <w:jc w:val="center"/>
            </w:pPr>
            <w:r w:rsidRPr="00CB4C8C">
              <w:t>It is supported by Performance Assurance MnS for NFs, as defined in 28.550 [12].</w:t>
            </w:r>
          </w:p>
        </w:tc>
      </w:tr>
    </w:tbl>
    <w:p w14:paraId="67B0380A" w14:textId="77777777" w:rsidR="007436AD" w:rsidRPr="00CB4C8C" w:rsidRDefault="007436AD" w:rsidP="007436AD"/>
    <w:p w14:paraId="6E62C82C" w14:textId="77777777" w:rsidR="007436AD" w:rsidRPr="00CB4C8C" w:rsidRDefault="007436AD" w:rsidP="007436AD">
      <w:pPr>
        <w:pStyle w:val="Heading4"/>
      </w:pPr>
      <w:bookmarkStart w:id="945" w:name="_Toc50705753"/>
      <w:bookmarkStart w:id="946" w:name="_Toc50991624"/>
      <w:bookmarkStart w:id="947" w:name="_Toc58411304"/>
      <w:bookmarkStart w:id="948" w:name="_Toc97815820"/>
      <w:r w:rsidRPr="00CB4C8C">
        <w:t>7.2.1.2</w:t>
      </w:r>
      <w:r w:rsidRPr="00CB4C8C">
        <w:tab/>
        <w:t>MnS Component Type B definition</w:t>
      </w:r>
      <w:bookmarkEnd w:id="945"/>
      <w:bookmarkEnd w:id="946"/>
      <w:bookmarkEnd w:id="947"/>
      <w:bookmarkEnd w:id="948"/>
    </w:p>
    <w:p w14:paraId="5EA63971" w14:textId="77777777" w:rsidR="007436AD" w:rsidRPr="00CB4C8C" w:rsidRDefault="007436AD" w:rsidP="007436AD">
      <w:pPr>
        <w:pStyle w:val="Heading5"/>
      </w:pPr>
      <w:bookmarkStart w:id="949" w:name="_Toc50705754"/>
      <w:bookmarkStart w:id="950" w:name="_Toc50991625"/>
      <w:bookmarkStart w:id="951" w:name="_Toc58411305"/>
      <w:bookmarkStart w:id="952" w:name="_Toc97815821"/>
      <w:r w:rsidRPr="00CB4C8C">
        <w:t>7.2.1.2.1</w:t>
      </w:r>
      <w:r w:rsidRPr="00CB4C8C">
        <w:tab/>
        <w:t>Control information</w:t>
      </w:r>
      <w:bookmarkEnd w:id="949"/>
      <w:bookmarkEnd w:id="950"/>
      <w:bookmarkEnd w:id="951"/>
      <w:bookmarkEnd w:id="952"/>
    </w:p>
    <w:p w14:paraId="29F68ED3" w14:textId="6BC74BDC" w:rsidR="007436AD" w:rsidRDefault="007436AD" w:rsidP="007436AD">
      <w:pPr>
        <w:tabs>
          <w:tab w:val="left" w:pos="530"/>
          <w:tab w:val="left" w:pos="2910"/>
        </w:tabs>
        <w:spacing w:after="120"/>
      </w:pPr>
      <w:r w:rsidRPr="00CB4C8C">
        <w:t>The parameter is used to control the C-SON PCI configuration function.</w:t>
      </w:r>
    </w:p>
    <w:p w14:paraId="57B62358" w14:textId="7A370F95"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2.1</w:t>
      </w:r>
      <w:r w:rsidRPr="00CB4C8C">
        <w:rPr>
          <w:rFonts w:hint="eastAsia"/>
        </w:rPr>
        <w:t>-1</w:t>
      </w:r>
      <w:r>
        <w:t>: PCI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436AD" w:rsidRPr="00CB4C8C" w14:paraId="77B8D32D" w14:textId="77777777" w:rsidTr="004B100F">
        <w:trPr>
          <w:cantSplit/>
          <w:tblHeader/>
          <w:jc w:val="center"/>
        </w:trPr>
        <w:tc>
          <w:tcPr>
            <w:tcW w:w="1158" w:type="pct"/>
            <w:shd w:val="clear" w:color="auto" w:fill="E0E0E0"/>
          </w:tcPr>
          <w:p w14:paraId="72D20845" w14:textId="77777777" w:rsidR="007436AD" w:rsidRPr="00CB4C8C" w:rsidRDefault="007436AD" w:rsidP="004B100F">
            <w:pPr>
              <w:pStyle w:val="TAH"/>
            </w:pPr>
            <w:r w:rsidRPr="00CB4C8C">
              <w:t>Control parameter</w:t>
            </w:r>
          </w:p>
        </w:tc>
        <w:tc>
          <w:tcPr>
            <w:tcW w:w="2943" w:type="pct"/>
            <w:shd w:val="clear" w:color="auto" w:fill="E0E0E0"/>
          </w:tcPr>
          <w:p w14:paraId="7E94342D" w14:textId="77777777" w:rsidR="007436AD" w:rsidRPr="00CB4C8C" w:rsidRDefault="007436AD" w:rsidP="004B100F">
            <w:pPr>
              <w:pStyle w:val="TAH"/>
            </w:pPr>
            <w:r w:rsidRPr="00CB4C8C">
              <w:t>Definition</w:t>
            </w:r>
          </w:p>
        </w:tc>
        <w:tc>
          <w:tcPr>
            <w:tcW w:w="899" w:type="pct"/>
            <w:shd w:val="clear" w:color="auto" w:fill="E0E0E0"/>
          </w:tcPr>
          <w:p w14:paraId="16A29EF5" w14:textId="77777777" w:rsidR="007436AD" w:rsidRPr="00CB4C8C" w:rsidRDefault="007436AD" w:rsidP="004B100F">
            <w:pPr>
              <w:pStyle w:val="TAH"/>
              <w:rPr>
                <w:lang w:eastAsia="zh-CN"/>
              </w:rPr>
            </w:pPr>
            <w:r w:rsidRPr="00CB4C8C">
              <w:t>Legal Values</w:t>
            </w:r>
          </w:p>
        </w:tc>
      </w:tr>
      <w:tr w:rsidR="007436AD" w:rsidRPr="00CB4C8C" w14:paraId="102353EB" w14:textId="77777777" w:rsidTr="004B100F">
        <w:trPr>
          <w:cantSplit/>
          <w:tblHeader/>
          <w:jc w:val="center"/>
        </w:trPr>
        <w:tc>
          <w:tcPr>
            <w:tcW w:w="1158" w:type="pct"/>
          </w:tcPr>
          <w:p w14:paraId="088A4BB4" w14:textId="77777777" w:rsidR="007436AD" w:rsidRPr="00CB4C8C" w:rsidRDefault="007436AD" w:rsidP="004B100F">
            <w:pPr>
              <w:pStyle w:val="TAL"/>
              <w:rPr>
                <w:snapToGrid w:val="0"/>
                <w:lang w:eastAsia="zh-CN"/>
              </w:rPr>
            </w:pPr>
            <w:r w:rsidRPr="00CB4C8C">
              <w:t>PCI configuration control</w:t>
            </w:r>
          </w:p>
        </w:tc>
        <w:tc>
          <w:tcPr>
            <w:tcW w:w="2943" w:type="pct"/>
          </w:tcPr>
          <w:p w14:paraId="3C86F0AA" w14:textId="77777777" w:rsidR="007436AD" w:rsidRPr="00CB4C8C" w:rsidRDefault="007436AD" w:rsidP="004B100F">
            <w:pPr>
              <w:pStyle w:val="TAL"/>
              <w:rPr>
                <w:rFonts w:cs="Arial"/>
                <w:szCs w:val="18"/>
                <w:lang w:eastAsia="zh-CN"/>
              </w:rPr>
            </w:pPr>
            <w:r w:rsidRPr="00CB4C8C">
              <w:rPr>
                <w:rFonts w:cs="Arial"/>
                <w:szCs w:val="18"/>
                <w:lang w:eastAsia="zh-CN"/>
              </w:rPr>
              <w:t xml:space="preserve">This attribute allows authorized consumer to enable/disable the C-SON </w:t>
            </w:r>
            <w:r w:rsidRPr="00CB4C8C">
              <w:t xml:space="preserve">PCI configuration </w:t>
            </w:r>
            <w:r w:rsidRPr="00CB4C8C">
              <w:rPr>
                <w:rFonts w:cs="Arial"/>
                <w:szCs w:val="18"/>
                <w:lang w:eastAsia="zh-CN"/>
              </w:rPr>
              <w:t>functionality.</w:t>
            </w:r>
          </w:p>
          <w:p w14:paraId="1FCB6D0C" w14:textId="77777777" w:rsidR="007436AD" w:rsidRPr="00CB4C8C" w:rsidRDefault="007436AD" w:rsidP="004B100F">
            <w:pPr>
              <w:pStyle w:val="TAL"/>
            </w:pPr>
          </w:p>
        </w:tc>
        <w:tc>
          <w:tcPr>
            <w:tcW w:w="899" w:type="pct"/>
          </w:tcPr>
          <w:p w14:paraId="5A231D2E" w14:textId="77777777" w:rsidR="007436AD" w:rsidRPr="00CB4C8C" w:rsidRDefault="007436AD" w:rsidP="004B100F">
            <w:pPr>
              <w:pStyle w:val="TAL"/>
              <w:rPr>
                <w:lang w:eastAsia="zh-CN"/>
              </w:rPr>
            </w:pPr>
            <w:r w:rsidRPr="00CB4C8C">
              <w:rPr>
                <w:lang w:eastAsia="zh-CN"/>
              </w:rPr>
              <w:t>disable, enable</w:t>
            </w:r>
          </w:p>
        </w:tc>
      </w:tr>
    </w:tbl>
    <w:p w14:paraId="3657088F" w14:textId="77777777" w:rsidR="007436AD" w:rsidRPr="00CB4C8C" w:rsidRDefault="007436AD" w:rsidP="007436AD">
      <w:pPr>
        <w:pStyle w:val="EditorsNote"/>
        <w:rPr>
          <w:lang w:eastAsia="zh-CN"/>
        </w:rPr>
      </w:pPr>
    </w:p>
    <w:p w14:paraId="43F0138A" w14:textId="77777777" w:rsidR="00A323CB" w:rsidRPr="00CB4C8C" w:rsidRDefault="00A323CB" w:rsidP="00A323CB">
      <w:pPr>
        <w:pStyle w:val="Heading5"/>
      </w:pPr>
      <w:bookmarkStart w:id="953" w:name="_Toc50705755"/>
      <w:bookmarkStart w:id="954" w:name="_Toc50991626"/>
      <w:bookmarkStart w:id="955" w:name="_Toc58411306"/>
      <w:bookmarkStart w:id="956" w:name="_Toc97815822"/>
      <w:r w:rsidRPr="00CB4C8C">
        <w:lastRenderedPageBreak/>
        <w:t>7.2.1.2.2</w:t>
      </w:r>
      <w:r w:rsidRPr="00CB4C8C">
        <w:tab/>
        <w:t>Parameters to be updated</w:t>
      </w:r>
      <w:bookmarkEnd w:id="953"/>
      <w:bookmarkEnd w:id="954"/>
      <w:bookmarkEnd w:id="955"/>
      <w:bookmarkEnd w:id="956"/>
    </w:p>
    <w:p w14:paraId="6C2A7ACF" w14:textId="5D0A3779" w:rsidR="00A323CB" w:rsidRDefault="00A323CB" w:rsidP="006F7697">
      <w:r w:rsidRPr="00CB4C8C">
        <w:t>The table below lists the parameter related to the C-SON PCI configuration function.</w:t>
      </w:r>
    </w:p>
    <w:p w14:paraId="6BFEF72B" w14:textId="4C484CAB"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2.2</w:t>
      </w:r>
      <w:r w:rsidRPr="00CB4C8C">
        <w:rPr>
          <w:rFonts w:hint="eastAsia"/>
        </w:rPr>
        <w:t>-1</w:t>
      </w:r>
      <w:r>
        <w:t xml:space="preserve">: PCI </w:t>
      </w:r>
      <w:r w:rsidR="00A876C4">
        <w:t>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95"/>
        <w:gridCol w:w="1502"/>
      </w:tblGrid>
      <w:tr w:rsidR="00A323CB" w:rsidRPr="00CB4C8C" w14:paraId="4C840349"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34B643B2" w14:textId="77777777" w:rsidR="00A323CB" w:rsidRPr="00CB4C8C" w:rsidRDefault="00A323CB" w:rsidP="00666863">
            <w:pPr>
              <w:pStyle w:val="TAL"/>
              <w:jc w:val="center"/>
              <w:rPr>
                <w:b/>
                <w:bCs/>
              </w:rPr>
            </w:pPr>
            <w:r w:rsidRPr="00CB4C8C">
              <w:rPr>
                <w:b/>
                <w:bCs/>
              </w:rPr>
              <w:t>Updated parameters</w:t>
            </w:r>
          </w:p>
        </w:tc>
        <w:tc>
          <w:tcPr>
            <w:tcW w:w="2870" w:type="pct"/>
            <w:tcBorders>
              <w:top w:val="single" w:sz="4" w:space="0" w:color="auto"/>
              <w:left w:val="single" w:sz="4" w:space="0" w:color="auto"/>
              <w:bottom w:val="single" w:sz="4" w:space="0" w:color="auto"/>
              <w:right w:val="single" w:sz="4" w:space="0" w:color="auto"/>
            </w:tcBorders>
          </w:tcPr>
          <w:p w14:paraId="4F4FDE1A" w14:textId="77777777" w:rsidR="00A323CB" w:rsidRPr="00CB4C8C" w:rsidRDefault="00A323CB" w:rsidP="00666863">
            <w:pPr>
              <w:pStyle w:val="TAL"/>
              <w:jc w:val="center"/>
              <w:rPr>
                <w:b/>
                <w:bCs/>
              </w:rPr>
            </w:pPr>
            <w:r w:rsidRPr="00CB4C8C">
              <w:rPr>
                <w:b/>
                <w:bCs/>
              </w:rPr>
              <w:t>Definition</w:t>
            </w:r>
          </w:p>
        </w:tc>
        <w:tc>
          <w:tcPr>
            <w:tcW w:w="899" w:type="pct"/>
            <w:tcBorders>
              <w:top w:val="single" w:sz="4" w:space="0" w:color="auto"/>
              <w:left w:val="single" w:sz="4" w:space="0" w:color="auto"/>
              <w:bottom w:val="single" w:sz="4" w:space="0" w:color="auto"/>
              <w:right w:val="single" w:sz="4" w:space="0" w:color="auto"/>
            </w:tcBorders>
          </w:tcPr>
          <w:p w14:paraId="46086E80" w14:textId="77777777" w:rsidR="00A323CB" w:rsidRPr="00CB4C8C" w:rsidRDefault="00A323CB" w:rsidP="00666863">
            <w:pPr>
              <w:pStyle w:val="TAL"/>
              <w:jc w:val="center"/>
              <w:rPr>
                <w:b/>
                <w:bCs/>
                <w:lang w:eastAsia="zh-CN"/>
              </w:rPr>
            </w:pPr>
            <w:r w:rsidRPr="00CB4C8C">
              <w:rPr>
                <w:b/>
                <w:bCs/>
                <w:lang w:eastAsia="zh-CN"/>
              </w:rPr>
              <w:t>Legal Values</w:t>
            </w:r>
          </w:p>
        </w:tc>
      </w:tr>
      <w:tr w:rsidR="00A323CB" w:rsidRPr="00CB4C8C" w14:paraId="07465AF4"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7F7ED8BD" w14:textId="77777777" w:rsidR="00A323CB" w:rsidRPr="00CB4C8C" w:rsidRDefault="00A323CB" w:rsidP="00666863">
            <w:pPr>
              <w:pStyle w:val="TAL"/>
              <w:spacing w:before="60" w:after="60"/>
            </w:pPr>
            <w:r w:rsidRPr="00CB4C8C">
              <w:t>NR PCI</w:t>
            </w:r>
          </w:p>
        </w:tc>
        <w:tc>
          <w:tcPr>
            <w:tcW w:w="2870" w:type="pct"/>
            <w:tcBorders>
              <w:top w:val="single" w:sz="4" w:space="0" w:color="auto"/>
              <w:left w:val="single" w:sz="4" w:space="0" w:color="auto"/>
              <w:bottom w:val="single" w:sz="4" w:space="0" w:color="auto"/>
              <w:right w:val="single" w:sz="4" w:space="0" w:color="auto"/>
            </w:tcBorders>
          </w:tcPr>
          <w:p w14:paraId="404DC6F7" w14:textId="77777777" w:rsidR="00A323CB" w:rsidRPr="00CB4C8C" w:rsidRDefault="00A323CB" w:rsidP="00666863">
            <w:pPr>
              <w:pStyle w:val="TAL"/>
              <w:spacing w:before="60" w:after="60"/>
            </w:pPr>
            <w:r w:rsidRPr="00CB4C8C">
              <w:t>This parameter contains the PCI of the NR cell.</w:t>
            </w:r>
          </w:p>
        </w:tc>
        <w:tc>
          <w:tcPr>
            <w:tcW w:w="899" w:type="pct"/>
            <w:tcBorders>
              <w:top w:val="single" w:sz="4" w:space="0" w:color="auto"/>
              <w:left w:val="single" w:sz="4" w:space="0" w:color="auto"/>
              <w:bottom w:val="single" w:sz="4" w:space="0" w:color="auto"/>
              <w:right w:val="single" w:sz="4" w:space="0" w:color="auto"/>
            </w:tcBorders>
          </w:tcPr>
          <w:p w14:paraId="02D6D8C3" w14:textId="77777777" w:rsidR="00A323CB" w:rsidRPr="00CB4C8C" w:rsidRDefault="00A323CB" w:rsidP="00666863">
            <w:pPr>
              <w:pStyle w:val="TAL"/>
              <w:spacing w:before="60" w:after="60"/>
              <w:rPr>
                <w:lang w:eastAsia="zh-CN"/>
              </w:rPr>
            </w:pPr>
            <w:r w:rsidRPr="00CB4C8C">
              <w:rPr>
                <w:lang w:eastAsia="zh-CN"/>
              </w:rPr>
              <w:t>Integer</w:t>
            </w:r>
          </w:p>
        </w:tc>
      </w:tr>
    </w:tbl>
    <w:p w14:paraId="311BF944" w14:textId="77777777" w:rsidR="007436AD" w:rsidRPr="00CB4C8C" w:rsidRDefault="007436AD" w:rsidP="007436AD"/>
    <w:p w14:paraId="19368023" w14:textId="77777777" w:rsidR="007436AD" w:rsidRPr="00CB4C8C" w:rsidRDefault="007436AD" w:rsidP="007436AD">
      <w:pPr>
        <w:pStyle w:val="Heading4"/>
      </w:pPr>
      <w:bookmarkStart w:id="957" w:name="_Toc50705756"/>
      <w:bookmarkStart w:id="958" w:name="_Toc50991627"/>
      <w:bookmarkStart w:id="959" w:name="_Toc58411307"/>
      <w:bookmarkStart w:id="960" w:name="_Toc97815823"/>
      <w:r w:rsidRPr="00CB4C8C">
        <w:t>7.2.1.3</w:t>
      </w:r>
      <w:r w:rsidRPr="00CB4C8C">
        <w:tab/>
        <w:t>MnS Component Type C definition</w:t>
      </w:r>
      <w:bookmarkEnd w:id="957"/>
      <w:bookmarkEnd w:id="958"/>
      <w:bookmarkEnd w:id="959"/>
      <w:bookmarkEnd w:id="960"/>
    </w:p>
    <w:p w14:paraId="5ADE6C28" w14:textId="77777777" w:rsidR="007436AD" w:rsidRPr="00CB4C8C" w:rsidRDefault="007436AD" w:rsidP="007436AD">
      <w:pPr>
        <w:pStyle w:val="Heading5"/>
      </w:pPr>
      <w:bookmarkStart w:id="961" w:name="_Toc50705757"/>
      <w:bookmarkStart w:id="962" w:name="_Toc50991628"/>
      <w:bookmarkStart w:id="963" w:name="_Toc58411308"/>
      <w:bookmarkStart w:id="964" w:name="_Toc97815824"/>
      <w:r w:rsidRPr="00CB4C8C">
        <w:t>7.2.1.3.1</w:t>
      </w:r>
      <w:r w:rsidRPr="00CB4C8C">
        <w:tab/>
      </w:r>
      <w:r w:rsidR="00A323CB" w:rsidRPr="00CB4C8C">
        <w:t>Notifications</w:t>
      </w:r>
      <w:r w:rsidR="00A323CB" w:rsidRPr="00CB4C8C" w:rsidDel="00A323CB">
        <w:t xml:space="preserve"> </w:t>
      </w:r>
      <w:r w:rsidRPr="00CB4C8C">
        <w:t>information</w:t>
      </w:r>
      <w:bookmarkEnd w:id="961"/>
      <w:bookmarkEnd w:id="962"/>
      <w:bookmarkEnd w:id="963"/>
      <w:bookmarkEnd w:id="964"/>
    </w:p>
    <w:p w14:paraId="21E82DE3" w14:textId="5C0B4ED3" w:rsidR="007436AD" w:rsidRDefault="007436AD" w:rsidP="006F7697">
      <w:pPr>
        <w:rPr>
          <w:lang w:eastAsia="zh-CN"/>
        </w:rPr>
      </w:pPr>
      <w:r w:rsidRPr="00CB4C8C">
        <w:rPr>
          <w:lang w:eastAsia="zh-CN"/>
        </w:rPr>
        <w:t xml:space="preserve">The table below lists the </w:t>
      </w:r>
      <w:r w:rsidR="00A323CB" w:rsidRPr="00CB4C8C">
        <w:t>notifications</w:t>
      </w:r>
      <w:r w:rsidR="000C7BBB" w:rsidRPr="00CB4C8C">
        <w:t xml:space="preserve"> </w:t>
      </w:r>
      <w:r w:rsidRPr="00CB4C8C">
        <w:rPr>
          <w:lang w:eastAsia="zh-CN"/>
        </w:rPr>
        <w:t>related to PCI configuration are generated from the NR cells</w:t>
      </w:r>
      <w:r w:rsidR="006F7697">
        <w:rPr>
          <w:lang w:eastAsia="zh-CN"/>
        </w:rPr>
        <w:t>.</w:t>
      </w:r>
    </w:p>
    <w:p w14:paraId="38DBEEA3" w14:textId="515AEE72" w:rsidR="00D96C44" w:rsidRPr="00CB4C8C" w:rsidRDefault="00D96C44" w:rsidP="00052574">
      <w:pPr>
        <w:pStyle w:val="TH"/>
        <w:rPr>
          <w:lang w:eastAsia="zh-CN"/>
        </w:rPr>
      </w:pPr>
      <w:r w:rsidRPr="00CB4C8C">
        <w:t>Table</w:t>
      </w:r>
      <w:r w:rsidRPr="00CB4C8C">
        <w:rPr>
          <w:rFonts w:hint="eastAsia"/>
        </w:rPr>
        <w:t xml:space="preserve"> </w:t>
      </w:r>
      <w:r w:rsidRPr="00CB4C8C">
        <w:t>7.</w:t>
      </w:r>
      <w:r>
        <w:t>2</w:t>
      </w:r>
      <w:r w:rsidRPr="00CB4C8C">
        <w:t>.</w:t>
      </w:r>
      <w:r>
        <w:t>1</w:t>
      </w:r>
      <w:r w:rsidRPr="00CB4C8C">
        <w:t>.</w:t>
      </w:r>
      <w:r>
        <w:t>3.1</w:t>
      </w:r>
      <w:r w:rsidRPr="00CB4C8C">
        <w:rPr>
          <w:rFonts w:hint="eastAsia"/>
        </w:rPr>
        <w:t>-1</w:t>
      </w:r>
      <w:r>
        <w:t>: PCI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436AD" w:rsidRPr="00CB4C8C" w14:paraId="61A7764C" w14:textId="77777777" w:rsidTr="004B100F">
        <w:trPr>
          <w:jc w:val="center"/>
        </w:trPr>
        <w:tc>
          <w:tcPr>
            <w:tcW w:w="2718" w:type="dxa"/>
          </w:tcPr>
          <w:p w14:paraId="6335161C" w14:textId="59546B29" w:rsidR="007436AD" w:rsidRPr="00CB4C8C" w:rsidRDefault="00E43BC6" w:rsidP="004B100F">
            <w:pPr>
              <w:pStyle w:val="TAH"/>
              <w:widowControl w:val="0"/>
              <w:jc w:val="left"/>
              <w:rPr>
                <w:lang w:eastAsia="zh-CN"/>
              </w:rPr>
            </w:pPr>
            <w:r>
              <w:t>Notification information</w:t>
            </w:r>
          </w:p>
        </w:tc>
        <w:tc>
          <w:tcPr>
            <w:tcW w:w="3966" w:type="dxa"/>
          </w:tcPr>
          <w:p w14:paraId="069E164E"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553" w:type="dxa"/>
          </w:tcPr>
          <w:p w14:paraId="79CA518D" w14:textId="77777777" w:rsidR="007436AD" w:rsidRPr="00CB4C8C" w:rsidRDefault="007436AD" w:rsidP="004B100F">
            <w:pPr>
              <w:pStyle w:val="TAH"/>
              <w:widowControl w:val="0"/>
              <w:rPr>
                <w:lang w:eastAsia="zh-CN"/>
              </w:rPr>
            </w:pPr>
            <w:r w:rsidRPr="00CB4C8C">
              <w:rPr>
                <w:lang w:eastAsia="zh-CN"/>
              </w:rPr>
              <w:t>Note</w:t>
            </w:r>
          </w:p>
        </w:tc>
      </w:tr>
      <w:tr w:rsidR="007436AD" w:rsidRPr="00CB4C8C" w14:paraId="2D8ADC13" w14:textId="77777777" w:rsidTr="00150F9D">
        <w:trPr>
          <w:trHeight w:val="698"/>
          <w:jc w:val="center"/>
        </w:trPr>
        <w:tc>
          <w:tcPr>
            <w:tcW w:w="2718" w:type="dxa"/>
          </w:tcPr>
          <w:p w14:paraId="707226FC" w14:textId="77777777" w:rsidR="007436AD" w:rsidRPr="00CB4C8C" w:rsidRDefault="007436AD" w:rsidP="004B100F">
            <w:pPr>
              <w:pStyle w:val="TAL"/>
              <w:widowControl w:val="0"/>
            </w:pPr>
            <w:r w:rsidRPr="00CB4C8C">
              <w:t xml:space="preserve">PCI collision </w:t>
            </w:r>
            <w:r w:rsidR="00A323CB" w:rsidRPr="00CB4C8C">
              <w:t>notification</w:t>
            </w:r>
          </w:p>
        </w:tc>
        <w:tc>
          <w:tcPr>
            <w:tcW w:w="3966" w:type="dxa"/>
          </w:tcPr>
          <w:p w14:paraId="664E8888" w14:textId="169FED65" w:rsidR="007436AD" w:rsidRPr="00CB4C8C" w:rsidRDefault="007436AD" w:rsidP="004B100F">
            <w:pPr>
              <w:rPr>
                <w:rFonts w:ascii="Arial" w:hAnsi="Arial" w:cs="Arial"/>
                <w:sz w:val="18"/>
                <w:szCs w:val="18"/>
                <w:lang w:bidi="ar-KW"/>
              </w:rPr>
            </w:pPr>
            <w:r w:rsidRPr="00CB4C8C">
              <w:rPr>
                <w:rFonts w:ascii="Arial" w:hAnsi="Arial" w:cs="Arial"/>
                <w:sz w:val="18"/>
                <w:szCs w:val="18"/>
                <w:lang w:bidi="ar-KW"/>
              </w:rPr>
              <w:t xml:space="preserve">The collision </w:t>
            </w:r>
            <w:r w:rsidR="00A323CB" w:rsidRPr="00CB4C8C">
              <w:rPr>
                <w:rFonts w:ascii="Arial" w:hAnsi="Arial" w:cs="Arial"/>
                <w:sz w:val="18"/>
                <w:szCs w:val="18"/>
                <w:lang w:bidi="ar-KW"/>
              </w:rPr>
              <w:t xml:space="preserve">notification </w:t>
            </w:r>
            <w:r w:rsidRPr="00CB4C8C">
              <w:rPr>
                <w:rFonts w:ascii="Arial" w:hAnsi="Arial" w:cs="Arial"/>
                <w:sz w:val="18"/>
                <w:szCs w:val="18"/>
                <w:lang w:bidi="ar-KW"/>
              </w:rPr>
              <w:t>is used to indicate two neighbouring cells are using the same PCIs.</w:t>
            </w:r>
          </w:p>
        </w:tc>
        <w:tc>
          <w:tcPr>
            <w:tcW w:w="2553" w:type="dxa"/>
          </w:tcPr>
          <w:p w14:paraId="6DD8B454" w14:textId="77777777" w:rsidR="007436AD" w:rsidRPr="00CB4C8C" w:rsidRDefault="007436AD" w:rsidP="006F7697">
            <w:pPr>
              <w:pStyle w:val="TAL"/>
              <w:widowControl w:val="0"/>
            </w:pPr>
          </w:p>
        </w:tc>
      </w:tr>
      <w:tr w:rsidR="007436AD" w:rsidRPr="00CB4C8C" w14:paraId="1C4B9168" w14:textId="77777777" w:rsidTr="004B100F">
        <w:trPr>
          <w:jc w:val="center"/>
        </w:trPr>
        <w:tc>
          <w:tcPr>
            <w:tcW w:w="2718" w:type="dxa"/>
          </w:tcPr>
          <w:p w14:paraId="43298B8F" w14:textId="77777777" w:rsidR="007436AD" w:rsidRPr="00CB4C8C" w:rsidRDefault="007436AD" w:rsidP="004B100F">
            <w:pPr>
              <w:pStyle w:val="TAL"/>
              <w:widowControl w:val="0"/>
            </w:pPr>
            <w:r w:rsidRPr="00CB4C8C">
              <w:t xml:space="preserve">PCI Confusion </w:t>
            </w:r>
            <w:r w:rsidR="00A323CB" w:rsidRPr="00CB4C8C">
              <w:t>notification</w:t>
            </w:r>
          </w:p>
        </w:tc>
        <w:tc>
          <w:tcPr>
            <w:tcW w:w="3966" w:type="dxa"/>
          </w:tcPr>
          <w:p w14:paraId="2BDBD1CE" w14:textId="77777777" w:rsidR="007436AD" w:rsidRPr="00CB4C8C" w:rsidRDefault="007436AD" w:rsidP="004B100F">
            <w:pPr>
              <w:pStyle w:val="TAL"/>
              <w:widowControl w:val="0"/>
              <w:rPr>
                <w:rFonts w:cs="Arial"/>
                <w:szCs w:val="18"/>
                <w:lang w:eastAsia="zh-CN"/>
              </w:rPr>
            </w:pPr>
            <w:r w:rsidRPr="00CB4C8C">
              <w:rPr>
                <w:rFonts w:cs="Arial"/>
                <w:szCs w:val="18"/>
                <w:lang w:eastAsia="zh-CN"/>
              </w:rPr>
              <w:t xml:space="preserve">The confusion </w:t>
            </w:r>
            <w:r w:rsidR="00A323CB" w:rsidRPr="00CB4C8C">
              <w:t>notification</w:t>
            </w:r>
            <w:r w:rsidR="00A323CB" w:rsidRPr="00CB4C8C">
              <w:rPr>
                <w:rFonts w:cs="Arial"/>
                <w:szCs w:val="18"/>
                <w:lang w:eastAsia="zh-CN"/>
              </w:rPr>
              <w:t xml:space="preserve"> </w:t>
            </w:r>
            <w:r w:rsidRPr="00CB4C8C">
              <w:rPr>
                <w:rFonts w:cs="Arial"/>
                <w:szCs w:val="18"/>
                <w:lang w:eastAsia="zh-CN"/>
              </w:rPr>
              <w:t>is used to indicate that a serving cell has 2 neighbouring cells that are using the same PCI value.</w:t>
            </w:r>
          </w:p>
        </w:tc>
        <w:tc>
          <w:tcPr>
            <w:tcW w:w="2553" w:type="dxa"/>
          </w:tcPr>
          <w:p w14:paraId="2B0C920C" w14:textId="77777777" w:rsidR="007436AD" w:rsidRPr="00CB4C8C" w:rsidRDefault="007436AD" w:rsidP="006F7697">
            <w:pPr>
              <w:pStyle w:val="TAL"/>
              <w:widowControl w:val="0"/>
            </w:pPr>
          </w:p>
        </w:tc>
      </w:tr>
    </w:tbl>
    <w:p w14:paraId="1A15FB5B" w14:textId="77777777" w:rsidR="007436AD" w:rsidRPr="00CB4C8C" w:rsidRDefault="007436AD" w:rsidP="00D31111">
      <w:pPr>
        <w:rPr>
          <w:lang w:eastAsia="zh-CN"/>
        </w:rPr>
      </w:pPr>
    </w:p>
    <w:p w14:paraId="58588ADA" w14:textId="77777777" w:rsidR="007436AD" w:rsidRPr="00CB4C8C" w:rsidRDefault="007436AD" w:rsidP="007436AD">
      <w:pPr>
        <w:pStyle w:val="Heading5"/>
      </w:pPr>
      <w:bookmarkStart w:id="965" w:name="_Toc50705758"/>
      <w:bookmarkStart w:id="966" w:name="_Toc50991629"/>
      <w:bookmarkStart w:id="967" w:name="_Toc58411309"/>
      <w:bookmarkStart w:id="968" w:name="_Toc97815825"/>
      <w:r w:rsidRPr="00CB4C8C">
        <w:t>7.2.1.3.2</w:t>
      </w:r>
      <w:r w:rsidRPr="00CB4C8C">
        <w:tab/>
        <w:t>Performance measurements</w:t>
      </w:r>
      <w:bookmarkEnd w:id="965"/>
      <w:bookmarkEnd w:id="966"/>
      <w:bookmarkEnd w:id="967"/>
      <w:bookmarkEnd w:id="968"/>
    </w:p>
    <w:p w14:paraId="57D3C142" w14:textId="77777777" w:rsidR="007436AD" w:rsidRPr="00CB4C8C" w:rsidRDefault="007436AD" w:rsidP="007436AD">
      <w:pPr>
        <w:tabs>
          <w:tab w:val="left" w:pos="530"/>
          <w:tab w:val="left" w:pos="2910"/>
        </w:tabs>
        <w:spacing w:after="120"/>
        <w:rPr>
          <w:lang w:eastAsia="zh-CN"/>
        </w:rPr>
      </w:pPr>
      <w:r w:rsidRPr="00CB4C8C">
        <w:rPr>
          <w:lang w:eastAsia="zh-CN"/>
        </w:rPr>
        <w:t>Performance measurements related to the PCI configuration are collected from the NR cells.</w:t>
      </w:r>
    </w:p>
    <w:p w14:paraId="71A9E8AD" w14:textId="77777777" w:rsidR="007436AD" w:rsidRPr="00CB4C8C" w:rsidRDefault="007436AD" w:rsidP="007436AD">
      <w:pPr>
        <w:pStyle w:val="TH"/>
      </w:pPr>
      <w:r w:rsidRPr="00CB4C8C">
        <w:t>Table</w:t>
      </w:r>
      <w:r w:rsidRPr="00CB4C8C">
        <w:rPr>
          <w:rFonts w:hint="eastAsia"/>
        </w:rPr>
        <w:t xml:space="preserve"> </w:t>
      </w:r>
      <w:r w:rsidRPr="00CB4C8C">
        <w:t>7.2.1.</w:t>
      </w:r>
      <w:r w:rsidR="0079346D" w:rsidRPr="00CB4C8C">
        <w:t>3</w:t>
      </w:r>
      <w:r w:rsidRPr="00CB4C8C">
        <w:t>.</w:t>
      </w:r>
      <w:r w:rsidR="0079346D" w:rsidRPr="00CB4C8C">
        <w:t>2</w:t>
      </w:r>
      <w:r w:rsidRPr="00CB4C8C">
        <w:rPr>
          <w:rFonts w:hint="eastAsia"/>
        </w:rPr>
        <w:t>-1</w:t>
      </w:r>
      <w:r w:rsidRPr="00CB4C8C">
        <w:t>.</w:t>
      </w:r>
      <w:r w:rsidR="00CB4C8C">
        <w:t xml:space="preserve"> </w:t>
      </w:r>
      <w:r w:rsidRPr="00CB4C8C">
        <w:t>PCI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7436AD" w:rsidRPr="00CB4C8C" w14:paraId="562C177C" w14:textId="77777777" w:rsidTr="004B100F">
        <w:trPr>
          <w:jc w:val="center"/>
        </w:trPr>
        <w:tc>
          <w:tcPr>
            <w:tcW w:w="2049" w:type="dxa"/>
          </w:tcPr>
          <w:p w14:paraId="1E501DAD" w14:textId="77777777" w:rsidR="007436AD" w:rsidRPr="00CB4C8C" w:rsidRDefault="007436AD" w:rsidP="004B100F">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028F2DD3"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688" w:type="dxa"/>
          </w:tcPr>
          <w:p w14:paraId="49DD9F10" w14:textId="77777777" w:rsidR="007436AD" w:rsidRPr="00CB4C8C" w:rsidRDefault="007436AD" w:rsidP="004B100F">
            <w:pPr>
              <w:pStyle w:val="TAH"/>
              <w:widowControl w:val="0"/>
              <w:rPr>
                <w:lang w:eastAsia="zh-CN"/>
              </w:rPr>
            </w:pPr>
            <w:r w:rsidRPr="00CB4C8C">
              <w:rPr>
                <w:lang w:eastAsia="zh-CN"/>
              </w:rPr>
              <w:t>Note</w:t>
            </w:r>
          </w:p>
        </w:tc>
      </w:tr>
      <w:tr w:rsidR="00A876C4" w:rsidRPr="00CB4C8C" w14:paraId="26E778B0" w14:textId="77777777" w:rsidTr="004B100F">
        <w:trPr>
          <w:jc w:val="center"/>
        </w:trPr>
        <w:tc>
          <w:tcPr>
            <w:tcW w:w="2049" w:type="dxa"/>
          </w:tcPr>
          <w:p w14:paraId="748DC563" w14:textId="2D9E321D" w:rsidR="00A876C4" w:rsidRPr="00CB4C8C" w:rsidRDefault="00A876C4" w:rsidP="00A876C4">
            <w:pPr>
              <w:pStyle w:val="TAL"/>
              <w:widowControl w:val="0"/>
            </w:pPr>
            <w:r w:rsidRPr="00CB4C8C" w:rsidDel="00826C81">
              <w:t>PCI of candidate cells</w:t>
            </w:r>
            <w:r>
              <w:t>Excessive Radio Link Failure</w:t>
            </w:r>
          </w:p>
        </w:tc>
        <w:tc>
          <w:tcPr>
            <w:tcW w:w="4500" w:type="dxa"/>
          </w:tcPr>
          <w:p w14:paraId="78BE11D9" w14:textId="77777777" w:rsidR="00A876C4" w:rsidRDefault="00A876C4" w:rsidP="00A876C4">
            <w:pPr>
              <w:pStyle w:val="TAL"/>
              <w:widowControl w:val="0"/>
            </w:pPr>
            <w:r w:rsidRPr="00CB4C8C" w:rsidDel="00826C81">
              <w:rPr>
                <w:lang w:eastAsia="zh-CN"/>
              </w:rPr>
              <w:t xml:space="preserve">The measurement contains cumulative counter with subcounters that is identified by the PCI value(s) of the candidate cells, and is derived from </w:t>
            </w:r>
            <w:r w:rsidRPr="00CB4C8C" w:rsidDel="00826C81">
              <w:rPr>
                <w:rFonts w:ascii="Calibri" w:hAnsi="Calibri" w:cs="Calibri"/>
                <w:i/>
              </w:rPr>
              <w:t>MeasResultListNR</w:t>
            </w:r>
            <w:r w:rsidRPr="00CB4C8C" w:rsidDel="00826C81">
              <w:t xml:space="preserve"> (see clause 6.3.2 in TS 38.331 [9]) where it contains PCI in </w:t>
            </w:r>
            <w:r w:rsidRPr="00CB4C8C" w:rsidDel="00826C81">
              <w:rPr>
                <w:rFonts w:ascii="Calibri" w:hAnsi="Calibri" w:cs="Calibri"/>
                <w:i/>
              </w:rPr>
              <w:t>PhysCellId</w:t>
            </w:r>
            <w:r w:rsidRPr="00CB4C8C" w:rsidDel="00826C81">
              <w:t xml:space="preserve">, and RSRP/RSRQ in </w:t>
            </w:r>
            <w:r w:rsidRPr="00CB4C8C" w:rsidDel="00826C81">
              <w:rPr>
                <w:rFonts w:ascii="Calibri" w:hAnsi="Calibri" w:cs="Calibri"/>
                <w:i/>
              </w:rPr>
              <w:t>MeasQuantityResults</w:t>
            </w:r>
            <w:r w:rsidRPr="00CB4C8C" w:rsidDel="00826C81">
              <w:t xml:space="preserve"> of candidate cells. It is generated when the RSRP received from the candidate cells exceeds certain thresholds.</w:t>
            </w:r>
            <w:r w:rsidDel="00826C81">
              <w:t xml:space="preserve"> </w:t>
            </w:r>
          </w:p>
          <w:p w14:paraId="7DDA62E5" w14:textId="18DA954D" w:rsidR="00A876C4" w:rsidRPr="00CB4C8C" w:rsidRDefault="00A876C4" w:rsidP="00A876C4">
            <w:pPr>
              <w:pStyle w:val="TAL"/>
              <w:widowControl w:val="0"/>
            </w:pPr>
            <w:r>
              <w:t xml:space="preserve">The measurements can be used to discover cells with excessive Radio Link Failures (see TS 28.552 [5] clauses </w:t>
            </w:r>
            <w:r w:rsidRPr="00B542E2">
              <w:t>5.1.1.6.1.8</w:t>
            </w:r>
            <w:r>
              <w:t xml:space="preserve">, </w:t>
            </w:r>
            <w:r w:rsidRPr="00B542E2">
              <w:t>5.1.1.6.1.9</w:t>
            </w:r>
            <w:r>
              <w:t xml:space="preserve">, </w:t>
            </w:r>
            <w:r w:rsidRPr="00B542E2">
              <w:t>5.1.1.6.2.1</w:t>
            </w:r>
            <w:r>
              <w:t xml:space="preserve"> and </w:t>
            </w:r>
            <w:r w:rsidRPr="00B542E2">
              <w:t>5.1.1.6.2.2</w:t>
            </w:r>
            <w:r>
              <w:t>)</w:t>
            </w:r>
          </w:p>
        </w:tc>
        <w:tc>
          <w:tcPr>
            <w:tcW w:w="2688" w:type="dxa"/>
          </w:tcPr>
          <w:p w14:paraId="3E10D5D1" w14:textId="77777777" w:rsidR="00A876C4" w:rsidRPr="00CB4C8C" w:rsidRDefault="00A876C4" w:rsidP="00A876C4">
            <w:pPr>
              <w:pStyle w:val="TAL"/>
              <w:widowControl w:val="0"/>
            </w:pPr>
          </w:p>
        </w:tc>
      </w:tr>
    </w:tbl>
    <w:p w14:paraId="190DAF89" w14:textId="0D1BA074" w:rsidR="00E81EE8" w:rsidRDefault="00E81EE8" w:rsidP="006F7697"/>
    <w:p w14:paraId="43357397" w14:textId="2626AF17" w:rsidR="00A876C4" w:rsidRPr="00CB4C8C" w:rsidRDefault="00A876C4" w:rsidP="00A876C4">
      <w:pPr>
        <w:pStyle w:val="Heading5"/>
      </w:pPr>
      <w:bookmarkStart w:id="969" w:name="_Toc97815826"/>
      <w:r w:rsidRPr="00CB4C8C">
        <w:t>7.2.1.3.</w:t>
      </w:r>
      <w:r>
        <w:t>3</w:t>
      </w:r>
      <w:r w:rsidRPr="00CB4C8C">
        <w:tab/>
      </w:r>
      <w:r>
        <w:t>Trace Reporting</w:t>
      </w:r>
      <w:bookmarkEnd w:id="969"/>
    </w:p>
    <w:p w14:paraId="74A03554" w14:textId="77777777" w:rsidR="00A876C4" w:rsidRDefault="00A876C4" w:rsidP="00A876C4">
      <w:r>
        <w:t>Trace information related to the PCI configuration are collected from NR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A876C4" w:rsidRPr="00CB4C8C" w14:paraId="39742906" w14:textId="77777777" w:rsidTr="005910C6">
        <w:trPr>
          <w:jc w:val="center"/>
        </w:trPr>
        <w:tc>
          <w:tcPr>
            <w:tcW w:w="2049" w:type="dxa"/>
          </w:tcPr>
          <w:p w14:paraId="412AD0AD" w14:textId="77777777" w:rsidR="00A876C4" w:rsidRPr="00CB4C8C" w:rsidRDefault="00A876C4" w:rsidP="005910C6">
            <w:pPr>
              <w:pStyle w:val="TAH"/>
              <w:widowControl w:val="0"/>
              <w:jc w:val="left"/>
              <w:rPr>
                <w:lang w:eastAsia="zh-CN"/>
              </w:rPr>
            </w:pPr>
            <w:r>
              <w:rPr>
                <w:lang w:eastAsia="zh-CN"/>
              </w:rPr>
              <w:t>Trace Report</w:t>
            </w:r>
          </w:p>
        </w:tc>
        <w:tc>
          <w:tcPr>
            <w:tcW w:w="4500" w:type="dxa"/>
          </w:tcPr>
          <w:p w14:paraId="22944BC0" w14:textId="77777777" w:rsidR="00A876C4" w:rsidRPr="00CB4C8C" w:rsidRDefault="00A876C4" w:rsidP="005910C6">
            <w:pPr>
              <w:pStyle w:val="TAH"/>
              <w:widowControl w:val="0"/>
              <w:rPr>
                <w:lang w:eastAsia="zh-CN"/>
              </w:rPr>
            </w:pPr>
            <w:r w:rsidRPr="00CB4C8C">
              <w:rPr>
                <w:rFonts w:hint="eastAsia"/>
                <w:lang w:eastAsia="zh-CN"/>
              </w:rPr>
              <w:t>Description</w:t>
            </w:r>
          </w:p>
        </w:tc>
        <w:tc>
          <w:tcPr>
            <w:tcW w:w="2688" w:type="dxa"/>
          </w:tcPr>
          <w:p w14:paraId="2E2AC27E" w14:textId="77777777" w:rsidR="00A876C4" w:rsidRPr="00CB4C8C" w:rsidRDefault="00A876C4" w:rsidP="005910C6">
            <w:pPr>
              <w:pStyle w:val="TAH"/>
              <w:widowControl w:val="0"/>
              <w:rPr>
                <w:lang w:eastAsia="zh-CN"/>
              </w:rPr>
            </w:pPr>
            <w:r w:rsidRPr="00CB4C8C">
              <w:rPr>
                <w:lang w:eastAsia="zh-CN"/>
              </w:rPr>
              <w:t>Note</w:t>
            </w:r>
          </w:p>
        </w:tc>
      </w:tr>
      <w:tr w:rsidR="00A876C4" w:rsidRPr="00CB4C8C" w14:paraId="2FEAFB12" w14:textId="77777777" w:rsidTr="005910C6">
        <w:trPr>
          <w:jc w:val="center"/>
        </w:trPr>
        <w:tc>
          <w:tcPr>
            <w:tcW w:w="2049" w:type="dxa"/>
          </w:tcPr>
          <w:p w14:paraId="3856AF6F" w14:textId="77777777" w:rsidR="00A876C4" w:rsidRPr="00CB4C8C" w:rsidRDefault="00A876C4" w:rsidP="005910C6">
            <w:pPr>
              <w:pStyle w:val="TAL"/>
              <w:widowControl w:val="0"/>
            </w:pPr>
            <w:r>
              <w:t xml:space="preserve">RLF messages </w:t>
            </w:r>
          </w:p>
        </w:tc>
        <w:tc>
          <w:tcPr>
            <w:tcW w:w="4500" w:type="dxa"/>
          </w:tcPr>
          <w:p w14:paraId="70951082" w14:textId="47A975DA" w:rsidR="00A876C4" w:rsidRDefault="00A876C4" w:rsidP="005910C6">
            <w:pPr>
              <w:pStyle w:val="TAL"/>
              <w:widowControl w:val="0"/>
            </w:pPr>
            <w:r>
              <w:rPr>
                <w:lang w:eastAsia="zh-CN"/>
              </w:rPr>
              <w:t xml:space="preserve">Radio Link Failure messages are generated by UEs experiencing Radio Link Failures, which may be caused by a PCI collision or a PCI confusion (see TS 32.423 [18] clause 4.30 and </w:t>
            </w:r>
            <w:r w:rsidRPr="00A50F8F">
              <w:rPr>
                <w:lang w:eastAsia="zh-CN"/>
              </w:rPr>
              <w:t xml:space="preserve">TS </w:t>
            </w:r>
            <w:r w:rsidRPr="00FB75FE">
              <w:rPr>
                <w:lang w:eastAsia="zh-CN"/>
              </w:rPr>
              <w:t>3</w:t>
            </w:r>
            <w:r>
              <w:rPr>
                <w:lang w:eastAsia="zh-CN"/>
              </w:rPr>
              <w:t>8</w:t>
            </w:r>
            <w:r w:rsidRPr="00FB75FE">
              <w:rPr>
                <w:lang w:eastAsia="zh-CN"/>
              </w:rPr>
              <w:t>.423</w:t>
            </w:r>
            <w:r>
              <w:rPr>
                <w:lang w:eastAsia="zh-CN"/>
              </w:rPr>
              <w:t xml:space="preserve"> [19] clause 8.4.7)</w:t>
            </w:r>
          </w:p>
          <w:p w14:paraId="21A74D9B" w14:textId="77777777" w:rsidR="00A876C4" w:rsidRPr="00CB4C8C" w:rsidRDefault="00A876C4" w:rsidP="005910C6">
            <w:pPr>
              <w:pStyle w:val="TAL"/>
              <w:widowControl w:val="0"/>
            </w:pPr>
          </w:p>
        </w:tc>
        <w:tc>
          <w:tcPr>
            <w:tcW w:w="2688" w:type="dxa"/>
          </w:tcPr>
          <w:p w14:paraId="2A58E8E2" w14:textId="77777777" w:rsidR="00A876C4" w:rsidRPr="00CB4C8C" w:rsidRDefault="00A876C4" w:rsidP="005910C6">
            <w:pPr>
              <w:pStyle w:val="TAL"/>
              <w:widowControl w:val="0"/>
            </w:pPr>
          </w:p>
        </w:tc>
      </w:tr>
    </w:tbl>
    <w:p w14:paraId="77E72FC5" w14:textId="77777777" w:rsidR="00A876C4" w:rsidRDefault="00A876C4" w:rsidP="006F7697"/>
    <w:p w14:paraId="307CC264" w14:textId="69221E45" w:rsidR="00BC0E87" w:rsidRPr="00CB4C8C" w:rsidRDefault="00BC0E87" w:rsidP="00BC0E87">
      <w:pPr>
        <w:pStyle w:val="Heading3"/>
      </w:pPr>
      <w:bookmarkStart w:id="970" w:name="_Toc97815827"/>
      <w:r w:rsidRPr="00CB4C8C">
        <w:lastRenderedPageBreak/>
        <w:t>7.</w:t>
      </w:r>
      <w:r>
        <w:t>2</w:t>
      </w:r>
      <w:r w:rsidRPr="00CB4C8C">
        <w:t>.</w:t>
      </w:r>
      <w:r>
        <w:t>2</w:t>
      </w:r>
      <w:r w:rsidRPr="00CB4C8C">
        <w:tab/>
      </w:r>
      <w:r>
        <w:t>RRM resources optimization for network slice instance(s)</w:t>
      </w:r>
      <w:bookmarkEnd w:id="970"/>
    </w:p>
    <w:p w14:paraId="3D3A52CB" w14:textId="01BA7B20" w:rsidR="00BC0E87" w:rsidRDefault="00BC0E87" w:rsidP="00BC0E87">
      <w:pPr>
        <w:pStyle w:val="Heading4"/>
      </w:pPr>
      <w:bookmarkStart w:id="971" w:name="_Toc97815828"/>
      <w:r w:rsidRPr="00CB4C8C">
        <w:t>7.</w:t>
      </w:r>
      <w:r>
        <w:t>2</w:t>
      </w:r>
      <w:r w:rsidRPr="00CB4C8C">
        <w:t>.</w:t>
      </w:r>
      <w:r>
        <w:t>2</w:t>
      </w:r>
      <w:r w:rsidRPr="00CB4C8C">
        <w:t>.1</w:t>
      </w:r>
      <w:r w:rsidRPr="00CB4C8C">
        <w:tab/>
        <w:t>MnS component type A</w:t>
      </w:r>
      <w:bookmarkEnd w:id="971"/>
    </w:p>
    <w:p w14:paraId="018705C6" w14:textId="598DC583" w:rsidR="00BC0E87" w:rsidRPr="00C46EB1" w:rsidRDefault="00BC0E87" w:rsidP="00BC0E87">
      <w:pPr>
        <w:pStyle w:val="TH"/>
      </w:pPr>
      <w:r w:rsidRPr="00CB4C8C">
        <w:t>Table</w:t>
      </w:r>
      <w:r w:rsidRPr="00CB4C8C">
        <w:rPr>
          <w:rFonts w:hint="eastAsia"/>
        </w:rPr>
        <w:t xml:space="preserve"> </w:t>
      </w:r>
      <w:r w:rsidRPr="00CB4C8C">
        <w:t>7.</w:t>
      </w:r>
      <w:r>
        <w:t>2</w:t>
      </w:r>
      <w:r w:rsidRPr="00CB4C8C">
        <w:t>.</w:t>
      </w:r>
      <w:r>
        <w:t>2</w:t>
      </w:r>
      <w:r w:rsidRPr="00CB4C8C">
        <w:t>.1</w:t>
      </w:r>
      <w:r w:rsidRPr="00CB4C8C">
        <w:rPr>
          <w:rFonts w:hint="eastAsia"/>
        </w:rPr>
        <w:t>-1</w:t>
      </w:r>
      <w:r>
        <w:t xml:space="preserve">: </w:t>
      </w:r>
      <w:r w:rsidRPr="00CD15D5">
        <w:t>RRM resources optimization</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BC0E87" w:rsidRPr="00CB4C8C" w14:paraId="1292BA79" w14:textId="77777777" w:rsidTr="005910C6">
        <w:trPr>
          <w:jc w:val="center"/>
        </w:trPr>
        <w:tc>
          <w:tcPr>
            <w:tcW w:w="4379" w:type="dxa"/>
            <w:shd w:val="pct15" w:color="auto" w:fill="FFFFFF"/>
          </w:tcPr>
          <w:p w14:paraId="33F5301B" w14:textId="77777777" w:rsidR="00BC0E87" w:rsidRPr="00CB4C8C" w:rsidRDefault="00BC0E87" w:rsidP="005910C6">
            <w:pPr>
              <w:pStyle w:val="TAH"/>
            </w:pPr>
            <w:r w:rsidRPr="00CB4C8C">
              <w:rPr>
                <w:lang w:eastAsia="zh-CN"/>
              </w:rPr>
              <w:t>MnS Component Type A</w:t>
            </w:r>
          </w:p>
        </w:tc>
        <w:tc>
          <w:tcPr>
            <w:tcW w:w="2799" w:type="dxa"/>
            <w:shd w:val="pct15" w:color="auto" w:fill="FFFFFF"/>
          </w:tcPr>
          <w:p w14:paraId="604357F8" w14:textId="77777777" w:rsidR="00BC0E87" w:rsidRPr="00CB4C8C" w:rsidRDefault="00BC0E87" w:rsidP="005910C6">
            <w:pPr>
              <w:pStyle w:val="TAH"/>
            </w:pPr>
            <w:r w:rsidRPr="00CB4C8C">
              <w:rPr>
                <w:lang w:eastAsia="zh-CN"/>
              </w:rPr>
              <w:t>Note</w:t>
            </w:r>
          </w:p>
        </w:tc>
      </w:tr>
      <w:tr w:rsidR="00BC0E87" w:rsidRPr="00CB4C8C" w14:paraId="4CFB01E6" w14:textId="77777777" w:rsidTr="005910C6">
        <w:trPr>
          <w:jc w:val="center"/>
        </w:trPr>
        <w:tc>
          <w:tcPr>
            <w:tcW w:w="4379" w:type="dxa"/>
          </w:tcPr>
          <w:p w14:paraId="22086902" w14:textId="77777777" w:rsidR="00BC0E87" w:rsidRPr="00CB4C8C" w:rsidRDefault="00BC0E87" w:rsidP="005910C6">
            <w:pPr>
              <w:pStyle w:val="TAL"/>
              <w:rPr>
                <w:lang w:eastAsia="zh-CN"/>
              </w:rPr>
            </w:pPr>
            <w:r w:rsidRPr="00CB4C8C">
              <w:rPr>
                <w:lang w:eastAsia="zh-CN"/>
              </w:rPr>
              <w:t>Operations and notifications defined in clause 5 of TS 28.532 [3]:</w:t>
            </w:r>
          </w:p>
          <w:p w14:paraId="37B13C48" w14:textId="77777777" w:rsidR="00BC0E87" w:rsidRPr="00CB4C8C" w:rsidRDefault="00BC0E87" w:rsidP="005910C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256265BB" w14:textId="77777777" w:rsidR="00BC0E87" w:rsidRPr="00CB4C8C" w:rsidRDefault="00BC0E87" w:rsidP="005910C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4AE58D07"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63601411"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77EEB7CC" w14:textId="77777777" w:rsidR="00BC0E87" w:rsidRPr="00CB4C8C" w:rsidRDefault="00BC0E87" w:rsidP="005910C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1C0E1555" w14:textId="77777777" w:rsidR="00BC0E87" w:rsidRPr="00CB4C8C" w:rsidRDefault="00BC0E87" w:rsidP="005910C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63551A0B" w14:textId="77777777" w:rsidR="00BC0E87" w:rsidRPr="00CB4C8C" w:rsidRDefault="00BC0E87" w:rsidP="005910C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52D512BA" w14:textId="77777777" w:rsidR="00BC0E87" w:rsidRPr="00CB4C8C" w:rsidRDefault="00BC0E87" w:rsidP="005910C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33C57A4" w14:textId="77777777" w:rsidR="00BC0E87" w:rsidRPr="006F7697" w:rsidRDefault="00BC0E87" w:rsidP="005910C6">
            <w:pPr>
              <w:pStyle w:val="TAL"/>
              <w:rPr>
                <w:rFonts w:cs="Arial"/>
                <w:szCs w:val="18"/>
              </w:rPr>
            </w:pPr>
            <w:r w:rsidRPr="006F7697">
              <w:rPr>
                <w:rFonts w:cs="Arial"/>
                <w:szCs w:val="18"/>
              </w:rPr>
              <w:t>It is supported by Provisioning MnS for NF, as defined in TS 28.531 [11].</w:t>
            </w:r>
          </w:p>
        </w:tc>
      </w:tr>
      <w:tr w:rsidR="00BC0E87" w:rsidRPr="00CB4C8C" w14:paraId="44EAA2AB" w14:textId="77777777" w:rsidTr="005910C6">
        <w:trPr>
          <w:trHeight w:val="989"/>
          <w:jc w:val="center"/>
        </w:trPr>
        <w:tc>
          <w:tcPr>
            <w:tcW w:w="4379" w:type="dxa"/>
          </w:tcPr>
          <w:p w14:paraId="5484ADCB" w14:textId="77777777" w:rsidR="00BC0E87" w:rsidRPr="00CB4C8C" w:rsidRDefault="00BC0E87" w:rsidP="005910C6">
            <w:pPr>
              <w:pStyle w:val="TAL"/>
              <w:rPr>
                <w:lang w:eastAsia="zh-CN"/>
              </w:rPr>
            </w:pPr>
            <w:r w:rsidRPr="00CB4C8C">
              <w:rPr>
                <w:lang w:eastAsia="zh-CN"/>
              </w:rPr>
              <w:t>Operations defined in clause 11.3.1.1.1 in TS 28.532 [3] and clause 6.2.3 of TS 28.550 [12]:</w:t>
            </w:r>
          </w:p>
          <w:p w14:paraId="010C2B67" w14:textId="77777777" w:rsidR="00BC0E87" w:rsidRPr="00CB4C8C" w:rsidRDefault="00BC0E87" w:rsidP="005910C6">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4AE9BC0D" w14:textId="77777777" w:rsidR="00BC0E87" w:rsidRPr="00CB4C8C" w:rsidRDefault="00BC0E87" w:rsidP="005910C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03E009F5" w14:textId="77777777" w:rsidR="00BC0E87" w:rsidRPr="006F7697" w:rsidRDefault="00BC0E87" w:rsidP="005910C6">
            <w:pPr>
              <w:pStyle w:val="TAL"/>
              <w:rPr>
                <w:rFonts w:cs="Arial"/>
                <w:szCs w:val="18"/>
              </w:rPr>
            </w:pPr>
            <w:r w:rsidRPr="006F7697">
              <w:rPr>
                <w:rFonts w:cs="Arial"/>
                <w:szCs w:val="18"/>
              </w:rPr>
              <w:t>It is supported by Performance Assurance MnS for NFs, as defined in TS 28.550 [12].</w:t>
            </w:r>
          </w:p>
        </w:tc>
      </w:tr>
    </w:tbl>
    <w:p w14:paraId="786F4978" w14:textId="77777777" w:rsidR="00BC0E87" w:rsidRPr="00CB4C8C" w:rsidRDefault="00BC0E87" w:rsidP="00BC0E87"/>
    <w:p w14:paraId="60626825" w14:textId="7507D750" w:rsidR="00BC0E87" w:rsidRPr="00CB4C8C" w:rsidRDefault="00BC0E87" w:rsidP="00BC0E87">
      <w:pPr>
        <w:pStyle w:val="Heading4"/>
      </w:pPr>
      <w:bookmarkStart w:id="972" w:name="_Toc97815829"/>
      <w:r w:rsidRPr="00CB4C8C">
        <w:t>7.</w:t>
      </w:r>
      <w:r>
        <w:t>2</w:t>
      </w:r>
      <w:r w:rsidRPr="00CB4C8C">
        <w:t>.</w:t>
      </w:r>
      <w:r>
        <w:t>2</w:t>
      </w:r>
      <w:r w:rsidRPr="00CB4C8C">
        <w:t>.2</w:t>
      </w:r>
      <w:r w:rsidRPr="00CB4C8C">
        <w:tab/>
        <w:t>MnS Component Type B definition</w:t>
      </w:r>
      <w:bookmarkEnd w:id="972"/>
    </w:p>
    <w:p w14:paraId="3A422E7B" w14:textId="5FA6DC07" w:rsidR="00BC0E87" w:rsidRDefault="00BC0E87" w:rsidP="00BC0E87">
      <w:pPr>
        <w:pStyle w:val="Heading5"/>
      </w:pPr>
      <w:bookmarkStart w:id="973" w:name="_Toc97815830"/>
      <w:r w:rsidRPr="00CB4C8C">
        <w:t>7.</w:t>
      </w:r>
      <w:r>
        <w:t>2</w:t>
      </w:r>
      <w:r w:rsidRPr="00CB4C8C">
        <w:t>.</w:t>
      </w:r>
      <w:r>
        <w:t>2</w:t>
      </w:r>
      <w:r w:rsidRPr="00CB4C8C">
        <w:t>.2.</w:t>
      </w:r>
      <w:r>
        <w:t>1</w:t>
      </w:r>
      <w:r w:rsidRPr="00CB4C8C">
        <w:tab/>
        <w:t>Parameters to be updated</w:t>
      </w:r>
      <w:bookmarkEnd w:id="973"/>
    </w:p>
    <w:p w14:paraId="17FDF2C3" w14:textId="768D85EB" w:rsidR="00BC0E87" w:rsidRPr="00CB4C8C" w:rsidRDefault="00BC0E87" w:rsidP="00BC0E87">
      <w:pPr>
        <w:tabs>
          <w:tab w:val="left" w:pos="530"/>
          <w:tab w:val="left" w:pos="2910"/>
        </w:tabs>
        <w:spacing w:after="120"/>
      </w:pPr>
      <w:r w:rsidRPr="006E1A22">
        <w:t>Table 7.</w:t>
      </w:r>
      <w:r>
        <w:t>2</w:t>
      </w:r>
      <w:r w:rsidRPr="006E1A22">
        <w:t>.</w:t>
      </w:r>
      <w:r>
        <w:t>2</w:t>
      </w:r>
      <w:r w:rsidRPr="006E1A22">
        <w:t>.2.1-1</w:t>
      </w:r>
      <w:r>
        <w:t xml:space="preserve"> defines the </w:t>
      </w:r>
      <w:r w:rsidRPr="006E1A22">
        <w:t>RRM related parameters</w:t>
      </w:r>
      <w:r>
        <w:t xml:space="preserve"> to be updated by C-SON function.</w:t>
      </w:r>
    </w:p>
    <w:p w14:paraId="0456E0A9" w14:textId="77777777"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x</w:t>
      </w:r>
      <w:r w:rsidRPr="00CB4C8C">
        <w:t>.2.</w:t>
      </w:r>
      <w:r>
        <w:t>1</w:t>
      </w:r>
      <w:r w:rsidRPr="00CB4C8C">
        <w:rPr>
          <w:rFonts w:hint="eastAsia"/>
        </w:rPr>
        <w:t>-</w:t>
      </w:r>
      <w:r w:rsidRPr="00CB4C8C">
        <w:t>1</w:t>
      </w:r>
      <w:r>
        <w:t>: RRM related</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BC0E87" w:rsidRPr="00CB4C8C" w14:paraId="38C7F6C0" w14:textId="77777777" w:rsidTr="005910C6">
        <w:trPr>
          <w:cantSplit/>
          <w:tblHeader/>
          <w:jc w:val="center"/>
        </w:trPr>
        <w:tc>
          <w:tcPr>
            <w:tcW w:w="1307" w:type="pct"/>
            <w:shd w:val="clear" w:color="auto" w:fill="E0E0E0"/>
          </w:tcPr>
          <w:p w14:paraId="13F56141" w14:textId="77777777" w:rsidR="00BC0E87" w:rsidRPr="00CB4C8C" w:rsidRDefault="00BC0E87" w:rsidP="005910C6">
            <w:pPr>
              <w:pStyle w:val="TAH"/>
            </w:pPr>
            <w:r w:rsidRPr="00CB4C8C">
              <w:t>Control parameters</w:t>
            </w:r>
          </w:p>
        </w:tc>
        <w:tc>
          <w:tcPr>
            <w:tcW w:w="2953" w:type="pct"/>
            <w:shd w:val="clear" w:color="auto" w:fill="E0E0E0"/>
          </w:tcPr>
          <w:p w14:paraId="47A0B462" w14:textId="77777777" w:rsidR="00BC0E87" w:rsidRPr="00CB4C8C" w:rsidRDefault="00BC0E87" w:rsidP="005910C6">
            <w:pPr>
              <w:pStyle w:val="TAH"/>
            </w:pPr>
            <w:r w:rsidRPr="00CB4C8C">
              <w:t>Definition</w:t>
            </w:r>
          </w:p>
        </w:tc>
        <w:tc>
          <w:tcPr>
            <w:tcW w:w="740" w:type="pct"/>
            <w:shd w:val="clear" w:color="auto" w:fill="E0E0E0"/>
          </w:tcPr>
          <w:p w14:paraId="7B34EF29" w14:textId="77777777" w:rsidR="00BC0E87" w:rsidRPr="00CB4C8C" w:rsidRDefault="00BC0E87" w:rsidP="005910C6">
            <w:pPr>
              <w:pStyle w:val="TAH"/>
              <w:rPr>
                <w:lang w:eastAsia="zh-CN"/>
              </w:rPr>
            </w:pPr>
            <w:r w:rsidRPr="00CB4C8C">
              <w:t>Legal Values</w:t>
            </w:r>
          </w:p>
        </w:tc>
      </w:tr>
      <w:tr w:rsidR="00BC0E87" w:rsidRPr="00CB4C8C" w14:paraId="640515AB" w14:textId="77777777" w:rsidTr="005910C6">
        <w:trPr>
          <w:cantSplit/>
          <w:tblHeader/>
          <w:jc w:val="center"/>
        </w:trPr>
        <w:tc>
          <w:tcPr>
            <w:tcW w:w="1307" w:type="pct"/>
          </w:tcPr>
          <w:p w14:paraId="6A51EB28" w14:textId="77777777" w:rsidR="00BC0E87" w:rsidRPr="00CB4C8C" w:rsidRDefault="00BC0E87" w:rsidP="005910C6">
            <w:pPr>
              <w:pStyle w:val="TAL"/>
            </w:pPr>
            <w:r w:rsidRPr="00CB4C8C">
              <w:t xml:space="preserve">Maximum </w:t>
            </w:r>
            <w:r>
              <w:t>RRM policy ratio</w:t>
            </w:r>
          </w:p>
        </w:tc>
        <w:tc>
          <w:tcPr>
            <w:tcW w:w="2953" w:type="pct"/>
          </w:tcPr>
          <w:p w14:paraId="63B73B57" w14:textId="77777777" w:rsidR="00BC0E87" w:rsidRPr="00CB4C8C" w:rsidRDefault="00BC0E87" w:rsidP="005910C6">
            <w:pPr>
              <w:pStyle w:val="TAL"/>
              <w:rPr>
                <w:szCs w:val="22"/>
                <w:lang w:eastAsia="ja-JP"/>
              </w:rPr>
            </w:pPr>
            <w:r w:rsidRPr="00CB4C8C">
              <w:t xml:space="preserve">This parameter </w:t>
            </w:r>
            <w:r w:rsidRPr="003C6572">
              <w:rPr>
                <w:szCs w:val="18"/>
              </w:rPr>
              <w:t xml:space="preserve">specifies the maximum percentage of </w:t>
            </w:r>
            <w:r>
              <w:rPr>
                <w:szCs w:val="18"/>
              </w:rPr>
              <w:t>RRM</w:t>
            </w:r>
            <w:r w:rsidRPr="003C6572">
              <w:rPr>
                <w:szCs w:val="18"/>
              </w:rPr>
              <w:t xml:space="preserve"> resources used by the </w:t>
            </w:r>
            <w:r>
              <w:rPr>
                <w:szCs w:val="18"/>
              </w:rPr>
              <w:t>network slice instance(s).</w:t>
            </w:r>
            <w:r w:rsidRPr="003C6572">
              <w:rPr>
                <w:szCs w:val="18"/>
              </w:rPr>
              <w:t xml:space="preserve"> </w:t>
            </w:r>
            <w:r>
              <w:rPr>
                <w:szCs w:val="18"/>
              </w:rPr>
              <w:t>See attribute</w:t>
            </w:r>
            <w:r>
              <w:t xml:space="preserve"> </w:t>
            </w:r>
            <w:r w:rsidRPr="003C6572">
              <w:rPr>
                <w:rFonts w:ascii="Courier New" w:hAnsi="Courier New" w:cs="Courier New"/>
                <w:szCs w:val="18"/>
                <w:lang w:eastAsia="zh-CN"/>
              </w:rPr>
              <w:t>rRMPolicyMaxRatio</w:t>
            </w:r>
            <w:r w:rsidRPr="00CB4C8C">
              <w:t xml:space="preserve"> </w:t>
            </w:r>
            <w:r>
              <w:t xml:space="preserve">in </w:t>
            </w:r>
            <w:r w:rsidRPr="00CB4C8C">
              <w:t xml:space="preserve">TS </w:t>
            </w:r>
            <w:r>
              <w:t>28.541</w:t>
            </w:r>
            <w:r w:rsidRPr="00CB4C8C">
              <w:t xml:space="preserve"> [1</w:t>
            </w:r>
            <w:r>
              <w:t>3</w:t>
            </w:r>
            <w:r w:rsidRPr="00CB4C8C">
              <w:t>].</w:t>
            </w:r>
          </w:p>
        </w:tc>
        <w:tc>
          <w:tcPr>
            <w:tcW w:w="740" w:type="pct"/>
          </w:tcPr>
          <w:p w14:paraId="076C6255" w14:textId="77777777" w:rsidR="00BC0E87" w:rsidRPr="00CB4C8C" w:rsidRDefault="00BC0E87" w:rsidP="005910C6">
            <w:pPr>
              <w:pStyle w:val="TAL"/>
              <w:jc w:val="center"/>
              <w:rPr>
                <w:szCs w:val="18"/>
              </w:rPr>
            </w:pPr>
            <w:r>
              <w:rPr>
                <w:lang w:eastAsia="zh-CN"/>
              </w:rPr>
              <w:t>0..100</w:t>
            </w:r>
          </w:p>
        </w:tc>
      </w:tr>
      <w:tr w:rsidR="00BC0E87" w:rsidRPr="00CB4C8C" w14:paraId="395B68B6" w14:textId="77777777" w:rsidTr="005910C6">
        <w:trPr>
          <w:cantSplit/>
          <w:tblHeader/>
          <w:jc w:val="center"/>
        </w:trPr>
        <w:tc>
          <w:tcPr>
            <w:tcW w:w="1307" w:type="pct"/>
          </w:tcPr>
          <w:p w14:paraId="321D2334" w14:textId="77777777" w:rsidR="00BC0E87" w:rsidRPr="00CB4C8C" w:rsidRDefault="00BC0E87" w:rsidP="005910C6">
            <w:pPr>
              <w:pStyle w:val="TAL"/>
            </w:pPr>
            <w:r w:rsidRPr="007521C8">
              <w:t>M</w:t>
            </w:r>
            <w:r>
              <w:t>ini</w:t>
            </w:r>
            <w:r w:rsidRPr="007521C8">
              <w:t>mum RRM policy ratio</w:t>
            </w:r>
          </w:p>
        </w:tc>
        <w:tc>
          <w:tcPr>
            <w:tcW w:w="2953" w:type="pct"/>
          </w:tcPr>
          <w:p w14:paraId="22DC52D1" w14:textId="77777777" w:rsidR="00BC0E87" w:rsidRPr="00CB4C8C" w:rsidRDefault="00BC0E87" w:rsidP="005910C6">
            <w:pPr>
              <w:pStyle w:val="TAL"/>
              <w:rPr>
                <w:rFonts w:cs="Arial"/>
                <w:szCs w:val="18"/>
                <w:lang w:eastAsia="zh-CN"/>
              </w:rPr>
            </w:pPr>
            <w:r w:rsidRPr="001E1234">
              <w:t xml:space="preserve">This parameter </w:t>
            </w:r>
            <w:r w:rsidRPr="001E1234">
              <w:rPr>
                <w:szCs w:val="18"/>
              </w:rPr>
              <w:t>specifies the m</w:t>
            </w:r>
            <w:r>
              <w:rPr>
                <w:szCs w:val="18"/>
              </w:rPr>
              <w:t>ini</w:t>
            </w:r>
            <w:r w:rsidRPr="001E1234">
              <w:rPr>
                <w:szCs w:val="18"/>
              </w:rPr>
              <w:t xml:space="preserve">mum percentage of RRM resources used by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rRMPolicyM</w:t>
            </w:r>
            <w:r>
              <w:rPr>
                <w:rFonts w:ascii="Courier New" w:hAnsi="Courier New" w:cs="Courier New"/>
                <w:szCs w:val="18"/>
                <w:lang w:eastAsia="zh-CN"/>
              </w:rPr>
              <w:t>in</w:t>
            </w:r>
            <w:r w:rsidRPr="001E1234">
              <w:rPr>
                <w:rFonts w:ascii="Courier New" w:hAnsi="Courier New" w:cs="Courier New"/>
                <w:szCs w:val="18"/>
                <w:lang w:eastAsia="zh-CN"/>
              </w:rPr>
              <w:t>Ratio</w:t>
            </w:r>
            <w:r w:rsidRPr="001E1234">
              <w:t xml:space="preserve"> in TS 28.541 [13].</w:t>
            </w:r>
          </w:p>
        </w:tc>
        <w:tc>
          <w:tcPr>
            <w:tcW w:w="740" w:type="pct"/>
          </w:tcPr>
          <w:p w14:paraId="7961D5FE" w14:textId="77777777" w:rsidR="00BC0E87" w:rsidRPr="00CB4C8C" w:rsidRDefault="00BC0E87" w:rsidP="005910C6">
            <w:pPr>
              <w:pStyle w:val="TAL"/>
              <w:jc w:val="center"/>
              <w:rPr>
                <w:szCs w:val="18"/>
                <w:lang w:eastAsia="zh-CN"/>
              </w:rPr>
            </w:pPr>
            <w:r w:rsidRPr="002A0EA6">
              <w:rPr>
                <w:lang w:eastAsia="zh-CN"/>
              </w:rPr>
              <w:t>0..100</w:t>
            </w:r>
          </w:p>
        </w:tc>
      </w:tr>
      <w:tr w:rsidR="00BC0E87" w:rsidRPr="00CB4C8C" w14:paraId="19FA5287" w14:textId="77777777" w:rsidTr="005910C6">
        <w:trPr>
          <w:cantSplit/>
          <w:tblHeader/>
          <w:jc w:val="center"/>
        </w:trPr>
        <w:tc>
          <w:tcPr>
            <w:tcW w:w="1307" w:type="pct"/>
          </w:tcPr>
          <w:p w14:paraId="02CCD647" w14:textId="77777777" w:rsidR="00BC0E87" w:rsidRPr="00CB4C8C" w:rsidRDefault="00BC0E87" w:rsidP="005910C6">
            <w:pPr>
              <w:pStyle w:val="TAL"/>
            </w:pPr>
            <w:r>
              <w:t>Dedicated</w:t>
            </w:r>
            <w:r w:rsidRPr="007521C8">
              <w:t xml:space="preserve"> RRM policy ratio</w:t>
            </w:r>
          </w:p>
        </w:tc>
        <w:tc>
          <w:tcPr>
            <w:tcW w:w="2953" w:type="pct"/>
          </w:tcPr>
          <w:p w14:paraId="07451233" w14:textId="77777777" w:rsidR="00BC0E87" w:rsidRPr="00CB4C8C" w:rsidRDefault="00BC0E87" w:rsidP="005910C6">
            <w:pPr>
              <w:pStyle w:val="TAL"/>
            </w:pPr>
            <w:r w:rsidRPr="001E1234">
              <w:t xml:space="preserve">This parameter </w:t>
            </w:r>
            <w:r w:rsidRPr="001E1234">
              <w:rPr>
                <w:szCs w:val="18"/>
              </w:rPr>
              <w:t xml:space="preserve">specifies the maximum percentage of RRM resources that </w:t>
            </w:r>
            <w:r>
              <w:rPr>
                <w:szCs w:val="18"/>
              </w:rPr>
              <w:t>are dedicated to</w:t>
            </w:r>
            <w:r w:rsidRPr="001E1234">
              <w:rPr>
                <w:szCs w:val="18"/>
              </w:rPr>
              <w:t xml:space="preserve">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w:t>
            </w:r>
            <w:r>
              <w:rPr>
                <w:rFonts w:ascii="Courier New" w:hAnsi="Courier New" w:cs="Courier New"/>
                <w:szCs w:val="18"/>
                <w:lang w:eastAsia="zh-CN"/>
              </w:rPr>
              <w:t>Dedicated</w:t>
            </w:r>
            <w:r w:rsidRPr="001E1234">
              <w:rPr>
                <w:rFonts w:ascii="Courier New" w:hAnsi="Courier New" w:cs="Courier New"/>
                <w:szCs w:val="18"/>
                <w:lang w:eastAsia="zh-CN"/>
              </w:rPr>
              <w:t>Ratio</w:t>
            </w:r>
            <w:r w:rsidRPr="001E1234">
              <w:t xml:space="preserve"> in TS 28.541 [13].</w:t>
            </w:r>
          </w:p>
        </w:tc>
        <w:tc>
          <w:tcPr>
            <w:tcW w:w="740" w:type="pct"/>
          </w:tcPr>
          <w:p w14:paraId="7FD7EF0A" w14:textId="77777777" w:rsidR="00BC0E87" w:rsidRPr="00CB4C8C" w:rsidRDefault="00BC0E87" w:rsidP="005910C6">
            <w:pPr>
              <w:pStyle w:val="TAL"/>
              <w:jc w:val="center"/>
              <w:rPr>
                <w:szCs w:val="18"/>
                <w:lang w:eastAsia="zh-CN"/>
              </w:rPr>
            </w:pPr>
            <w:r w:rsidRPr="002A0EA6">
              <w:rPr>
                <w:lang w:eastAsia="zh-CN"/>
              </w:rPr>
              <w:t>0..100</w:t>
            </w:r>
          </w:p>
        </w:tc>
      </w:tr>
    </w:tbl>
    <w:p w14:paraId="333CD1FF" w14:textId="77777777" w:rsidR="00BC0E87" w:rsidRPr="00CB4C8C" w:rsidRDefault="00BC0E87" w:rsidP="00BC0E87"/>
    <w:p w14:paraId="3F50EC05" w14:textId="5744CAC3" w:rsidR="00BC0E87" w:rsidRPr="00CB4C8C" w:rsidRDefault="00BC0E87" w:rsidP="00BC0E87">
      <w:pPr>
        <w:pStyle w:val="Heading4"/>
      </w:pPr>
      <w:bookmarkStart w:id="974" w:name="_Toc97815831"/>
      <w:r w:rsidRPr="00CB4C8C">
        <w:t>7.</w:t>
      </w:r>
      <w:r>
        <w:t>2</w:t>
      </w:r>
      <w:r w:rsidRPr="00CB4C8C">
        <w:t>.</w:t>
      </w:r>
      <w:r>
        <w:t>2</w:t>
      </w:r>
      <w:r w:rsidRPr="00CB4C8C">
        <w:t>.</w:t>
      </w:r>
      <w:r>
        <w:t>3</w:t>
      </w:r>
      <w:r w:rsidRPr="00CB4C8C">
        <w:tab/>
        <w:t>MnS Component Type C definition</w:t>
      </w:r>
      <w:bookmarkEnd w:id="974"/>
    </w:p>
    <w:p w14:paraId="1E7B4121" w14:textId="58F5A68E" w:rsidR="00BC0E87" w:rsidRPr="00CB4C8C" w:rsidRDefault="00BC0E87" w:rsidP="00BC0E87">
      <w:pPr>
        <w:pStyle w:val="Heading5"/>
      </w:pPr>
      <w:bookmarkStart w:id="975" w:name="_Toc97815832"/>
      <w:r w:rsidRPr="00CB4C8C">
        <w:t>7.</w:t>
      </w:r>
      <w:r>
        <w:t>2</w:t>
      </w:r>
      <w:r w:rsidRPr="00CB4C8C">
        <w:t>.</w:t>
      </w:r>
      <w:r>
        <w:t>2</w:t>
      </w:r>
      <w:r w:rsidRPr="00CB4C8C">
        <w:t>.</w:t>
      </w:r>
      <w:r>
        <w:t>3</w:t>
      </w:r>
      <w:r w:rsidRPr="00CB4C8C">
        <w:t>.1</w:t>
      </w:r>
      <w:r w:rsidRPr="00CB4C8C">
        <w:tab/>
        <w:t>Performance measurements</w:t>
      </w:r>
      <w:bookmarkEnd w:id="975"/>
    </w:p>
    <w:p w14:paraId="797E4323" w14:textId="74949D0F" w:rsidR="00BC0E87" w:rsidRPr="00CB4C8C" w:rsidRDefault="00BC0E87" w:rsidP="00BC0E87">
      <w:pPr>
        <w:tabs>
          <w:tab w:val="left" w:pos="530"/>
          <w:tab w:val="left" w:pos="2910"/>
        </w:tabs>
        <w:spacing w:after="120"/>
        <w:rPr>
          <w:lang w:eastAsia="zh-CN"/>
        </w:rPr>
      </w:pPr>
      <w:r>
        <w:rPr>
          <w:lang w:eastAsia="zh-CN"/>
        </w:rPr>
        <w:t>RRM related p</w:t>
      </w:r>
      <w:r w:rsidRPr="00CB4C8C">
        <w:rPr>
          <w:lang w:eastAsia="zh-CN"/>
        </w:rPr>
        <w:t xml:space="preserve">erformance measurements are captured in Table </w:t>
      </w:r>
      <w:r w:rsidRPr="00CB4C8C">
        <w:t>7.</w:t>
      </w:r>
      <w:r>
        <w:t>2</w:t>
      </w:r>
      <w:r w:rsidRPr="00CB4C8C">
        <w:t>.</w:t>
      </w:r>
      <w:r>
        <w:t>2</w:t>
      </w:r>
      <w:r w:rsidRPr="00CB4C8C">
        <w:t>.</w:t>
      </w:r>
      <w:r>
        <w:t>3</w:t>
      </w:r>
      <w:r w:rsidRPr="00CB4C8C">
        <w:t>.1</w:t>
      </w:r>
      <w:r w:rsidRPr="00CB4C8C">
        <w:rPr>
          <w:lang w:eastAsia="zh-CN"/>
        </w:rPr>
        <w:t>-1:</w:t>
      </w:r>
    </w:p>
    <w:p w14:paraId="7BE27FBC" w14:textId="1ED34650"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2</w:t>
      </w:r>
      <w:r w:rsidRPr="00CB4C8C">
        <w:t>.</w:t>
      </w:r>
      <w:r>
        <w:t>3</w:t>
      </w:r>
      <w:r w:rsidRPr="00CB4C8C">
        <w:t>.1</w:t>
      </w:r>
      <w:r w:rsidRPr="00CB4C8C">
        <w:rPr>
          <w:rFonts w:hint="eastAsia"/>
        </w:rPr>
        <w:t>-1</w:t>
      </w:r>
      <w:r w:rsidRPr="00CB4C8C">
        <w:t>.</w:t>
      </w:r>
      <w:r>
        <w:t xml:space="preserve"> RRM</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BC0E87" w:rsidRPr="00CB4C8C" w14:paraId="711BF56C" w14:textId="77777777" w:rsidTr="005910C6">
        <w:trPr>
          <w:tblHeader/>
          <w:jc w:val="center"/>
        </w:trPr>
        <w:tc>
          <w:tcPr>
            <w:tcW w:w="2718" w:type="dxa"/>
          </w:tcPr>
          <w:p w14:paraId="3B4B5066" w14:textId="77777777" w:rsidR="00BC0E87" w:rsidRPr="00CB4C8C" w:rsidRDefault="00BC0E87" w:rsidP="005910C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535831B2" w14:textId="77777777" w:rsidR="00BC0E87" w:rsidRPr="00CB4C8C" w:rsidRDefault="00BC0E87" w:rsidP="005910C6">
            <w:pPr>
              <w:pStyle w:val="TAH"/>
              <w:keepNext w:val="0"/>
              <w:widowControl w:val="0"/>
              <w:rPr>
                <w:lang w:eastAsia="zh-CN"/>
              </w:rPr>
            </w:pPr>
            <w:r w:rsidRPr="00CB4C8C">
              <w:rPr>
                <w:rFonts w:hint="eastAsia"/>
                <w:lang w:eastAsia="zh-CN"/>
              </w:rPr>
              <w:t>Description</w:t>
            </w:r>
          </w:p>
        </w:tc>
        <w:tc>
          <w:tcPr>
            <w:tcW w:w="2553" w:type="dxa"/>
          </w:tcPr>
          <w:p w14:paraId="79774EEE" w14:textId="77777777" w:rsidR="00BC0E87" w:rsidRPr="00CB4C8C" w:rsidRDefault="00BC0E87" w:rsidP="005910C6">
            <w:pPr>
              <w:pStyle w:val="TAH"/>
              <w:keepNext w:val="0"/>
              <w:widowControl w:val="0"/>
              <w:rPr>
                <w:lang w:eastAsia="zh-CN"/>
              </w:rPr>
            </w:pPr>
            <w:r>
              <w:rPr>
                <w:lang w:eastAsia="zh-CN"/>
              </w:rPr>
              <w:t>Note</w:t>
            </w:r>
          </w:p>
        </w:tc>
      </w:tr>
      <w:tr w:rsidR="00BC0E87" w:rsidRPr="00CB4C8C" w14:paraId="2609C83C" w14:textId="77777777" w:rsidTr="005910C6">
        <w:trPr>
          <w:jc w:val="center"/>
        </w:trPr>
        <w:tc>
          <w:tcPr>
            <w:tcW w:w="2718" w:type="dxa"/>
          </w:tcPr>
          <w:p w14:paraId="58A31EE7" w14:textId="77777777" w:rsidR="00BC0E87" w:rsidRPr="00CB4C8C" w:rsidRDefault="00BC0E87" w:rsidP="005910C6">
            <w:pPr>
              <w:pStyle w:val="TAL"/>
              <w:keepNext w:val="0"/>
              <w:widowControl w:val="0"/>
            </w:pPr>
            <w:r>
              <w:t>Mean DL PRB used for data traffic</w:t>
            </w:r>
          </w:p>
        </w:tc>
        <w:tc>
          <w:tcPr>
            <w:tcW w:w="3966" w:type="dxa"/>
          </w:tcPr>
          <w:p w14:paraId="04E568B3"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Pr="00CB4C8C">
              <w:t xml:space="preserve"> (see clause 5.1.1.</w:t>
            </w:r>
            <w:r>
              <w:t>2.5</w:t>
            </w:r>
            <w:r w:rsidRPr="00CB4C8C">
              <w:t xml:space="preserve"> in TS 28.552 [5]). </w:t>
            </w:r>
          </w:p>
        </w:tc>
        <w:tc>
          <w:tcPr>
            <w:tcW w:w="2553" w:type="dxa"/>
          </w:tcPr>
          <w:p w14:paraId="6FEE5A44" w14:textId="77777777" w:rsidR="00BC0E87" w:rsidRPr="00CB4C8C" w:rsidRDefault="00BC0E87" w:rsidP="005910C6">
            <w:pPr>
              <w:pStyle w:val="TAL"/>
              <w:keepNext w:val="0"/>
              <w:widowControl w:val="0"/>
            </w:pPr>
          </w:p>
        </w:tc>
      </w:tr>
      <w:tr w:rsidR="00BC0E87" w:rsidRPr="00CB4C8C" w14:paraId="0552B706" w14:textId="77777777" w:rsidTr="005910C6">
        <w:trPr>
          <w:jc w:val="center"/>
        </w:trPr>
        <w:tc>
          <w:tcPr>
            <w:tcW w:w="2718" w:type="dxa"/>
          </w:tcPr>
          <w:p w14:paraId="60535E11" w14:textId="77777777" w:rsidR="00BC0E87" w:rsidRDefault="00BC0E87" w:rsidP="005910C6">
            <w:pPr>
              <w:pStyle w:val="TAL"/>
              <w:keepNext w:val="0"/>
              <w:widowControl w:val="0"/>
            </w:pPr>
            <w:r>
              <w:t>Peak DL PRB used for data traffic</w:t>
            </w:r>
          </w:p>
        </w:tc>
        <w:tc>
          <w:tcPr>
            <w:tcW w:w="3966" w:type="dxa"/>
          </w:tcPr>
          <w:p w14:paraId="794C9BD2" w14:textId="556887C7"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00D854CD">
              <w:t xml:space="preserve"> </w:t>
            </w:r>
            <w:r w:rsidR="00D854CD" w:rsidRPr="00CB4C8C">
              <w:t>(see clause 5.1.1.</w:t>
            </w:r>
            <w:r w:rsidR="00D854CD">
              <w:t>2.9</w:t>
            </w:r>
            <w:r w:rsidR="00D854CD" w:rsidRPr="00CB4C8C">
              <w:t xml:space="preserve"> in TS 28.552 [5]).</w:t>
            </w:r>
            <w:r w:rsidRPr="00CB4C8C">
              <w:t xml:space="preserve">. </w:t>
            </w:r>
          </w:p>
        </w:tc>
        <w:tc>
          <w:tcPr>
            <w:tcW w:w="2553" w:type="dxa"/>
          </w:tcPr>
          <w:p w14:paraId="0B02CBD7" w14:textId="77777777" w:rsidR="00BC0E87" w:rsidRPr="00CB4C8C" w:rsidRDefault="00BC0E87" w:rsidP="005910C6">
            <w:pPr>
              <w:pStyle w:val="TAL"/>
              <w:keepNext w:val="0"/>
              <w:widowControl w:val="0"/>
            </w:pPr>
          </w:p>
        </w:tc>
      </w:tr>
      <w:tr w:rsidR="00BC0E87" w:rsidRPr="00CB4C8C" w14:paraId="1CDF2C99" w14:textId="77777777" w:rsidTr="005910C6">
        <w:trPr>
          <w:jc w:val="center"/>
        </w:trPr>
        <w:tc>
          <w:tcPr>
            <w:tcW w:w="2718" w:type="dxa"/>
          </w:tcPr>
          <w:p w14:paraId="51441255" w14:textId="77777777" w:rsidR="00BC0E87" w:rsidRPr="00CB4C8C" w:rsidRDefault="00BC0E87" w:rsidP="005910C6">
            <w:pPr>
              <w:pStyle w:val="TAL"/>
              <w:keepNext w:val="0"/>
              <w:widowControl w:val="0"/>
              <w:rPr>
                <w:highlight w:val="yellow"/>
              </w:rPr>
            </w:pPr>
            <w:r>
              <w:lastRenderedPageBreak/>
              <w:t>Mean UL PRB used for data traffic</w:t>
            </w:r>
          </w:p>
        </w:tc>
        <w:tc>
          <w:tcPr>
            <w:tcW w:w="3966" w:type="dxa"/>
          </w:tcPr>
          <w:p w14:paraId="3B8026B6"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t xml:space="preserve"> </w:t>
            </w:r>
            <w:r w:rsidRPr="00CB4C8C">
              <w:t>(see clause 5.1.1.</w:t>
            </w:r>
            <w:r>
              <w:t>2.7</w:t>
            </w:r>
            <w:r w:rsidRPr="00CB4C8C">
              <w:t xml:space="preserve"> in TS 28.552 [5]).</w:t>
            </w:r>
          </w:p>
        </w:tc>
        <w:tc>
          <w:tcPr>
            <w:tcW w:w="2553" w:type="dxa"/>
          </w:tcPr>
          <w:p w14:paraId="3E59FA2C" w14:textId="77777777" w:rsidR="00BC0E87" w:rsidRPr="00CB4C8C" w:rsidRDefault="00BC0E87" w:rsidP="005910C6">
            <w:pPr>
              <w:pStyle w:val="TAL"/>
              <w:keepNext w:val="0"/>
              <w:widowControl w:val="0"/>
            </w:pPr>
          </w:p>
        </w:tc>
      </w:tr>
      <w:tr w:rsidR="00BC0E87" w:rsidRPr="00CB4C8C" w14:paraId="2BFFC693" w14:textId="77777777" w:rsidTr="005910C6">
        <w:trPr>
          <w:jc w:val="center"/>
        </w:trPr>
        <w:tc>
          <w:tcPr>
            <w:tcW w:w="2718" w:type="dxa"/>
          </w:tcPr>
          <w:p w14:paraId="38BEAF6A" w14:textId="77777777" w:rsidR="00BC0E87" w:rsidRDefault="00BC0E87" w:rsidP="005910C6">
            <w:pPr>
              <w:pStyle w:val="TAL"/>
              <w:keepNext w:val="0"/>
              <w:widowControl w:val="0"/>
            </w:pPr>
            <w:r>
              <w:t>Peak UL PRB used for data traffic</w:t>
            </w:r>
          </w:p>
        </w:tc>
        <w:tc>
          <w:tcPr>
            <w:tcW w:w="3966" w:type="dxa"/>
          </w:tcPr>
          <w:p w14:paraId="065C5A71" w14:textId="54614A6D"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rsidR="00D854CD">
              <w:t xml:space="preserve"> </w:t>
            </w:r>
            <w:r w:rsidR="00D854CD" w:rsidRPr="00CB4C8C">
              <w:t>(see clause 5.1.1.</w:t>
            </w:r>
            <w:r w:rsidR="00D854CD">
              <w:t>2.10</w:t>
            </w:r>
            <w:r w:rsidR="00D854CD" w:rsidRPr="00CB4C8C">
              <w:t xml:space="preserve"> in TS 28.552 [5]).</w:t>
            </w:r>
            <w:r w:rsidRPr="00CB4C8C">
              <w:t>.</w:t>
            </w:r>
          </w:p>
        </w:tc>
        <w:tc>
          <w:tcPr>
            <w:tcW w:w="2553" w:type="dxa"/>
          </w:tcPr>
          <w:p w14:paraId="200647DE" w14:textId="77777777" w:rsidR="00BC0E87" w:rsidRPr="00CB4C8C" w:rsidRDefault="00BC0E87" w:rsidP="005910C6">
            <w:pPr>
              <w:pStyle w:val="TAL"/>
              <w:keepNext w:val="0"/>
              <w:widowControl w:val="0"/>
            </w:pPr>
          </w:p>
        </w:tc>
      </w:tr>
      <w:tr w:rsidR="00BC0E87" w:rsidRPr="00CB4C8C" w14:paraId="188B2ECD" w14:textId="77777777" w:rsidTr="005910C6">
        <w:trPr>
          <w:jc w:val="center"/>
        </w:trPr>
        <w:tc>
          <w:tcPr>
            <w:tcW w:w="2718" w:type="dxa"/>
          </w:tcPr>
          <w:p w14:paraId="0E71AE5A" w14:textId="77777777" w:rsidR="00BC0E87" w:rsidRDefault="00BC0E87" w:rsidP="005910C6">
            <w:pPr>
              <w:pStyle w:val="TAL"/>
              <w:keepNext w:val="0"/>
              <w:widowControl w:val="0"/>
            </w:pPr>
            <w:r w:rsidRPr="00791788">
              <w:t>Average DL UE throughput in gNB</w:t>
            </w:r>
          </w:p>
        </w:tc>
        <w:tc>
          <w:tcPr>
            <w:tcW w:w="3966" w:type="dxa"/>
          </w:tcPr>
          <w:p w14:paraId="3A3A67F8" w14:textId="77777777" w:rsidR="00BC0E87" w:rsidRDefault="00BC0E87" w:rsidP="005910C6">
            <w:pPr>
              <w:pStyle w:val="TAL"/>
              <w:keepNext w:val="0"/>
              <w:widowControl w:val="0"/>
            </w:pPr>
            <w:r>
              <w:t>P</w:t>
            </w:r>
            <w:r w:rsidRPr="00517EC3">
              <w:t xml:space="preserve">rovides the </w:t>
            </w:r>
            <w:r w:rsidRPr="00692D7C">
              <w:t xml:space="preserve">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t xml:space="preserve"> in the NRCellDU, with </w:t>
            </w:r>
            <w:r w:rsidRPr="003B54FD">
              <w:t xml:space="preserve">subcounters per </w:t>
            </w:r>
            <w:r>
              <w:t>s</w:t>
            </w:r>
            <w:r w:rsidRPr="003B54FD">
              <w:t>NSSAI</w:t>
            </w:r>
            <w:r>
              <w:t xml:space="preserve"> </w:t>
            </w:r>
            <w:r w:rsidRPr="00CB4C8C">
              <w:t>(see clause 5.1.1.</w:t>
            </w:r>
            <w:r>
              <w:t>3.1</w:t>
            </w:r>
            <w:r w:rsidRPr="00CB4C8C">
              <w:t xml:space="preserve"> in TS 28.552 [5]).</w:t>
            </w:r>
          </w:p>
        </w:tc>
        <w:tc>
          <w:tcPr>
            <w:tcW w:w="2553" w:type="dxa"/>
          </w:tcPr>
          <w:p w14:paraId="6DB3748D" w14:textId="77777777" w:rsidR="00BC0E87" w:rsidRPr="00CB4C8C" w:rsidRDefault="00BC0E87" w:rsidP="005910C6">
            <w:pPr>
              <w:pStyle w:val="TAL"/>
              <w:keepNext w:val="0"/>
              <w:widowControl w:val="0"/>
            </w:pPr>
          </w:p>
        </w:tc>
      </w:tr>
      <w:tr w:rsidR="00BC0E87" w:rsidRPr="00CB4C8C" w14:paraId="00A51675" w14:textId="77777777" w:rsidTr="005910C6">
        <w:trPr>
          <w:jc w:val="center"/>
        </w:trPr>
        <w:tc>
          <w:tcPr>
            <w:tcW w:w="2718" w:type="dxa"/>
          </w:tcPr>
          <w:p w14:paraId="2E8F1F67" w14:textId="77777777" w:rsidR="00BC0E87" w:rsidRDefault="00BC0E87" w:rsidP="005910C6">
            <w:pPr>
              <w:pStyle w:val="TAL"/>
              <w:keepNext w:val="0"/>
              <w:widowControl w:val="0"/>
            </w:pPr>
            <w:r w:rsidRPr="009A3F5F">
              <w:rPr>
                <w:lang w:eastAsia="zh-CN"/>
              </w:rPr>
              <w:t>Distribution</w:t>
            </w:r>
            <w:r w:rsidRPr="002C5A2D">
              <w:t xml:space="preserve"> of DL UE throughput in gNB</w:t>
            </w:r>
          </w:p>
        </w:tc>
        <w:tc>
          <w:tcPr>
            <w:tcW w:w="3966" w:type="dxa"/>
          </w:tcPr>
          <w:p w14:paraId="43B47D59" w14:textId="77777777" w:rsidR="00BC0E87" w:rsidRDefault="00BC0E87" w:rsidP="005910C6">
            <w:pPr>
              <w:pStyle w:val="TAL"/>
              <w:keepNext w:val="0"/>
              <w:widowControl w:val="0"/>
            </w:pPr>
            <w:r w:rsidRPr="00AC688A">
              <w:t xml:space="preserve">Provides the </w:t>
            </w:r>
            <w:r w:rsidRPr="002C5A2D">
              <w:t xml:space="preserve">distribution </w:t>
            </w:r>
            <w:r>
              <w:t xml:space="preserve">of the </w:t>
            </w:r>
            <w:r w:rsidRPr="00AC688A">
              <w:rPr>
                <w:lang w:eastAsia="zh-CN"/>
              </w:rPr>
              <w:t>UE</w:t>
            </w:r>
            <w:r w:rsidRPr="00AC688A">
              <w:rPr>
                <w:rFonts w:hint="eastAsia"/>
                <w:lang w:eastAsia="zh-CN"/>
              </w:rPr>
              <w:t xml:space="preserve"> throughput in </w:t>
            </w:r>
            <w:r w:rsidRPr="00AC688A">
              <w:rPr>
                <w:lang w:eastAsia="zh-CN"/>
              </w:rPr>
              <w:t>down</w:t>
            </w:r>
            <w:r w:rsidRPr="00AC688A">
              <w:rPr>
                <w:rFonts w:hint="eastAsia"/>
                <w:lang w:eastAsia="zh-CN"/>
              </w:rPr>
              <w:t>link</w:t>
            </w:r>
            <w:r w:rsidRPr="00AC688A">
              <w:t xml:space="preserve"> in the NRCellDU, with subcounters per sNSSAI (see clause 5.1.1.3.</w:t>
            </w:r>
            <w:r>
              <w:t>2</w:t>
            </w:r>
            <w:r w:rsidRPr="00AC688A">
              <w:t xml:space="preserve"> in TS 28.552 [5]).</w:t>
            </w:r>
          </w:p>
        </w:tc>
        <w:tc>
          <w:tcPr>
            <w:tcW w:w="2553" w:type="dxa"/>
          </w:tcPr>
          <w:p w14:paraId="7E398B61" w14:textId="77777777" w:rsidR="00BC0E87" w:rsidRPr="00CB4C8C" w:rsidRDefault="00BC0E87" w:rsidP="005910C6">
            <w:pPr>
              <w:pStyle w:val="TAL"/>
              <w:keepNext w:val="0"/>
              <w:widowControl w:val="0"/>
            </w:pPr>
          </w:p>
        </w:tc>
      </w:tr>
      <w:tr w:rsidR="00BC0E87" w:rsidRPr="00CB4C8C" w14:paraId="4BE36892" w14:textId="77777777" w:rsidTr="005910C6">
        <w:trPr>
          <w:jc w:val="center"/>
        </w:trPr>
        <w:tc>
          <w:tcPr>
            <w:tcW w:w="2718" w:type="dxa"/>
          </w:tcPr>
          <w:p w14:paraId="585B30B0" w14:textId="77777777" w:rsidR="00BC0E87" w:rsidRDefault="00BC0E87" w:rsidP="005910C6">
            <w:pPr>
              <w:pStyle w:val="TAL"/>
              <w:keepNext w:val="0"/>
              <w:widowControl w:val="0"/>
            </w:pPr>
            <w:r w:rsidRPr="00791788">
              <w:t xml:space="preserve">Average </w:t>
            </w:r>
            <w:r>
              <w:t>U</w:t>
            </w:r>
            <w:r w:rsidRPr="00791788">
              <w:t>L UE throughput in gNB</w:t>
            </w:r>
          </w:p>
        </w:tc>
        <w:tc>
          <w:tcPr>
            <w:tcW w:w="3966" w:type="dxa"/>
          </w:tcPr>
          <w:p w14:paraId="3D67B3E5"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uplink</w:t>
            </w:r>
            <w:r w:rsidRPr="00AC688A">
              <w:t xml:space="preserve"> in the NRCellDU, with subcounters per sNSSAI (see clause 5.1.1.3.</w:t>
            </w:r>
            <w:r>
              <w:t>3</w:t>
            </w:r>
            <w:r w:rsidRPr="00AC688A">
              <w:t xml:space="preserve"> in TS 28.552 [5]).</w:t>
            </w:r>
          </w:p>
        </w:tc>
        <w:tc>
          <w:tcPr>
            <w:tcW w:w="2553" w:type="dxa"/>
          </w:tcPr>
          <w:p w14:paraId="4E6D22F8" w14:textId="77777777" w:rsidR="00BC0E87" w:rsidRPr="00CB4C8C" w:rsidRDefault="00BC0E87" w:rsidP="005910C6">
            <w:pPr>
              <w:pStyle w:val="TAL"/>
              <w:keepNext w:val="0"/>
              <w:widowControl w:val="0"/>
            </w:pPr>
          </w:p>
        </w:tc>
      </w:tr>
      <w:tr w:rsidR="00BC0E87" w:rsidRPr="00CB4C8C" w14:paraId="5A597E16" w14:textId="77777777" w:rsidTr="005910C6">
        <w:trPr>
          <w:jc w:val="center"/>
        </w:trPr>
        <w:tc>
          <w:tcPr>
            <w:tcW w:w="2718" w:type="dxa"/>
          </w:tcPr>
          <w:p w14:paraId="6E2F9921" w14:textId="77777777" w:rsidR="00BC0E87" w:rsidRDefault="00BC0E87" w:rsidP="005910C6">
            <w:pPr>
              <w:pStyle w:val="TAL"/>
              <w:keepNext w:val="0"/>
              <w:widowControl w:val="0"/>
            </w:pPr>
            <w:r w:rsidRPr="009A3F5F">
              <w:rPr>
                <w:lang w:eastAsia="zh-CN"/>
              </w:rPr>
              <w:t>Distribution</w:t>
            </w:r>
            <w:r w:rsidRPr="002C5A2D">
              <w:t xml:space="preserve"> of </w:t>
            </w:r>
            <w:r>
              <w:t>U</w:t>
            </w:r>
            <w:r w:rsidRPr="002C5A2D">
              <w:t>L UE throughput in gNB</w:t>
            </w:r>
          </w:p>
        </w:tc>
        <w:tc>
          <w:tcPr>
            <w:tcW w:w="3966" w:type="dxa"/>
          </w:tcPr>
          <w:p w14:paraId="33127D00"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w:t>
            </w:r>
            <w:r w:rsidRPr="00AC688A">
              <w:rPr>
                <w:rFonts w:hint="eastAsia"/>
                <w:lang w:eastAsia="zh-CN"/>
              </w:rPr>
              <w:t>link</w:t>
            </w:r>
            <w:r w:rsidRPr="00AC688A">
              <w:t xml:space="preserve"> in the NRCellDU, with subcounters per sNSSAI (see clause 5.1.1.3.</w:t>
            </w:r>
            <w:r>
              <w:t>4</w:t>
            </w:r>
            <w:r w:rsidRPr="00AC688A">
              <w:t xml:space="preserve"> in TS 28.552 [5]).</w:t>
            </w:r>
          </w:p>
        </w:tc>
        <w:tc>
          <w:tcPr>
            <w:tcW w:w="2553" w:type="dxa"/>
          </w:tcPr>
          <w:p w14:paraId="67524622" w14:textId="77777777" w:rsidR="00BC0E87" w:rsidRPr="00CB4C8C" w:rsidRDefault="00BC0E87" w:rsidP="005910C6">
            <w:pPr>
              <w:pStyle w:val="TAL"/>
              <w:keepNext w:val="0"/>
              <w:widowControl w:val="0"/>
            </w:pPr>
          </w:p>
        </w:tc>
      </w:tr>
      <w:tr w:rsidR="00D40D63" w:rsidRPr="00CB4C8C" w14:paraId="1B241D7A" w14:textId="77777777" w:rsidTr="005910C6">
        <w:trPr>
          <w:jc w:val="center"/>
        </w:trPr>
        <w:tc>
          <w:tcPr>
            <w:tcW w:w="2718" w:type="dxa"/>
          </w:tcPr>
          <w:p w14:paraId="781840EC" w14:textId="60530B76"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DL per cell</w:t>
            </w:r>
          </w:p>
        </w:tc>
        <w:tc>
          <w:tcPr>
            <w:tcW w:w="3966" w:type="dxa"/>
          </w:tcPr>
          <w:p w14:paraId="557F9CF6" w14:textId="6CEBA17B"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23.1</w:t>
            </w:r>
            <w:r w:rsidRPr="00CB4C8C">
              <w:t xml:space="preserve"> in TS 28.552 [5]). </w:t>
            </w:r>
          </w:p>
        </w:tc>
        <w:tc>
          <w:tcPr>
            <w:tcW w:w="2553" w:type="dxa"/>
          </w:tcPr>
          <w:p w14:paraId="1BB573B1" w14:textId="77777777" w:rsidR="00D40D63" w:rsidRPr="00CB4C8C" w:rsidRDefault="00D40D63" w:rsidP="00D40D63">
            <w:pPr>
              <w:pStyle w:val="TAL"/>
              <w:keepNext w:val="0"/>
              <w:widowControl w:val="0"/>
            </w:pPr>
          </w:p>
        </w:tc>
      </w:tr>
      <w:tr w:rsidR="00D40D63" w:rsidRPr="00CB4C8C" w14:paraId="66529418" w14:textId="77777777" w:rsidTr="005910C6">
        <w:trPr>
          <w:jc w:val="center"/>
        </w:trPr>
        <w:tc>
          <w:tcPr>
            <w:tcW w:w="2718" w:type="dxa"/>
          </w:tcPr>
          <w:p w14:paraId="7E16166D" w14:textId="269ECFF1" w:rsidR="00D40D63" w:rsidRPr="009A3F5F" w:rsidRDefault="00D40D63" w:rsidP="00D40D63">
            <w:pPr>
              <w:pStyle w:val="TAL"/>
              <w:keepNext w:val="0"/>
              <w:widowControl w:val="0"/>
              <w:rPr>
                <w:lang w:eastAsia="zh-CN"/>
              </w:rPr>
            </w:pPr>
            <w:r>
              <w:rPr>
                <w:color w:val="000000"/>
              </w:rPr>
              <w:t xml:space="preserve">Maximum </w:t>
            </w:r>
            <w:r>
              <w:rPr>
                <w:lang w:eastAsia="ja-JP"/>
              </w:rPr>
              <w:t>number of Active UEs in the DL per cell</w:t>
            </w:r>
          </w:p>
        </w:tc>
        <w:tc>
          <w:tcPr>
            <w:tcW w:w="3966" w:type="dxa"/>
          </w:tcPr>
          <w:p w14:paraId="30673EF9" w14:textId="359C0587" w:rsidR="00D40D63" w:rsidRPr="00AC688A" w:rsidRDefault="00D40D63" w:rsidP="00D40D63">
            <w:pPr>
              <w:pStyle w:val="TAL"/>
              <w:keepNext w:val="0"/>
              <w:widowControl w:val="0"/>
            </w:pPr>
            <w:r>
              <w:t>P</w:t>
            </w:r>
            <w:r w:rsidRPr="00517EC3">
              <w:t xml:space="preserve">rovides the </w:t>
            </w:r>
            <w:r>
              <w:t>maximum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23.2</w:t>
            </w:r>
            <w:r w:rsidRPr="00CB4C8C">
              <w:t xml:space="preserve"> in TS 28.552 [5]). </w:t>
            </w:r>
          </w:p>
        </w:tc>
        <w:tc>
          <w:tcPr>
            <w:tcW w:w="2553" w:type="dxa"/>
          </w:tcPr>
          <w:p w14:paraId="03E7952D" w14:textId="77777777" w:rsidR="00D40D63" w:rsidRPr="00CB4C8C" w:rsidRDefault="00D40D63" w:rsidP="00D40D63">
            <w:pPr>
              <w:pStyle w:val="TAL"/>
              <w:keepNext w:val="0"/>
              <w:widowControl w:val="0"/>
            </w:pPr>
          </w:p>
        </w:tc>
      </w:tr>
      <w:tr w:rsidR="00D40D63" w:rsidRPr="00CB4C8C" w14:paraId="0E345543" w14:textId="77777777" w:rsidTr="005910C6">
        <w:trPr>
          <w:jc w:val="center"/>
        </w:trPr>
        <w:tc>
          <w:tcPr>
            <w:tcW w:w="2718" w:type="dxa"/>
          </w:tcPr>
          <w:p w14:paraId="106AC9B7" w14:textId="3D8CCFA1"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UL per cell</w:t>
            </w:r>
          </w:p>
        </w:tc>
        <w:tc>
          <w:tcPr>
            <w:tcW w:w="3966" w:type="dxa"/>
          </w:tcPr>
          <w:p w14:paraId="6BC91957" w14:textId="5E06272F"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23.3</w:t>
            </w:r>
            <w:r w:rsidRPr="00CB4C8C">
              <w:t xml:space="preserve"> in TS 28.552 [5]). </w:t>
            </w:r>
          </w:p>
        </w:tc>
        <w:tc>
          <w:tcPr>
            <w:tcW w:w="2553" w:type="dxa"/>
          </w:tcPr>
          <w:p w14:paraId="1CDE10B9" w14:textId="77777777" w:rsidR="00D40D63" w:rsidRPr="00CB4C8C" w:rsidRDefault="00D40D63" w:rsidP="00D40D63">
            <w:pPr>
              <w:pStyle w:val="TAL"/>
              <w:keepNext w:val="0"/>
              <w:widowControl w:val="0"/>
            </w:pPr>
          </w:p>
        </w:tc>
      </w:tr>
      <w:tr w:rsidR="00683AC4" w:rsidRPr="00CB4C8C" w14:paraId="0E31B00C" w14:textId="77777777" w:rsidTr="005910C6">
        <w:trPr>
          <w:jc w:val="center"/>
        </w:trPr>
        <w:tc>
          <w:tcPr>
            <w:tcW w:w="2718" w:type="dxa"/>
          </w:tcPr>
          <w:p w14:paraId="72846620" w14:textId="66F271FB" w:rsidR="00683AC4" w:rsidRDefault="00683AC4" w:rsidP="00683AC4">
            <w:pPr>
              <w:pStyle w:val="TAL"/>
              <w:keepNext w:val="0"/>
              <w:widowControl w:val="0"/>
              <w:rPr>
                <w:lang w:eastAsia="zh-CN"/>
              </w:rPr>
            </w:pPr>
            <w:r>
              <w:rPr>
                <w:color w:val="000000"/>
              </w:rPr>
              <w:t xml:space="preserve">Maximum </w:t>
            </w:r>
            <w:r>
              <w:rPr>
                <w:lang w:eastAsia="ja-JP"/>
              </w:rPr>
              <w:t>number of Active UEs in the UL per cell</w:t>
            </w:r>
          </w:p>
        </w:tc>
        <w:tc>
          <w:tcPr>
            <w:tcW w:w="3966" w:type="dxa"/>
          </w:tcPr>
          <w:p w14:paraId="5C4EDCAC" w14:textId="7E0B9D92" w:rsidR="00683AC4" w:rsidRDefault="00683AC4" w:rsidP="00683AC4">
            <w:pPr>
              <w:pStyle w:val="TAL"/>
              <w:keepNext w:val="0"/>
              <w:widowControl w:val="0"/>
            </w:pPr>
            <w:r>
              <w:t>P</w:t>
            </w:r>
            <w:r w:rsidRPr="00517EC3">
              <w:t xml:space="preserve">rovides the </w:t>
            </w:r>
            <w:r>
              <w:t>maximum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23.4</w:t>
            </w:r>
            <w:r w:rsidRPr="00CB4C8C">
              <w:t xml:space="preserve"> in TS 28.552 [5]). </w:t>
            </w:r>
          </w:p>
        </w:tc>
        <w:tc>
          <w:tcPr>
            <w:tcW w:w="2553" w:type="dxa"/>
          </w:tcPr>
          <w:p w14:paraId="5874A6D9" w14:textId="77777777" w:rsidR="00683AC4" w:rsidRPr="00CB4C8C" w:rsidRDefault="00683AC4" w:rsidP="00683AC4">
            <w:pPr>
              <w:pStyle w:val="TAL"/>
              <w:keepNext w:val="0"/>
              <w:widowControl w:val="0"/>
            </w:pPr>
          </w:p>
        </w:tc>
      </w:tr>
      <w:tr w:rsidR="00BC0E87" w:rsidRPr="00CB4C8C" w14:paraId="644F39EE" w14:textId="77777777" w:rsidTr="005910C6">
        <w:trPr>
          <w:jc w:val="center"/>
        </w:trPr>
        <w:tc>
          <w:tcPr>
            <w:tcW w:w="2718" w:type="dxa"/>
          </w:tcPr>
          <w:p w14:paraId="3646F5DF" w14:textId="485144A1" w:rsidR="00BC0E87" w:rsidRPr="00CB4C8C" w:rsidRDefault="00BC0E87" w:rsidP="005910C6">
            <w:pPr>
              <w:pStyle w:val="TAL"/>
              <w:keepNext w:val="0"/>
              <w:widowControl w:val="0"/>
            </w:pPr>
            <w:r>
              <w:rPr>
                <w:lang w:eastAsia="zh-CN"/>
              </w:rPr>
              <w:t xml:space="preserve">Mean number of DRBs </w:t>
            </w:r>
            <w:r w:rsidR="00D854CD">
              <w:rPr>
                <w:lang w:eastAsia="zh-CN"/>
              </w:rPr>
              <w:t>being allocated</w:t>
            </w:r>
          </w:p>
        </w:tc>
        <w:tc>
          <w:tcPr>
            <w:tcW w:w="3966" w:type="dxa"/>
          </w:tcPr>
          <w:p w14:paraId="5B534AB8" w14:textId="70C2ABB4" w:rsidR="00BC0E87" w:rsidRPr="00CB4C8C" w:rsidRDefault="00BC0E87" w:rsidP="005910C6">
            <w:pPr>
              <w:pStyle w:val="TAL"/>
              <w:keepNext w:val="0"/>
              <w:widowControl w:val="0"/>
            </w:pPr>
            <w:r>
              <w:t>P</w:t>
            </w:r>
            <w:r w:rsidRPr="0058313F">
              <w:t xml:space="preserve">rovides the </w:t>
            </w:r>
            <w:r>
              <w:t xml:space="preserve">mean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10.9</w:t>
            </w:r>
            <w:r w:rsidR="00D854CD" w:rsidRPr="00CB4C8C">
              <w:t xml:space="preserve"> in TS 28.552 [5])</w:t>
            </w:r>
            <w:r w:rsidRPr="00CB4C8C">
              <w:t>.</w:t>
            </w:r>
          </w:p>
        </w:tc>
        <w:tc>
          <w:tcPr>
            <w:tcW w:w="2553" w:type="dxa"/>
          </w:tcPr>
          <w:p w14:paraId="25666577" w14:textId="77777777" w:rsidR="00BC0E87" w:rsidRPr="00CB4C8C" w:rsidRDefault="00BC0E87" w:rsidP="005910C6">
            <w:pPr>
              <w:pStyle w:val="TAL"/>
              <w:keepNext w:val="0"/>
              <w:widowControl w:val="0"/>
            </w:pPr>
          </w:p>
        </w:tc>
      </w:tr>
      <w:tr w:rsidR="00BC0E87" w:rsidRPr="00CB4C8C" w14:paraId="023CC4A7" w14:textId="77777777" w:rsidTr="005910C6">
        <w:trPr>
          <w:jc w:val="center"/>
        </w:trPr>
        <w:tc>
          <w:tcPr>
            <w:tcW w:w="2718" w:type="dxa"/>
          </w:tcPr>
          <w:p w14:paraId="4E6E460A" w14:textId="774202B6" w:rsidR="00BC0E87" w:rsidRDefault="00BC0E87" w:rsidP="005910C6">
            <w:pPr>
              <w:pStyle w:val="TAL"/>
              <w:keepNext w:val="0"/>
              <w:widowControl w:val="0"/>
              <w:rPr>
                <w:lang w:eastAsia="zh-CN"/>
              </w:rPr>
            </w:pPr>
            <w:r>
              <w:rPr>
                <w:lang w:eastAsia="zh-CN"/>
              </w:rPr>
              <w:t xml:space="preserve">Peak number of DRBs </w:t>
            </w:r>
            <w:r w:rsidR="00D854CD">
              <w:rPr>
                <w:lang w:eastAsia="zh-CN"/>
              </w:rPr>
              <w:t>being allocated</w:t>
            </w:r>
          </w:p>
        </w:tc>
        <w:tc>
          <w:tcPr>
            <w:tcW w:w="3966" w:type="dxa"/>
          </w:tcPr>
          <w:p w14:paraId="7781BAA8" w14:textId="3A6EF6BB" w:rsidR="00BC0E87" w:rsidRDefault="00BC0E87" w:rsidP="005910C6">
            <w:pPr>
              <w:pStyle w:val="TAL"/>
              <w:keepNext w:val="0"/>
              <w:widowControl w:val="0"/>
            </w:pPr>
            <w:r>
              <w:t>P</w:t>
            </w:r>
            <w:r w:rsidRPr="0058313F">
              <w:t xml:space="preserve">rovides the </w:t>
            </w:r>
            <w:r>
              <w:t xml:space="preserve">peak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10.10</w:t>
            </w:r>
            <w:r w:rsidR="00D854CD" w:rsidRPr="00CB4C8C">
              <w:t xml:space="preserve"> in TS 28.552 [5]).</w:t>
            </w:r>
            <w:r w:rsidRPr="00CB4C8C">
              <w:t>.</w:t>
            </w:r>
          </w:p>
        </w:tc>
        <w:tc>
          <w:tcPr>
            <w:tcW w:w="2553" w:type="dxa"/>
          </w:tcPr>
          <w:p w14:paraId="46E2B4BE" w14:textId="77777777" w:rsidR="00BC0E87" w:rsidRPr="00CB4C8C" w:rsidRDefault="00BC0E87" w:rsidP="005910C6">
            <w:pPr>
              <w:pStyle w:val="TAL"/>
              <w:keepNext w:val="0"/>
              <w:widowControl w:val="0"/>
            </w:pPr>
          </w:p>
        </w:tc>
      </w:tr>
      <w:tr w:rsidR="00BC0E87" w:rsidRPr="00CB4C8C" w14:paraId="2AA5C864" w14:textId="77777777" w:rsidTr="005910C6">
        <w:trPr>
          <w:jc w:val="center"/>
        </w:trPr>
        <w:tc>
          <w:tcPr>
            <w:tcW w:w="2718" w:type="dxa"/>
          </w:tcPr>
          <w:p w14:paraId="7050F629" w14:textId="164C9D24" w:rsidR="00BC0E87" w:rsidRPr="00CB4C8C" w:rsidRDefault="00AA3C3C" w:rsidP="005910C6">
            <w:pPr>
              <w:pStyle w:val="TAL"/>
              <w:keepNext w:val="0"/>
              <w:widowControl w:val="0"/>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6D006546" w14:textId="518CDF63" w:rsidR="00BC0E87" w:rsidRPr="00CB4C8C"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t xml:space="preserve"> </w:t>
            </w:r>
            <w:r w:rsidR="00AA3C3C" w:rsidRPr="00CB4C8C">
              <w:t>(see clause 5.1.1.</w:t>
            </w:r>
            <w:r w:rsidR="00AA3C3C">
              <w:t>5.4</w:t>
            </w:r>
            <w:r w:rsidR="00AA3C3C" w:rsidRPr="00CB4C8C">
              <w:t xml:space="preserve"> in TS 28.552 [5])</w:t>
            </w:r>
            <w:r w:rsidRPr="00CB4C8C">
              <w:t>.</w:t>
            </w:r>
          </w:p>
        </w:tc>
        <w:tc>
          <w:tcPr>
            <w:tcW w:w="2553" w:type="dxa"/>
          </w:tcPr>
          <w:p w14:paraId="433A323B" w14:textId="77777777" w:rsidR="00BC0E87" w:rsidRPr="00CB4C8C" w:rsidRDefault="00BC0E87" w:rsidP="005910C6">
            <w:pPr>
              <w:pStyle w:val="TAL"/>
              <w:keepNext w:val="0"/>
              <w:widowControl w:val="0"/>
            </w:pPr>
          </w:p>
        </w:tc>
      </w:tr>
      <w:tr w:rsidR="00BC0E87" w:rsidRPr="00CB4C8C" w14:paraId="42617BDC" w14:textId="77777777" w:rsidTr="005910C6">
        <w:trPr>
          <w:jc w:val="center"/>
        </w:trPr>
        <w:tc>
          <w:tcPr>
            <w:tcW w:w="2718" w:type="dxa"/>
          </w:tcPr>
          <w:p w14:paraId="35057EB1" w14:textId="7D3DEECB" w:rsidR="00BC0E87" w:rsidRDefault="00AA3C3C" w:rsidP="005910C6">
            <w:pPr>
              <w:pStyle w:val="TAL"/>
              <w:keepNext w:val="0"/>
              <w:widowControl w:val="0"/>
              <w:rPr>
                <w:lang w:eastAsia="ja-JP"/>
              </w:rPr>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2EDA2864" w14:textId="635985FB" w:rsidR="00BC0E87"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rsidRPr="00CB4C8C">
              <w:t>(see clause 5.1.1.</w:t>
            </w:r>
            <w:r w:rsidR="00AA3C3C">
              <w:t>5.5</w:t>
            </w:r>
            <w:r w:rsidR="00AA3C3C" w:rsidRPr="00CB4C8C">
              <w:t xml:space="preserve"> in TS 28.552 [5])</w:t>
            </w:r>
            <w:r w:rsidRPr="00CB4C8C">
              <w:t>.</w:t>
            </w:r>
          </w:p>
        </w:tc>
        <w:tc>
          <w:tcPr>
            <w:tcW w:w="2553" w:type="dxa"/>
          </w:tcPr>
          <w:p w14:paraId="024C40E0" w14:textId="77777777" w:rsidR="00BC0E87" w:rsidRPr="00CB4C8C" w:rsidRDefault="00BC0E87" w:rsidP="005910C6">
            <w:pPr>
              <w:pStyle w:val="TAL"/>
              <w:keepNext w:val="0"/>
              <w:widowControl w:val="0"/>
            </w:pPr>
          </w:p>
        </w:tc>
      </w:tr>
      <w:tr w:rsidR="00AA3C3C" w:rsidRPr="00CB4C8C" w14:paraId="1D35A2C3" w14:textId="77777777" w:rsidTr="005910C6">
        <w:trPr>
          <w:jc w:val="center"/>
        </w:trPr>
        <w:tc>
          <w:tcPr>
            <w:tcW w:w="2718" w:type="dxa"/>
          </w:tcPr>
          <w:p w14:paraId="7DA6D21B" w14:textId="038E1142" w:rsidR="00AA3C3C" w:rsidDel="00AA3C3C" w:rsidRDefault="00AA3C3C" w:rsidP="00AA3C3C">
            <w:pPr>
              <w:pStyle w:val="TAL"/>
              <w:keepNext w:val="0"/>
              <w:widowControl w:val="0"/>
              <w:rPr>
                <w:lang w:eastAsia="ja-JP"/>
              </w:rPr>
            </w:pPr>
            <w:r>
              <w:rPr>
                <w:lang w:eastAsia="ja-JP"/>
              </w:rPr>
              <w:t>Mean n</w:t>
            </w:r>
            <w:r w:rsidRPr="003B54FD">
              <w:rPr>
                <w:lang w:eastAsia="ja-JP"/>
              </w:rPr>
              <w:t xml:space="preserve">umber of </w:t>
            </w:r>
            <w:r>
              <w:rPr>
                <w:lang w:eastAsia="ja-JP"/>
              </w:rPr>
              <w:t>RRC connections</w:t>
            </w:r>
          </w:p>
        </w:tc>
        <w:tc>
          <w:tcPr>
            <w:tcW w:w="3966" w:type="dxa"/>
          </w:tcPr>
          <w:p w14:paraId="03D75F28" w14:textId="7C38C8CB" w:rsidR="00AA3C3C" w:rsidRDefault="00AA3C3C" w:rsidP="00AA3C3C">
            <w:pPr>
              <w:pStyle w:val="TAL"/>
              <w:keepNext w:val="0"/>
              <w:widowControl w:val="0"/>
            </w:pPr>
            <w:bookmarkStart w:id="976" w:name="_Hlk82696388"/>
            <w:r>
              <w:t>P</w:t>
            </w:r>
            <w:r w:rsidRPr="003B54FD">
              <w:t xml:space="preserve">rovides the mean 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4.1</w:t>
            </w:r>
            <w:r w:rsidRPr="00CB4C8C">
              <w:t xml:space="preserve"> in TS 28.552 [5]).</w:t>
            </w:r>
            <w:bookmarkEnd w:id="976"/>
          </w:p>
        </w:tc>
        <w:tc>
          <w:tcPr>
            <w:tcW w:w="2553" w:type="dxa"/>
          </w:tcPr>
          <w:p w14:paraId="786A330E" w14:textId="77777777" w:rsidR="00AA3C3C" w:rsidRPr="00CB4C8C" w:rsidRDefault="00AA3C3C" w:rsidP="00AA3C3C">
            <w:pPr>
              <w:pStyle w:val="TAL"/>
              <w:keepNext w:val="0"/>
              <w:widowControl w:val="0"/>
            </w:pPr>
          </w:p>
        </w:tc>
      </w:tr>
      <w:tr w:rsidR="00AA3C3C" w:rsidRPr="00CB4C8C" w14:paraId="729EB7F6" w14:textId="77777777" w:rsidTr="005910C6">
        <w:trPr>
          <w:jc w:val="center"/>
        </w:trPr>
        <w:tc>
          <w:tcPr>
            <w:tcW w:w="2718" w:type="dxa"/>
          </w:tcPr>
          <w:p w14:paraId="079ABD1F" w14:textId="297C2050" w:rsidR="00AA3C3C" w:rsidDel="00AA3C3C" w:rsidRDefault="00AA3C3C" w:rsidP="00AA3C3C">
            <w:pPr>
              <w:pStyle w:val="TAL"/>
              <w:keepNext w:val="0"/>
              <w:widowControl w:val="0"/>
              <w:rPr>
                <w:lang w:eastAsia="ja-JP"/>
              </w:rPr>
            </w:pPr>
            <w:r>
              <w:rPr>
                <w:color w:val="000000"/>
              </w:rPr>
              <w:t xml:space="preserve">Maximum </w:t>
            </w:r>
            <w:r>
              <w:rPr>
                <w:lang w:eastAsia="ja-JP"/>
              </w:rPr>
              <w:t>n</w:t>
            </w:r>
            <w:r w:rsidRPr="003B54FD">
              <w:rPr>
                <w:lang w:eastAsia="ja-JP"/>
              </w:rPr>
              <w:t xml:space="preserve">umber of </w:t>
            </w:r>
            <w:r>
              <w:rPr>
                <w:lang w:eastAsia="ja-JP"/>
              </w:rPr>
              <w:t>RRC connections</w:t>
            </w:r>
          </w:p>
        </w:tc>
        <w:tc>
          <w:tcPr>
            <w:tcW w:w="3966" w:type="dxa"/>
          </w:tcPr>
          <w:p w14:paraId="5655F4EC" w14:textId="19F06D9D" w:rsidR="00AA3C3C" w:rsidRDefault="00AA3C3C" w:rsidP="00AA3C3C">
            <w:pPr>
              <w:pStyle w:val="TAL"/>
              <w:keepNext w:val="0"/>
              <w:widowControl w:val="0"/>
            </w:pPr>
            <w:r>
              <w:t>P</w:t>
            </w:r>
            <w:r w:rsidRPr="003B54FD">
              <w:t xml:space="preserve">rovides the </w:t>
            </w:r>
            <w:r>
              <w:t>m</w:t>
            </w:r>
            <w:r>
              <w:rPr>
                <w:color w:val="000000"/>
              </w:rPr>
              <w:t xml:space="preserve">aximum </w:t>
            </w:r>
            <w:r w:rsidRPr="003B54FD">
              <w:t xml:space="preserve">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4.2</w:t>
            </w:r>
            <w:r w:rsidRPr="00CB4C8C">
              <w:t xml:space="preserve"> in TS 28.552 [5]).</w:t>
            </w:r>
          </w:p>
        </w:tc>
        <w:tc>
          <w:tcPr>
            <w:tcW w:w="2553" w:type="dxa"/>
          </w:tcPr>
          <w:p w14:paraId="3AA1F773" w14:textId="77777777" w:rsidR="00AA3C3C" w:rsidRPr="00CB4C8C" w:rsidRDefault="00AA3C3C" w:rsidP="00AA3C3C">
            <w:pPr>
              <w:pStyle w:val="TAL"/>
              <w:keepNext w:val="0"/>
              <w:widowControl w:val="0"/>
            </w:pPr>
          </w:p>
        </w:tc>
      </w:tr>
    </w:tbl>
    <w:p w14:paraId="19BF2091" w14:textId="2F75868F" w:rsidR="00BC0E87" w:rsidRDefault="00BC0E87" w:rsidP="006F7697"/>
    <w:p w14:paraId="085AB617" w14:textId="77E28194" w:rsidR="00E247E5" w:rsidRPr="00CB4C8C" w:rsidRDefault="00E247E5" w:rsidP="00E247E5">
      <w:pPr>
        <w:pStyle w:val="Heading3"/>
      </w:pPr>
      <w:bookmarkStart w:id="977" w:name="_Toc97815833"/>
      <w:r w:rsidRPr="00CB4C8C">
        <w:lastRenderedPageBreak/>
        <w:t>7.</w:t>
      </w:r>
      <w:r>
        <w:t>2</w:t>
      </w:r>
      <w:r w:rsidRPr="00CB4C8C">
        <w:t>.</w:t>
      </w:r>
      <w:r>
        <w:t>3</w:t>
      </w:r>
      <w:r w:rsidRPr="00CB4C8C">
        <w:tab/>
      </w:r>
      <w:r>
        <w:rPr>
          <w:color w:val="000000"/>
        </w:rPr>
        <w:t>Centralized Capacity and Coverage Optimization</w:t>
      </w:r>
      <w:bookmarkEnd w:id="977"/>
    </w:p>
    <w:p w14:paraId="1B0854EB" w14:textId="4630B58A" w:rsidR="00E247E5" w:rsidRDefault="00E247E5" w:rsidP="00E247E5">
      <w:pPr>
        <w:pStyle w:val="Heading4"/>
      </w:pPr>
      <w:bookmarkStart w:id="978" w:name="_Toc97815834"/>
      <w:r w:rsidRPr="00CB4C8C">
        <w:t>7.</w:t>
      </w:r>
      <w:r>
        <w:t>2</w:t>
      </w:r>
      <w:r w:rsidRPr="00CB4C8C">
        <w:t>.</w:t>
      </w:r>
      <w:r>
        <w:t>3</w:t>
      </w:r>
      <w:r w:rsidRPr="00CB4C8C">
        <w:t>.1</w:t>
      </w:r>
      <w:r w:rsidRPr="00CB4C8C">
        <w:tab/>
        <w:t>MnS component type A</w:t>
      </w:r>
      <w:bookmarkEnd w:id="978"/>
    </w:p>
    <w:p w14:paraId="29AE7691" w14:textId="77777777" w:rsidR="00E247E5" w:rsidRPr="00C46EB1" w:rsidRDefault="00E247E5" w:rsidP="00E247E5">
      <w:pPr>
        <w:pStyle w:val="TH"/>
      </w:pPr>
      <w:r w:rsidRPr="00CB4C8C">
        <w:t>Table</w:t>
      </w:r>
      <w:r w:rsidRPr="00CB4C8C">
        <w:rPr>
          <w:rFonts w:hint="eastAsia"/>
        </w:rPr>
        <w:t xml:space="preserve"> </w:t>
      </w:r>
      <w:r w:rsidRPr="00CB4C8C">
        <w:t>7.</w:t>
      </w:r>
      <w:r>
        <w:t>2</w:t>
      </w:r>
      <w:r w:rsidRPr="00CB4C8C">
        <w:t>.</w:t>
      </w:r>
      <w:r>
        <w:t>x</w:t>
      </w:r>
      <w:r w:rsidRPr="00CB4C8C">
        <w:t>.1</w:t>
      </w:r>
      <w:r w:rsidRPr="00CB4C8C">
        <w:rPr>
          <w:rFonts w:hint="eastAsia"/>
        </w:rPr>
        <w:t>-1</w:t>
      </w:r>
      <w:r>
        <w:t xml:space="preserve">: </w:t>
      </w:r>
      <w:r>
        <w:rPr>
          <w:color w:val="000000"/>
        </w:rPr>
        <w:t>CCO</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247E5" w:rsidRPr="00CB4C8C" w14:paraId="49BE32B9" w14:textId="77777777" w:rsidTr="00D854CD">
        <w:trPr>
          <w:jc w:val="center"/>
        </w:trPr>
        <w:tc>
          <w:tcPr>
            <w:tcW w:w="4379" w:type="dxa"/>
            <w:shd w:val="pct15" w:color="auto" w:fill="FFFFFF"/>
          </w:tcPr>
          <w:p w14:paraId="25075F2F" w14:textId="77777777" w:rsidR="00E247E5" w:rsidRPr="00CB4C8C" w:rsidRDefault="00E247E5" w:rsidP="00D854CD">
            <w:pPr>
              <w:pStyle w:val="TAH"/>
            </w:pPr>
            <w:r w:rsidRPr="00CB4C8C">
              <w:rPr>
                <w:lang w:eastAsia="zh-CN"/>
              </w:rPr>
              <w:t>MnS Component Type A</w:t>
            </w:r>
          </w:p>
        </w:tc>
        <w:tc>
          <w:tcPr>
            <w:tcW w:w="2799" w:type="dxa"/>
            <w:shd w:val="pct15" w:color="auto" w:fill="FFFFFF"/>
          </w:tcPr>
          <w:p w14:paraId="26DB64FE" w14:textId="77777777" w:rsidR="00E247E5" w:rsidRPr="00CB4C8C" w:rsidRDefault="00E247E5" w:rsidP="00D854CD">
            <w:pPr>
              <w:pStyle w:val="TAH"/>
            </w:pPr>
            <w:r w:rsidRPr="00CB4C8C">
              <w:rPr>
                <w:lang w:eastAsia="zh-CN"/>
              </w:rPr>
              <w:t>Note</w:t>
            </w:r>
          </w:p>
        </w:tc>
      </w:tr>
      <w:tr w:rsidR="00E247E5" w:rsidRPr="00CB4C8C" w14:paraId="1E3D5049" w14:textId="77777777" w:rsidTr="00D854CD">
        <w:trPr>
          <w:jc w:val="center"/>
        </w:trPr>
        <w:tc>
          <w:tcPr>
            <w:tcW w:w="4379" w:type="dxa"/>
          </w:tcPr>
          <w:p w14:paraId="20ACC3DE" w14:textId="77777777" w:rsidR="00E247E5" w:rsidRPr="00CB4C8C" w:rsidRDefault="00E247E5" w:rsidP="00D854CD">
            <w:pPr>
              <w:pStyle w:val="TAL"/>
              <w:rPr>
                <w:lang w:eastAsia="zh-CN"/>
              </w:rPr>
            </w:pPr>
            <w:r w:rsidRPr="00CB4C8C">
              <w:rPr>
                <w:lang w:eastAsia="zh-CN"/>
              </w:rPr>
              <w:t>Operations and notifications defined in clause 5 of TS 28.532 [3]:</w:t>
            </w:r>
          </w:p>
          <w:p w14:paraId="1EE2DB44" w14:textId="77777777" w:rsidR="00E247E5" w:rsidRPr="00CB4C8C" w:rsidRDefault="00E247E5" w:rsidP="00D854CD">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0027B5A" w14:textId="77777777" w:rsidR="00E247E5" w:rsidRPr="00CB4C8C" w:rsidRDefault="00E247E5" w:rsidP="00D854CD">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7A42CF48"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70170812"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3E9D9F8A" w14:textId="77777777" w:rsidR="00E247E5" w:rsidRPr="00CB4C8C" w:rsidRDefault="00E247E5" w:rsidP="00D854CD">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3FFE347E" w14:textId="77777777" w:rsidR="00E247E5" w:rsidRPr="00CB4C8C" w:rsidRDefault="00E247E5" w:rsidP="00D854CD">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1630AAEE" w14:textId="77777777" w:rsidR="00E247E5" w:rsidRPr="00CB4C8C" w:rsidRDefault="00E247E5" w:rsidP="00D854CD">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641A282D" w14:textId="77777777" w:rsidR="00E247E5" w:rsidRPr="00CB4C8C" w:rsidRDefault="00E247E5" w:rsidP="00D854CD">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A843DA2" w14:textId="77777777" w:rsidR="00E247E5" w:rsidRPr="006F7697" w:rsidRDefault="00E247E5" w:rsidP="00D854CD">
            <w:pPr>
              <w:pStyle w:val="TAL"/>
              <w:rPr>
                <w:rFonts w:cs="Arial"/>
                <w:szCs w:val="18"/>
              </w:rPr>
            </w:pPr>
            <w:r w:rsidRPr="006F7697">
              <w:rPr>
                <w:rFonts w:cs="Arial"/>
                <w:szCs w:val="18"/>
              </w:rPr>
              <w:t>It is supported by Provisioning MnS for NF, as defined in TS 28.531 [11].</w:t>
            </w:r>
          </w:p>
        </w:tc>
      </w:tr>
      <w:tr w:rsidR="00E247E5" w:rsidRPr="00CB4C8C" w14:paraId="48AC29B6" w14:textId="77777777" w:rsidTr="00D854CD">
        <w:trPr>
          <w:trHeight w:val="989"/>
          <w:jc w:val="center"/>
        </w:trPr>
        <w:tc>
          <w:tcPr>
            <w:tcW w:w="4379" w:type="dxa"/>
          </w:tcPr>
          <w:p w14:paraId="313DD198" w14:textId="77777777" w:rsidR="00E247E5" w:rsidRPr="00CB4C8C" w:rsidRDefault="00E247E5" w:rsidP="00D854CD">
            <w:pPr>
              <w:pStyle w:val="TAL"/>
              <w:rPr>
                <w:lang w:eastAsia="zh-CN"/>
              </w:rPr>
            </w:pPr>
            <w:r w:rsidRPr="00CB4C8C">
              <w:rPr>
                <w:lang w:eastAsia="zh-CN"/>
              </w:rPr>
              <w:t>Operations defined in clause 11.3.1.1.1 in TS 28.532 [3] and clause 6.2.3 of TS 28.550 [12]:</w:t>
            </w:r>
          </w:p>
          <w:p w14:paraId="2B9E7C3A" w14:textId="77777777" w:rsidR="00E247E5" w:rsidRPr="00CB4C8C" w:rsidRDefault="00E247E5" w:rsidP="00D854CD">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7A1085E6" w14:textId="77777777" w:rsidR="00E247E5" w:rsidRPr="00CB4C8C" w:rsidRDefault="00E247E5" w:rsidP="00D854CD">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EDB7AC" w14:textId="77777777" w:rsidR="00E247E5" w:rsidRPr="006F7697" w:rsidRDefault="00E247E5" w:rsidP="00D854CD">
            <w:pPr>
              <w:pStyle w:val="TAL"/>
              <w:rPr>
                <w:rFonts w:cs="Arial"/>
                <w:szCs w:val="18"/>
              </w:rPr>
            </w:pPr>
            <w:r w:rsidRPr="006F7697">
              <w:rPr>
                <w:rFonts w:cs="Arial"/>
                <w:szCs w:val="18"/>
              </w:rPr>
              <w:t>It is supported by Performance Assurance MnS for NFs, as defined in TS 28.550 [12].</w:t>
            </w:r>
          </w:p>
        </w:tc>
      </w:tr>
    </w:tbl>
    <w:p w14:paraId="0FC8F7FF" w14:textId="77777777" w:rsidR="00E247E5" w:rsidRPr="00CB4C8C" w:rsidRDefault="00E247E5" w:rsidP="00E247E5"/>
    <w:p w14:paraId="2BDEB30D" w14:textId="3DFF254E" w:rsidR="00E247E5" w:rsidRPr="00CB4C8C" w:rsidRDefault="00E247E5" w:rsidP="00E247E5">
      <w:pPr>
        <w:pStyle w:val="Heading4"/>
      </w:pPr>
      <w:bookmarkStart w:id="979" w:name="_Toc97815835"/>
      <w:r w:rsidRPr="00CB4C8C">
        <w:t>7.</w:t>
      </w:r>
      <w:r>
        <w:t>2</w:t>
      </w:r>
      <w:r w:rsidRPr="00CB4C8C">
        <w:t>.</w:t>
      </w:r>
      <w:r>
        <w:t>3</w:t>
      </w:r>
      <w:r w:rsidRPr="00CB4C8C">
        <w:t>.2</w:t>
      </w:r>
      <w:r w:rsidRPr="00CB4C8C">
        <w:tab/>
        <w:t>MnS Component Type B definition</w:t>
      </w:r>
      <w:bookmarkEnd w:id="979"/>
    </w:p>
    <w:p w14:paraId="1987C328" w14:textId="54DA1E9E" w:rsidR="00E247E5" w:rsidRDefault="00E247E5" w:rsidP="00E247E5">
      <w:pPr>
        <w:pStyle w:val="Heading5"/>
      </w:pPr>
      <w:bookmarkStart w:id="980" w:name="_Toc97815836"/>
      <w:r w:rsidRPr="00CB4C8C">
        <w:t>7.</w:t>
      </w:r>
      <w:r>
        <w:t>2</w:t>
      </w:r>
      <w:r w:rsidRPr="00CB4C8C">
        <w:t>.</w:t>
      </w:r>
      <w:r>
        <w:t>3</w:t>
      </w:r>
      <w:r w:rsidRPr="00CB4C8C">
        <w:t>.2.</w:t>
      </w:r>
      <w:r>
        <w:t>1</w:t>
      </w:r>
      <w:r w:rsidRPr="00CB4C8C">
        <w:tab/>
        <w:t>Parameters to be updated</w:t>
      </w:r>
      <w:bookmarkEnd w:id="980"/>
    </w:p>
    <w:p w14:paraId="0856894F" w14:textId="07115142" w:rsidR="00E247E5" w:rsidRPr="00CB4C8C" w:rsidRDefault="00E247E5" w:rsidP="00E247E5">
      <w:pPr>
        <w:tabs>
          <w:tab w:val="left" w:pos="530"/>
          <w:tab w:val="left" w:pos="2910"/>
        </w:tabs>
        <w:spacing w:after="120"/>
      </w:pPr>
      <w:r w:rsidRPr="006E1A22">
        <w:t>Table 7.</w:t>
      </w:r>
      <w:r>
        <w:t>2</w:t>
      </w:r>
      <w:r w:rsidRPr="006E1A22">
        <w:t>.</w:t>
      </w:r>
      <w:r>
        <w:t>3</w:t>
      </w:r>
      <w:r w:rsidRPr="006E1A22">
        <w:t>.2.1-1</w:t>
      </w:r>
      <w:r>
        <w:t xml:space="preserve"> defines the CCO control</w:t>
      </w:r>
      <w:r w:rsidRPr="006E1A22">
        <w:t xml:space="preserve"> parameters</w:t>
      </w:r>
      <w:r>
        <w:t xml:space="preserve"> to be updated by C-SON function.</w:t>
      </w:r>
    </w:p>
    <w:p w14:paraId="7ADE62E1" w14:textId="583B4DD6"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.2.</w:t>
      </w:r>
      <w:r>
        <w:t>1</w:t>
      </w:r>
      <w:r w:rsidRPr="00CB4C8C">
        <w:rPr>
          <w:rFonts w:hint="eastAsia"/>
        </w:rPr>
        <w:t>-</w:t>
      </w:r>
      <w:r w:rsidRPr="00CB4C8C">
        <w:t>1</w:t>
      </w:r>
      <w:r>
        <w:t>: CCO control</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E247E5" w:rsidRPr="00CB4C8C" w14:paraId="5351B95F" w14:textId="77777777" w:rsidTr="00D854CD">
        <w:trPr>
          <w:cantSplit/>
          <w:tblHeader/>
          <w:jc w:val="center"/>
        </w:trPr>
        <w:tc>
          <w:tcPr>
            <w:tcW w:w="1307" w:type="pct"/>
            <w:shd w:val="clear" w:color="auto" w:fill="E0E0E0"/>
          </w:tcPr>
          <w:p w14:paraId="40844102" w14:textId="77777777" w:rsidR="00E247E5" w:rsidRPr="00CB4C8C" w:rsidRDefault="00E247E5" w:rsidP="00D854CD">
            <w:pPr>
              <w:pStyle w:val="TAH"/>
            </w:pPr>
            <w:r w:rsidRPr="00CB4C8C">
              <w:t>Control parameters</w:t>
            </w:r>
          </w:p>
        </w:tc>
        <w:tc>
          <w:tcPr>
            <w:tcW w:w="2953" w:type="pct"/>
            <w:shd w:val="clear" w:color="auto" w:fill="E0E0E0"/>
          </w:tcPr>
          <w:p w14:paraId="2CBEB987" w14:textId="77777777" w:rsidR="00E247E5" w:rsidRPr="00CB4C8C" w:rsidRDefault="00E247E5" w:rsidP="00D854CD">
            <w:pPr>
              <w:pStyle w:val="TAH"/>
            </w:pPr>
            <w:r w:rsidRPr="00CB4C8C">
              <w:t>Definition</w:t>
            </w:r>
          </w:p>
        </w:tc>
        <w:tc>
          <w:tcPr>
            <w:tcW w:w="740" w:type="pct"/>
            <w:shd w:val="clear" w:color="auto" w:fill="E0E0E0"/>
          </w:tcPr>
          <w:p w14:paraId="2BE034AE" w14:textId="77777777" w:rsidR="00E247E5" w:rsidRPr="00CB4C8C" w:rsidRDefault="00E247E5" w:rsidP="00D854CD">
            <w:pPr>
              <w:pStyle w:val="TAH"/>
              <w:rPr>
                <w:lang w:eastAsia="zh-CN"/>
              </w:rPr>
            </w:pPr>
            <w:r>
              <w:t>Note</w:t>
            </w:r>
          </w:p>
        </w:tc>
      </w:tr>
      <w:tr w:rsidR="00E247E5" w:rsidRPr="00CB4C8C" w14:paraId="42D2682C" w14:textId="77777777" w:rsidTr="00D854CD">
        <w:trPr>
          <w:cantSplit/>
          <w:tblHeader/>
          <w:jc w:val="center"/>
        </w:trPr>
        <w:tc>
          <w:tcPr>
            <w:tcW w:w="1307" w:type="pct"/>
          </w:tcPr>
          <w:p w14:paraId="01415A44" w14:textId="77777777" w:rsidR="00E247E5" w:rsidRPr="00CB4C8C" w:rsidRDefault="00E247E5" w:rsidP="00D854CD">
            <w:pPr>
              <w:pStyle w:val="TAL"/>
            </w:pPr>
            <w:r>
              <w:t>Configured max Tx power</w:t>
            </w:r>
          </w:p>
        </w:tc>
        <w:tc>
          <w:tcPr>
            <w:tcW w:w="2953" w:type="pct"/>
          </w:tcPr>
          <w:p w14:paraId="433093A2" w14:textId="77777777" w:rsidR="00E247E5" w:rsidRPr="00CB4C8C" w:rsidRDefault="00E247E5" w:rsidP="00D854CD">
            <w:pPr>
              <w:pStyle w:val="TAL"/>
              <w:rPr>
                <w:szCs w:val="22"/>
                <w:lang w:eastAsia="ja-JP"/>
              </w:rPr>
            </w:pPr>
            <w:r>
              <w:t>Represents</w:t>
            </w:r>
            <w:r w:rsidRPr="00CB4C8C">
              <w:t xml:space="preserve"> </w:t>
            </w:r>
            <w:r w:rsidRPr="003C6572">
              <w:t>the maximum transmission power in milliwatts (mW) at the antenna port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configuredMaxTxPower</w:t>
            </w:r>
            <w:r>
              <w:t xml:space="preserve"> in </w:t>
            </w:r>
            <w:r w:rsidRPr="00CB4C8C">
              <w:t xml:space="preserve">TS </w:t>
            </w:r>
            <w:r>
              <w:t>28.541</w:t>
            </w:r>
            <w:r w:rsidRPr="00CB4C8C">
              <w:t xml:space="preserve"> [1</w:t>
            </w:r>
            <w:r>
              <w:t>3</w:t>
            </w:r>
            <w:r w:rsidRPr="00CB4C8C">
              <w:t>].</w:t>
            </w:r>
          </w:p>
        </w:tc>
        <w:tc>
          <w:tcPr>
            <w:tcW w:w="740" w:type="pct"/>
          </w:tcPr>
          <w:p w14:paraId="399C78C8" w14:textId="77777777" w:rsidR="00E247E5" w:rsidRPr="00CB4C8C" w:rsidRDefault="00E247E5" w:rsidP="00D854CD">
            <w:pPr>
              <w:pStyle w:val="TAL"/>
              <w:jc w:val="center"/>
              <w:rPr>
                <w:szCs w:val="18"/>
              </w:rPr>
            </w:pPr>
          </w:p>
        </w:tc>
      </w:tr>
      <w:tr w:rsidR="00E247E5" w:rsidRPr="00CB4C8C" w14:paraId="00DC44F2" w14:textId="77777777" w:rsidTr="00D854CD">
        <w:trPr>
          <w:cantSplit/>
          <w:tblHeader/>
          <w:jc w:val="center"/>
        </w:trPr>
        <w:tc>
          <w:tcPr>
            <w:tcW w:w="1307" w:type="pct"/>
          </w:tcPr>
          <w:p w14:paraId="1CF33FD2" w14:textId="77777777" w:rsidR="00E247E5" w:rsidRPr="00CB4C8C" w:rsidRDefault="00E247E5" w:rsidP="00D854CD">
            <w:pPr>
              <w:pStyle w:val="TAL"/>
            </w:pPr>
            <w:r>
              <w:t>Configured Max Tx EIRP</w:t>
            </w:r>
          </w:p>
        </w:tc>
        <w:tc>
          <w:tcPr>
            <w:tcW w:w="2953" w:type="pct"/>
          </w:tcPr>
          <w:p w14:paraId="3AE41AFB" w14:textId="77777777" w:rsidR="00E247E5" w:rsidRPr="00CB4C8C" w:rsidRDefault="00E247E5" w:rsidP="00D854CD">
            <w:pPr>
              <w:pStyle w:val="TAL"/>
              <w:rPr>
                <w:rFonts w:cs="Arial"/>
                <w:szCs w:val="18"/>
                <w:lang w:eastAsia="zh-CN"/>
              </w:rPr>
            </w:pPr>
            <w:r>
              <w:t>Represents</w:t>
            </w:r>
            <w:r w:rsidRPr="00CB4C8C">
              <w:t xml:space="preserve"> </w:t>
            </w:r>
            <w:r w:rsidRPr="003C6572">
              <w:t>the maximum emitted isotroptic radiated power (EIRP) in dBm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w:t>
            </w:r>
            <w:r>
              <w:rPr>
                <w:rFonts w:ascii="Courier New" w:hAnsi="Courier New" w:cs="Courier New"/>
                <w:color w:val="000000"/>
                <w:szCs w:val="18"/>
              </w:rPr>
              <w:t>EIRP</w:t>
            </w:r>
            <w:r>
              <w:t xml:space="preserve"> in </w:t>
            </w:r>
            <w:r w:rsidRPr="00CB4C8C">
              <w:t xml:space="preserve">TS </w:t>
            </w:r>
            <w:r>
              <w:t>28.541</w:t>
            </w:r>
            <w:r w:rsidRPr="00CB4C8C">
              <w:t xml:space="preserve"> [1</w:t>
            </w:r>
            <w:r>
              <w:t>3</w:t>
            </w:r>
            <w:r w:rsidRPr="00CB4C8C">
              <w:t>].</w:t>
            </w:r>
          </w:p>
        </w:tc>
        <w:tc>
          <w:tcPr>
            <w:tcW w:w="740" w:type="pct"/>
          </w:tcPr>
          <w:p w14:paraId="5BEBD1CB" w14:textId="77777777" w:rsidR="00E247E5" w:rsidRPr="00CB4C8C" w:rsidRDefault="00E247E5" w:rsidP="00D854CD">
            <w:pPr>
              <w:pStyle w:val="TAL"/>
              <w:jc w:val="center"/>
              <w:rPr>
                <w:szCs w:val="18"/>
                <w:lang w:eastAsia="zh-CN"/>
              </w:rPr>
            </w:pPr>
          </w:p>
        </w:tc>
      </w:tr>
      <w:tr w:rsidR="00E247E5" w:rsidRPr="00CB4C8C" w14:paraId="73DB4EBF" w14:textId="77777777" w:rsidTr="00D854CD">
        <w:trPr>
          <w:cantSplit/>
          <w:tblHeader/>
          <w:jc w:val="center"/>
        </w:trPr>
        <w:tc>
          <w:tcPr>
            <w:tcW w:w="1307" w:type="pct"/>
          </w:tcPr>
          <w:p w14:paraId="1D4DB67B" w14:textId="77777777" w:rsidR="00E247E5" w:rsidRDefault="00E247E5" w:rsidP="00D854CD">
            <w:pPr>
              <w:pStyle w:val="TAL"/>
            </w:pPr>
            <w:r>
              <w:t>Coversage shape</w:t>
            </w:r>
          </w:p>
        </w:tc>
        <w:tc>
          <w:tcPr>
            <w:tcW w:w="2953" w:type="pct"/>
          </w:tcPr>
          <w:p w14:paraId="495E59DC" w14:textId="77777777" w:rsidR="00E247E5" w:rsidRPr="001E1234" w:rsidRDefault="00E247E5" w:rsidP="00D854CD">
            <w:pPr>
              <w:pStyle w:val="TAL"/>
            </w:pPr>
            <w:r w:rsidRPr="003C6572">
              <w:rPr>
                <w:rFonts w:cs="Arial"/>
                <w:szCs w:val="18"/>
                <w:lang w:eastAsia="zh-CN"/>
              </w:rPr>
              <w:t>Identifies the sector carrier coverage shape described by the envelope of the contained SSB beams.</w:t>
            </w:r>
            <w:r>
              <w:rPr>
                <w:rFonts w:cs="Arial"/>
                <w:szCs w:val="18"/>
                <w:lang w:eastAsia="zh-CN"/>
              </w:rPr>
              <w:t xml:space="preserve"> </w:t>
            </w:r>
            <w:r>
              <w:rPr>
                <w:szCs w:val="18"/>
              </w:rPr>
              <w:t>See attribute</w:t>
            </w:r>
            <w:r>
              <w:t xml:space="preserve"> </w:t>
            </w:r>
            <w:r w:rsidRPr="000464D7">
              <w:rPr>
                <w:rFonts w:ascii="Courier New" w:hAnsi="Courier New" w:cs="Courier New"/>
                <w:szCs w:val="18"/>
                <w:lang w:eastAsia="zh-CN"/>
              </w:rPr>
              <w:t>coverageShape</w:t>
            </w:r>
            <w:r>
              <w:rPr>
                <w:rFonts w:ascii="Courier New" w:hAnsi="Courier New" w:cs="Courier New"/>
                <w:szCs w:val="18"/>
                <w:lang w:eastAsia="zh-CN"/>
              </w:rPr>
              <w:t xml:space="preserve">n </w:t>
            </w:r>
            <w:r>
              <w:t xml:space="preserve">in </w:t>
            </w:r>
            <w:r w:rsidRPr="00CB4C8C">
              <w:t xml:space="preserve">TS </w:t>
            </w:r>
            <w:r>
              <w:t>28.541</w:t>
            </w:r>
            <w:r w:rsidRPr="00CB4C8C">
              <w:t xml:space="preserve"> [1</w:t>
            </w:r>
            <w:r>
              <w:t>3</w:t>
            </w:r>
            <w:r w:rsidRPr="00CB4C8C">
              <w:t>].</w:t>
            </w:r>
          </w:p>
        </w:tc>
        <w:tc>
          <w:tcPr>
            <w:tcW w:w="740" w:type="pct"/>
          </w:tcPr>
          <w:p w14:paraId="43AA35B6" w14:textId="77777777" w:rsidR="00E247E5" w:rsidRPr="002A0EA6" w:rsidRDefault="00E247E5" w:rsidP="00D854CD">
            <w:pPr>
              <w:pStyle w:val="TAL"/>
              <w:jc w:val="center"/>
              <w:rPr>
                <w:lang w:eastAsia="zh-CN"/>
              </w:rPr>
            </w:pPr>
          </w:p>
        </w:tc>
      </w:tr>
      <w:tr w:rsidR="00E247E5" w:rsidRPr="00CB4C8C" w14:paraId="2F2B04F2" w14:textId="77777777" w:rsidTr="00D854CD">
        <w:trPr>
          <w:cantSplit/>
          <w:tblHeader/>
          <w:jc w:val="center"/>
        </w:trPr>
        <w:tc>
          <w:tcPr>
            <w:tcW w:w="1307" w:type="pct"/>
          </w:tcPr>
          <w:p w14:paraId="3F68E81A" w14:textId="77777777" w:rsidR="00E247E5" w:rsidRDefault="00E247E5" w:rsidP="00D854CD">
            <w:pPr>
              <w:pStyle w:val="TAL"/>
            </w:pPr>
            <w:r>
              <w:t>Digital tilt</w:t>
            </w:r>
          </w:p>
        </w:tc>
        <w:tc>
          <w:tcPr>
            <w:tcW w:w="2953" w:type="pct"/>
          </w:tcPr>
          <w:p w14:paraId="369D0AE2"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w:t>
            </w:r>
            <w:r>
              <w:rPr>
                <w:rFonts w:eastAsia="Arial" w:cs="Arial"/>
                <w:color w:val="000000"/>
                <w:szCs w:val="18"/>
              </w:rPr>
              <w:t>vertical</w:t>
            </w:r>
            <w:r w:rsidRPr="003C6572">
              <w:rPr>
                <w:rFonts w:eastAsia="Arial" w:cs="Arial"/>
                <w:color w:val="000000"/>
                <w:szCs w:val="18"/>
              </w:rPr>
              <w:t xml:space="preserve"> pointing direction of the antenna relative to the antenna bore sight, representing the total non-mechanical </w:t>
            </w:r>
            <w:r>
              <w:rPr>
                <w:rFonts w:eastAsia="Arial" w:cs="Arial"/>
                <w:color w:val="000000"/>
                <w:szCs w:val="18"/>
              </w:rPr>
              <w:t>vertical</w:t>
            </w:r>
            <w:r w:rsidRPr="003C6572">
              <w:rPr>
                <w:rFonts w:eastAsia="Arial" w:cs="Arial"/>
                <w:color w:val="000000"/>
                <w:szCs w:val="18"/>
              </w:rPr>
              <w:t xml:space="preserve"> </w:t>
            </w:r>
            <w:r>
              <w:rPr>
                <w:rFonts w:eastAsia="Arial" w:cs="Arial"/>
                <w:color w:val="000000"/>
                <w:szCs w:val="18"/>
              </w:rPr>
              <w:t>tilt</w:t>
            </w:r>
            <w:r w:rsidRPr="003C6572">
              <w:rPr>
                <w:rFonts w:eastAsia="Arial" w:cs="Arial"/>
                <w:color w:val="000000"/>
                <w:szCs w:val="18"/>
              </w:rPr>
              <w:t xml:space="preserve">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digitalTilt</w:t>
            </w:r>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1B746FC" w14:textId="77777777" w:rsidR="00E247E5" w:rsidRPr="002A0EA6" w:rsidRDefault="00E247E5" w:rsidP="00D854CD">
            <w:pPr>
              <w:pStyle w:val="TAL"/>
              <w:jc w:val="center"/>
              <w:rPr>
                <w:lang w:eastAsia="zh-CN"/>
              </w:rPr>
            </w:pPr>
          </w:p>
        </w:tc>
      </w:tr>
      <w:tr w:rsidR="00E247E5" w:rsidRPr="00CB4C8C" w14:paraId="1FE515CA" w14:textId="77777777" w:rsidTr="00D854CD">
        <w:trPr>
          <w:cantSplit/>
          <w:tblHeader/>
          <w:jc w:val="center"/>
        </w:trPr>
        <w:tc>
          <w:tcPr>
            <w:tcW w:w="1307" w:type="pct"/>
          </w:tcPr>
          <w:p w14:paraId="206971C3" w14:textId="77777777" w:rsidR="00E247E5" w:rsidRDefault="00E247E5" w:rsidP="00D854CD">
            <w:pPr>
              <w:pStyle w:val="TAL"/>
            </w:pPr>
            <w:r>
              <w:t>Digital azimuth</w:t>
            </w:r>
          </w:p>
        </w:tc>
        <w:tc>
          <w:tcPr>
            <w:tcW w:w="2953" w:type="pct"/>
          </w:tcPr>
          <w:p w14:paraId="083E0203"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horizontal pointing direction of the antenna relative to the antenna bore sight, representing the total non-mechanical horizontal pan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w:t>
            </w:r>
            <w:r>
              <w:rPr>
                <w:rFonts w:ascii="Courier New" w:hAnsi="Courier New" w:cs="Courier New"/>
                <w:color w:val="000000"/>
                <w:sz w:val="18"/>
                <w:szCs w:val="18"/>
                <w:lang w:eastAsia="ja-JP"/>
              </w:rPr>
              <w:t xml:space="preserve">Azimuth </w:t>
            </w:r>
            <w:r>
              <w:t xml:space="preserve">in </w:t>
            </w:r>
            <w:r w:rsidRPr="00CB4C8C">
              <w:t xml:space="preserve">TS </w:t>
            </w:r>
            <w:r>
              <w:t>28.541</w:t>
            </w:r>
            <w:r w:rsidRPr="00CB4C8C">
              <w:t xml:space="preserve"> [1</w:t>
            </w:r>
            <w:r>
              <w:t>3</w:t>
            </w:r>
            <w:r w:rsidRPr="00CB4C8C">
              <w:t>].</w:t>
            </w:r>
          </w:p>
        </w:tc>
        <w:tc>
          <w:tcPr>
            <w:tcW w:w="740" w:type="pct"/>
          </w:tcPr>
          <w:p w14:paraId="4DDFDB18" w14:textId="77777777" w:rsidR="00E247E5" w:rsidRPr="002A0EA6" w:rsidRDefault="00E247E5" w:rsidP="00D854CD">
            <w:pPr>
              <w:pStyle w:val="TAL"/>
              <w:jc w:val="center"/>
              <w:rPr>
                <w:lang w:eastAsia="zh-CN"/>
              </w:rPr>
            </w:pPr>
          </w:p>
        </w:tc>
      </w:tr>
    </w:tbl>
    <w:p w14:paraId="3281B9B4" w14:textId="1B5EB78C" w:rsidR="00E247E5" w:rsidRDefault="00E247E5" w:rsidP="00E247E5"/>
    <w:p w14:paraId="4D4CD883" w14:textId="32EEDC9F" w:rsidR="004B4265" w:rsidRDefault="004B4265" w:rsidP="004B4265">
      <w:pPr>
        <w:pStyle w:val="Heading5"/>
      </w:pPr>
      <w:bookmarkStart w:id="981" w:name="_Toc97815837"/>
      <w:r w:rsidRPr="00CB4C8C">
        <w:t>7.</w:t>
      </w:r>
      <w:r>
        <w:t>2</w:t>
      </w:r>
      <w:r w:rsidRPr="00CB4C8C">
        <w:t>.</w:t>
      </w:r>
      <w:r>
        <w:t>3</w:t>
      </w:r>
      <w:r w:rsidRPr="00CB4C8C">
        <w:t>.2.</w:t>
      </w:r>
      <w:r>
        <w:rPr>
          <w:lang w:eastAsia="zh-CN"/>
        </w:rPr>
        <w:t>2</w:t>
      </w:r>
      <w:r w:rsidRPr="00CB4C8C">
        <w:tab/>
      </w:r>
      <w:r w:rsidRPr="005A2473">
        <w:t>Control information</w:t>
      </w:r>
      <w:bookmarkEnd w:id="981"/>
    </w:p>
    <w:p w14:paraId="181AE7F8" w14:textId="77777777" w:rsidR="004B4265" w:rsidRDefault="004B4265" w:rsidP="004B4265">
      <w:r w:rsidRPr="005A2473">
        <w:t xml:space="preserve">The parameter is used to control the </w:t>
      </w:r>
      <w:r>
        <w:rPr>
          <w:rFonts w:hint="eastAsia"/>
          <w:lang w:eastAsia="zh-CN"/>
        </w:rPr>
        <w:t>C</w:t>
      </w:r>
      <w:r w:rsidRPr="005A2473">
        <w:t xml:space="preserve">-SON </w:t>
      </w:r>
      <w:r>
        <w:rPr>
          <w:rFonts w:hint="eastAsia"/>
          <w:lang w:eastAsia="zh-CN"/>
        </w:rPr>
        <w:t>CCO</w:t>
      </w:r>
      <w:r w:rsidRPr="005A2473">
        <w:t xml:space="preserve"> function.</w:t>
      </w:r>
    </w:p>
    <w:p w14:paraId="5B41C86B" w14:textId="3BCAC0C7" w:rsidR="004B4265" w:rsidRPr="00CB4C8C" w:rsidRDefault="004B4265" w:rsidP="004B4265">
      <w:pPr>
        <w:pStyle w:val="TH"/>
      </w:pPr>
      <w:r w:rsidRPr="00CB4C8C">
        <w:lastRenderedPageBreak/>
        <w:t>Table</w:t>
      </w:r>
      <w:r w:rsidRPr="00CB4C8C">
        <w:rPr>
          <w:rFonts w:hint="eastAsia"/>
        </w:rPr>
        <w:t xml:space="preserve"> </w:t>
      </w:r>
      <w:r w:rsidRPr="00CB4C8C">
        <w:t>7.</w:t>
      </w:r>
      <w:r>
        <w:t>2</w:t>
      </w:r>
      <w:r w:rsidRPr="00CB4C8C">
        <w:t>.</w:t>
      </w:r>
      <w:r>
        <w:t>3</w:t>
      </w:r>
      <w:r w:rsidRPr="00CB4C8C">
        <w:t>.</w:t>
      </w:r>
      <w:r>
        <w:t>2.</w:t>
      </w:r>
      <w:r>
        <w:rPr>
          <w:lang w:eastAsia="zh-CN"/>
        </w:rPr>
        <w:t>2</w:t>
      </w:r>
      <w:r w:rsidRPr="00CB4C8C">
        <w:rPr>
          <w:rFonts w:hint="eastAsia"/>
        </w:rPr>
        <w:t>-1</w:t>
      </w:r>
      <w:r>
        <w:t xml:space="preserve">: </w:t>
      </w:r>
      <w:r>
        <w:rPr>
          <w:rFonts w:hint="eastAsia"/>
          <w:lang w:eastAsia="zh-CN"/>
        </w:rPr>
        <w:t>CCO</w:t>
      </w:r>
      <w:r>
        <w:t xml:space="preserve">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4B4265" w:rsidRPr="00CB4C8C" w14:paraId="16BA1D28" w14:textId="77777777" w:rsidTr="00C26CF6">
        <w:trPr>
          <w:cantSplit/>
          <w:tblHeader/>
          <w:jc w:val="center"/>
        </w:trPr>
        <w:tc>
          <w:tcPr>
            <w:tcW w:w="1158" w:type="pct"/>
            <w:shd w:val="clear" w:color="auto" w:fill="E0E0E0"/>
          </w:tcPr>
          <w:p w14:paraId="05B29AF9" w14:textId="77777777" w:rsidR="004B4265" w:rsidRPr="00CB4C8C" w:rsidRDefault="004B4265" w:rsidP="00C26CF6">
            <w:pPr>
              <w:pStyle w:val="TAH"/>
            </w:pPr>
            <w:r w:rsidRPr="00CB4C8C">
              <w:t>Control parameter</w:t>
            </w:r>
          </w:p>
        </w:tc>
        <w:tc>
          <w:tcPr>
            <w:tcW w:w="2943" w:type="pct"/>
            <w:shd w:val="clear" w:color="auto" w:fill="E0E0E0"/>
          </w:tcPr>
          <w:p w14:paraId="2FEFFDBA" w14:textId="77777777" w:rsidR="004B4265" w:rsidRPr="00CB4C8C" w:rsidRDefault="004B4265" w:rsidP="00C26CF6">
            <w:pPr>
              <w:pStyle w:val="TAH"/>
            </w:pPr>
            <w:r w:rsidRPr="00CB4C8C">
              <w:t>Definition</w:t>
            </w:r>
          </w:p>
        </w:tc>
        <w:tc>
          <w:tcPr>
            <w:tcW w:w="899" w:type="pct"/>
            <w:shd w:val="clear" w:color="auto" w:fill="E0E0E0"/>
          </w:tcPr>
          <w:p w14:paraId="24E5960C" w14:textId="77777777" w:rsidR="004B4265" w:rsidRPr="00CB4C8C" w:rsidRDefault="004B4265" w:rsidP="00C26CF6">
            <w:pPr>
              <w:pStyle w:val="TAH"/>
              <w:rPr>
                <w:lang w:eastAsia="zh-CN"/>
              </w:rPr>
            </w:pPr>
            <w:r>
              <w:rPr>
                <w:rFonts w:hint="eastAsia"/>
                <w:lang w:eastAsia="zh-CN"/>
              </w:rPr>
              <w:t>N</w:t>
            </w:r>
            <w:r>
              <w:rPr>
                <w:lang w:eastAsia="zh-CN"/>
              </w:rPr>
              <w:t>ote</w:t>
            </w:r>
          </w:p>
        </w:tc>
      </w:tr>
      <w:tr w:rsidR="004B4265" w:rsidRPr="00CB4C8C" w14:paraId="00A8C4E9" w14:textId="77777777" w:rsidTr="00C26CF6">
        <w:trPr>
          <w:cantSplit/>
          <w:tblHeader/>
          <w:jc w:val="center"/>
        </w:trPr>
        <w:tc>
          <w:tcPr>
            <w:tcW w:w="1158" w:type="pct"/>
          </w:tcPr>
          <w:p w14:paraId="7CFD565A" w14:textId="77777777" w:rsidR="004B4265" w:rsidRPr="00CB4C8C" w:rsidRDefault="004B4265" w:rsidP="00C26CF6">
            <w:pPr>
              <w:pStyle w:val="TAL"/>
              <w:rPr>
                <w:snapToGrid w:val="0"/>
                <w:lang w:eastAsia="zh-CN"/>
              </w:rPr>
            </w:pPr>
            <w:r>
              <w:rPr>
                <w:rFonts w:hint="eastAsia"/>
                <w:lang w:eastAsia="zh-CN"/>
              </w:rPr>
              <w:t>CCO</w:t>
            </w:r>
            <w:r w:rsidRPr="005A2473">
              <w:t xml:space="preserve"> </w:t>
            </w:r>
            <w:r>
              <w:t>switch</w:t>
            </w:r>
          </w:p>
        </w:tc>
        <w:tc>
          <w:tcPr>
            <w:tcW w:w="2943" w:type="pct"/>
          </w:tcPr>
          <w:p w14:paraId="1DE6BE32" w14:textId="77777777" w:rsidR="004B4265" w:rsidRPr="00CB4C8C" w:rsidRDefault="004B4265" w:rsidP="00C26CF6">
            <w:pPr>
              <w:pStyle w:val="TAL"/>
              <w:rPr>
                <w:rFonts w:cs="Arial"/>
                <w:szCs w:val="18"/>
                <w:lang w:eastAsia="zh-CN"/>
              </w:rPr>
            </w:pPr>
            <w:r w:rsidRPr="00CB4C8C">
              <w:rPr>
                <w:rFonts w:cs="Arial"/>
                <w:szCs w:val="18"/>
                <w:lang w:eastAsia="zh-CN"/>
              </w:rPr>
              <w:t xml:space="preserve">This attribute allows authorized consumer to enable/disable the </w:t>
            </w:r>
            <w:r>
              <w:rPr>
                <w:rFonts w:hint="eastAsia"/>
                <w:lang w:eastAsia="zh-CN"/>
              </w:rPr>
              <w:t>CCO</w:t>
            </w:r>
            <w:r w:rsidRPr="00CB4C8C">
              <w:t xml:space="preserve"> </w:t>
            </w:r>
            <w:r w:rsidRPr="00CB4C8C">
              <w:rPr>
                <w:rFonts w:cs="Arial"/>
                <w:szCs w:val="18"/>
                <w:lang w:eastAsia="zh-CN"/>
              </w:rPr>
              <w:t>functionality.</w:t>
            </w:r>
            <w:r>
              <w:rPr>
                <w:rFonts w:cs="Arial"/>
                <w:szCs w:val="18"/>
                <w:lang w:eastAsia="zh-CN"/>
              </w:rPr>
              <w:t xml:space="preserve"> </w:t>
            </w:r>
            <w:r w:rsidRPr="00CB4C8C">
              <w:rPr>
                <w:rFonts w:cs="Arial"/>
                <w:szCs w:val="18"/>
                <w:lang w:eastAsia="zh-CN"/>
              </w:rPr>
              <w:t xml:space="preserve">See attribute </w:t>
            </w:r>
            <w:r>
              <w:rPr>
                <w:rFonts w:ascii="Courier New" w:hAnsi="Courier New"/>
                <w:lang w:eastAsia="zh-CN"/>
              </w:rPr>
              <w:t>CCOSwitch</w:t>
            </w:r>
            <w:r w:rsidDel="001C6854">
              <w:rPr>
                <w:rFonts w:ascii="Courier New" w:hAnsi="Courier New"/>
                <w:lang w:eastAsia="zh-CN"/>
              </w:rPr>
              <w:t xml:space="preserve"> </w:t>
            </w:r>
            <w:r w:rsidRPr="00CB4C8C">
              <w:rPr>
                <w:rFonts w:cs="Arial"/>
                <w:szCs w:val="18"/>
                <w:lang w:eastAsia="zh-CN"/>
              </w:rPr>
              <w:t>in TS 28.541 [13].</w:t>
            </w:r>
          </w:p>
          <w:p w14:paraId="381B559D" w14:textId="77777777" w:rsidR="004B4265" w:rsidRPr="005A2473" w:rsidRDefault="004B4265" w:rsidP="00C26CF6">
            <w:pPr>
              <w:pStyle w:val="TAL"/>
            </w:pPr>
          </w:p>
        </w:tc>
        <w:tc>
          <w:tcPr>
            <w:tcW w:w="899" w:type="pct"/>
          </w:tcPr>
          <w:p w14:paraId="0BB02C86"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r w:rsidR="004B4265" w:rsidRPr="00CB4C8C" w14:paraId="20EAD460" w14:textId="77777777" w:rsidTr="00C26CF6">
        <w:trPr>
          <w:cantSplit/>
          <w:tblHeader/>
          <w:jc w:val="center"/>
        </w:trPr>
        <w:tc>
          <w:tcPr>
            <w:tcW w:w="1158" w:type="pct"/>
          </w:tcPr>
          <w:p w14:paraId="6596C2E8" w14:textId="77777777" w:rsidR="004B4265" w:rsidRDefault="004B4265" w:rsidP="00C26CF6">
            <w:pPr>
              <w:pStyle w:val="TAL"/>
              <w:rPr>
                <w:lang w:eastAsia="zh-CN"/>
              </w:rPr>
            </w:pPr>
            <w:r>
              <w:t>CCO p</w:t>
            </w:r>
            <w:r w:rsidRPr="00335002">
              <w:t>olicy</w:t>
            </w:r>
          </w:p>
        </w:tc>
        <w:tc>
          <w:tcPr>
            <w:tcW w:w="2943" w:type="pct"/>
          </w:tcPr>
          <w:p w14:paraId="63C03B30" w14:textId="77777777" w:rsidR="004B4265" w:rsidRDefault="004B4265" w:rsidP="00C26CF6">
            <w:pPr>
              <w:spacing w:after="0"/>
              <w:rPr>
                <w:rFonts w:eastAsia="Arial" w:cs="Arial"/>
                <w:color w:val="000000"/>
                <w:szCs w:val="18"/>
              </w:rPr>
            </w:pPr>
            <w:r w:rsidRPr="00893E38">
              <w:rPr>
                <w:rFonts w:ascii="Arial" w:hAnsi="Arial"/>
                <w:sz w:val="18"/>
              </w:rPr>
              <w:t xml:space="preserve">It indicates the range of </w:t>
            </w:r>
            <w:r>
              <w:rPr>
                <w:rFonts w:ascii="Arial" w:hAnsi="Arial"/>
                <w:sz w:val="18"/>
              </w:rPr>
              <w:t xml:space="preserve">the </w:t>
            </w:r>
            <w:r w:rsidRPr="00893E38">
              <w:rPr>
                <w:rFonts w:ascii="Arial" w:hAnsi="Arial"/>
                <w:sz w:val="18"/>
              </w:rPr>
              <w:t>parameters which can be adjusted to optimize radio coverage</w:t>
            </w:r>
            <w:r w:rsidRPr="00893E38">
              <w:rPr>
                <w:rFonts w:eastAsia="Arial" w:cs="Arial"/>
                <w:color w:val="000000"/>
                <w:szCs w:val="18"/>
              </w:rPr>
              <w:t>.</w:t>
            </w:r>
            <w:r>
              <w:rPr>
                <w:rFonts w:eastAsia="Arial" w:cs="Arial"/>
                <w:color w:val="000000"/>
                <w:szCs w:val="18"/>
              </w:rPr>
              <w:t xml:space="preserve"> </w:t>
            </w:r>
          </w:p>
          <w:p w14:paraId="60AB7DDF" w14:textId="77777777" w:rsidR="004B4265" w:rsidRPr="00CB4C8C" w:rsidRDefault="004B4265" w:rsidP="00C26CF6">
            <w:pPr>
              <w:pStyle w:val="TAL"/>
              <w:rPr>
                <w:rFonts w:cs="Arial"/>
                <w:szCs w:val="18"/>
                <w:lang w:eastAsia="zh-CN"/>
              </w:rPr>
            </w:pPr>
            <w:r w:rsidRPr="00893E38">
              <w:t xml:space="preserve">See attribute </w:t>
            </w:r>
            <w:r w:rsidRPr="00335002">
              <w:rPr>
                <w:rFonts w:ascii="Courier New" w:hAnsi="Courier New" w:cs="Courier New"/>
                <w:color w:val="000000"/>
                <w:szCs w:val="18"/>
                <w:lang w:eastAsia="ja-JP"/>
              </w:rPr>
              <w:t>CCO</w:t>
            </w:r>
            <w:r>
              <w:rPr>
                <w:rFonts w:ascii="Courier New" w:hAnsi="Courier New" w:cs="Courier New"/>
                <w:color w:val="000000"/>
                <w:szCs w:val="18"/>
                <w:lang w:eastAsia="ja-JP"/>
              </w:rPr>
              <w:t>P</w:t>
            </w:r>
            <w:r w:rsidRPr="00335002">
              <w:rPr>
                <w:rFonts w:ascii="Courier New" w:hAnsi="Courier New" w:cs="Courier New"/>
                <w:color w:val="000000"/>
                <w:szCs w:val="18"/>
                <w:lang w:eastAsia="ja-JP"/>
              </w:rPr>
              <w:t>olicy</w:t>
            </w:r>
            <w:r w:rsidRPr="00335002" w:rsidDel="001C6854">
              <w:rPr>
                <w:rFonts w:ascii="Courier New" w:hAnsi="Courier New" w:cs="Courier New"/>
                <w:color w:val="000000"/>
                <w:szCs w:val="18"/>
                <w:lang w:eastAsia="ja-JP"/>
              </w:rPr>
              <w:t xml:space="preserve"> </w:t>
            </w:r>
            <w:r w:rsidRPr="00893E38">
              <w:t>in TS 28.541 [13].</w:t>
            </w:r>
          </w:p>
        </w:tc>
        <w:tc>
          <w:tcPr>
            <w:tcW w:w="899" w:type="pct"/>
          </w:tcPr>
          <w:p w14:paraId="2E08C142"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bl>
    <w:p w14:paraId="1BB43434" w14:textId="77777777" w:rsidR="004B4265" w:rsidRPr="00CB4C8C" w:rsidRDefault="004B4265" w:rsidP="00E247E5"/>
    <w:p w14:paraId="35BE07A2" w14:textId="41168C79" w:rsidR="00E247E5" w:rsidRPr="00CB4C8C" w:rsidRDefault="00E247E5" w:rsidP="00E247E5">
      <w:pPr>
        <w:pStyle w:val="Heading4"/>
      </w:pPr>
      <w:bookmarkStart w:id="982" w:name="_Toc97815838"/>
      <w:r w:rsidRPr="00CB4C8C">
        <w:t>7.</w:t>
      </w:r>
      <w:r>
        <w:t>2</w:t>
      </w:r>
      <w:r w:rsidRPr="00CB4C8C">
        <w:t>.</w:t>
      </w:r>
      <w:r>
        <w:t>3</w:t>
      </w:r>
      <w:r w:rsidRPr="00CB4C8C">
        <w:t>.</w:t>
      </w:r>
      <w:r>
        <w:t>3</w:t>
      </w:r>
      <w:r w:rsidRPr="00CB4C8C">
        <w:tab/>
        <w:t>MnS Component Type C definition</w:t>
      </w:r>
      <w:bookmarkEnd w:id="982"/>
    </w:p>
    <w:p w14:paraId="56379224" w14:textId="4F1D9E63" w:rsidR="00E247E5" w:rsidRPr="00CB4C8C" w:rsidRDefault="00E247E5" w:rsidP="00E247E5">
      <w:pPr>
        <w:pStyle w:val="Heading5"/>
      </w:pPr>
      <w:bookmarkStart w:id="983" w:name="_Toc97815839"/>
      <w:r w:rsidRPr="00CB4C8C">
        <w:t>7.</w:t>
      </w:r>
      <w:r>
        <w:t>2</w:t>
      </w:r>
      <w:r w:rsidRPr="00CB4C8C">
        <w:t>.</w:t>
      </w:r>
      <w:r>
        <w:t>3</w:t>
      </w:r>
      <w:r w:rsidRPr="00CB4C8C">
        <w:t>.</w:t>
      </w:r>
      <w:r>
        <w:t>3</w:t>
      </w:r>
      <w:r w:rsidRPr="00CB4C8C">
        <w:t>.1</w:t>
      </w:r>
      <w:r w:rsidRPr="00CB4C8C">
        <w:tab/>
        <w:t>Performance measurements</w:t>
      </w:r>
      <w:bookmarkEnd w:id="983"/>
    </w:p>
    <w:p w14:paraId="2CEE4313" w14:textId="77777777" w:rsidR="00E247E5" w:rsidRPr="00CB4C8C" w:rsidRDefault="00E247E5" w:rsidP="00E247E5">
      <w:pPr>
        <w:tabs>
          <w:tab w:val="left" w:pos="530"/>
          <w:tab w:val="left" w:pos="2910"/>
        </w:tabs>
        <w:spacing w:after="120"/>
        <w:rPr>
          <w:lang w:eastAsia="zh-CN"/>
        </w:rPr>
      </w:pPr>
      <w:r>
        <w:rPr>
          <w:lang w:eastAsia="zh-CN"/>
        </w:rPr>
        <w:t>CCO related p</w:t>
      </w:r>
      <w:r w:rsidRPr="00CB4C8C">
        <w:rPr>
          <w:lang w:eastAsia="zh-CN"/>
        </w:rPr>
        <w:t xml:space="preserve">erformance measurements are captured in Table </w:t>
      </w:r>
      <w:r w:rsidRPr="00CB4C8C">
        <w:t>7.</w:t>
      </w:r>
      <w:r>
        <w:t>2</w:t>
      </w:r>
      <w:r w:rsidRPr="00CB4C8C">
        <w:t>.</w:t>
      </w:r>
      <w:r>
        <w:t>x</w:t>
      </w:r>
      <w:r w:rsidRPr="00CB4C8C">
        <w:t>.</w:t>
      </w:r>
      <w:r>
        <w:t>3</w:t>
      </w:r>
      <w:r w:rsidRPr="00CB4C8C">
        <w:t>.1</w:t>
      </w:r>
      <w:r w:rsidRPr="00CB4C8C">
        <w:rPr>
          <w:lang w:eastAsia="zh-CN"/>
        </w:rPr>
        <w:t>-1:</w:t>
      </w:r>
    </w:p>
    <w:p w14:paraId="4B8FFB21" w14:textId="25EE5AEC"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-1</w:t>
      </w:r>
      <w:r w:rsidRPr="00CB4C8C">
        <w:t>.</w:t>
      </w:r>
      <w:r>
        <w:t xml:space="preserve"> CCO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5220"/>
        <w:gridCol w:w="1068"/>
      </w:tblGrid>
      <w:tr w:rsidR="00E247E5" w:rsidRPr="00CB4C8C" w14:paraId="1F1967AE" w14:textId="77777777" w:rsidTr="00D854CD">
        <w:trPr>
          <w:tblHeader/>
          <w:jc w:val="center"/>
        </w:trPr>
        <w:tc>
          <w:tcPr>
            <w:tcW w:w="2949" w:type="dxa"/>
          </w:tcPr>
          <w:p w14:paraId="6DA208E9"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5220" w:type="dxa"/>
          </w:tcPr>
          <w:p w14:paraId="7C3CD0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068" w:type="dxa"/>
          </w:tcPr>
          <w:p w14:paraId="4412C4EC"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9918785" w14:textId="77777777" w:rsidTr="00D854CD">
        <w:trPr>
          <w:jc w:val="center"/>
        </w:trPr>
        <w:tc>
          <w:tcPr>
            <w:tcW w:w="2949" w:type="dxa"/>
          </w:tcPr>
          <w:p w14:paraId="2CAB3ECD" w14:textId="77777777" w:rsidR="00E247E5" w:rsidRPr="00CB4C8C" w:rsidRDefault="00E247E5" w:rsidP="00D854CD">
            <w:pPr>
              <w:pStyle w:val="TAL"/>
              <w:keepNext w:val="0"/>
              <w:widowControl w:val="0"/>
            </w:pPr>
            <w:r>
              <w:t>Distribution of SS-RSRP per SSB</w:t>
            </w:r>
          </w:p>
        </w:tc>
        <w:tc>
          <w:tcPr>
            <w:tcW w:w="5220" w:type="dxa"/>
          </w:tcPr>
          <w:p w14:paraId="409507FA" w14:textId="77777777" w:rsidR="00E247E5" w:rsidRPr="00CB4C8C" w:rsidRDefault="00E247E5" w:rsidP="00D854CD">
            <w:pPr>
              <w:pStyle w:val="TAL"/>
              <w:keepNext w:val="0"/>
              <w:widowControl w:val="0"/>
            </w:pPr>
            <w:r>
              <w:t>P</w:t>
            </w:r>
            <w:r w:rsidRPr="00517EC3">
              <w:t xml:space="preserve">rovides the </w:t>
            </w:r>
            <w:r>
              <w:t xml:space="preserve">distribution of SS_RSRP per SSB </w:t>
            </w:r>
            <w:r w:rsidRPr="00CB4C8C">
              <w:t>(see clause 5.1.1.</w:t>
            </w:r>
            <w:r>
              <w:t>22.1</w:t>
            </w:r>
            <w:r w:rsidRPr="00CB4C8C">
              <w:t xml:space="preserve"> in TS 28.552 [5]). </w:t>
            </w:r>
          </w:p>
        </w:tc>
        <w:tc>
          <w:tcPr>
            <w:tcW w:w="1068" w:type="dxa"/>
          </w:tcPr>
          <w:p w14:paraId="305FE2EE" w14:textId="77777777" w:rsidR="00E247E5" w:rsidRPr="00CB4C8C" w:rsidRDefault="00E247E5" w:rsidP="00D854CD">
            <w:pPr>
              <w:pStyle w:val="TAL"/>
              <w:keepNext w:val="0"/>
              <w:widowControl w:val="0"/>
            </w:pPr>
          </w:p>
        </w:tc>
      </w:tr>
      <w:tr w:rsidR="00E247E5" w:rsidRPr="00CB4C8C" w14:paraId="3007C663" w14:textId="77777777" w:rsidTr="00D854CD">
        <w:trPr>
          <w:jc w:val="center"/>
        </w:trPr>
        <w:tc>
          <w:tcPr>
            <w:tcW w:w="2949" w:type="dxa"/>
          </w:tcPr>
          <w:p w14:paraId="0F08E8F6" w14:textId="77777777" w:rsidR="00E247E5" w:rsidRDefault="00E247E5" w:rsidP="00D854CD">
            <w:pPr>
              <w:pStyle w:val="TAL"/>
              <w:keepNext w:val="0"/>
              <w:widowControl w:val="0"/>
            </w:pPr>
            <w:r>
              <w:t>Distribution of SS-RSRQ</w:t>
            </w:r>
          </w:p>
        </w:tc>
        <w:tc>
          <w:tcPr>
            <w:tcW w:w="5220" w:type="dxa"/>
          </w:tcPr>
          <w:p w14:paraId="63DDF191" w14:textId="77777777" w:rsidR="00E247E5" w:rsidRDefault="00E247E5" w:rsidP="00D854CD">
            <w:pPr>
              <w:pStyle w:val="TAL"/>
              <w:keepNext w:val="0"/>
              <w:widowControl w:val="0"/>
            </w:pPr>
            <w:r>
              <w:t>P</w:t>
            </w:r>
            <w:r w:rsidRPr="00517EC3">
              <w:t xml:space="preserve">rovides the </w:t>
            </w:r>
            <w:r>
              <w:t xml:space="preserve">distribution of SS_RSRQ </w:t>
            </w:r>
            <w:r w:rsidRPr="00CB4C8C">
              <w:t>(see clause 5.1.1.</w:t>
            </w:r>
            <w:r>
              <w:t>31.1</w:t>
            </w:r>
            <w:r w:rsidRPr="00CB4C8C">
              <w:t xml:space="preserve"> in TS 28.552 [5]).</w:t>
            </w:r>
          </w:p>
        </w:tc>
        <w:tc>
          <w:tcPr>
            <w:tcW w:w="1068" w:type="dxa"/>
          </w:tcPr>
          <w:p w14:paraId="54893D76" w14:textId="77777777" w:rsidR="00E247E5" w:rsidRPr="00CB4C8C" w:rsidRDefault="00E247E5" w:rsidP="00D854CD">
            <w:pPr>
              <w:pStyle w:val="TAL"/>
              <w:keepNext w:val="0"/>
              <w:widowControl w:val="0"/>
            </w:pPr>
          </w:p>
        </w:tc>
      </w:tr>
      <w:tr w:rsidR="00E247E5" w:rsidRPr="00CB4C8C" w14:paraId="1DA46850" w14:textId="77777777" w:rsidTr="00D854CD">
        <w:trPr>
          <w:jc w:val="center"/>
        </w:trPr>
        <w:tc>
          <w:tcPr>
            <w:tcW w:w="2949" w:type="dxa"/>
          </w:tcPr>
          <w:p w14:paraId="35529ABC" w14:textId="77777777" w:rsidR="00E247E5" w:rsidRPr="00CB4C8C" w:rsidRDefault="00E247E5" w:rsidP="00D854CD">
            <w:pPr>
              <w:pStyle w:val="TAL"/>
              <w:keepNext w:val="0"/>
              <w:widowControl w:val="0"/>
              <w:rPr>
                <w:highlight w:val="yellow"/>
              </w:rPr>
            </w:pPr>
            <w:r>
              <w:t>Distribution of the number of active UE per SSB</w:t>
            </w:r>
          </w:p>
        </w:tc>
        <w:tc>
          <w:tcPr>
            <w:tcW w:w="5220" w:type="dxa"/>
          </w:tcPr>
          <w:p w14:paraId="3D06DED0" w14:textId="77777777" w:rsidR="00E247E5" w:rsidRPr="00CB4C8C" w:rsidRDefault="00E247E5" w:rsidP="00D854CD">
            <w:pPr>
              <w:pStyle w:val="TAL"/>
              <w:keepNext w:val="0"/>
              <w:widowControl w:val="0"/>
            </w:pPr>
            <w:r>
              <w:t>P</w:t>
            </w:r>
            <w:r w:rsidRPr="00517EC3">
              <w:t xml:space="preserve">rovides the </w:t>
            </w:r>
            <w:r>
              <w:t>distribution of the number of active UE per SSB.</w:t>
            </w:r>
          </w:p>
        </w:tc>
        <w:tc>
          <w:tcPr>
            <w:tcW w:w="1068" w:type="dxa"/>
          </w:tcPr>
          <w:p w14:paraId="4B9E9419" w14:textId="77777777" w:rsidR="00E247E5" w:rsidRPr="00CB4C8C" w:rsidRDefault="00E247E5" w:rsidP="00D854CD">
            <w:pPr>
              <w:pStyle w:val="TAL"/>
              <w:keepNext w:val="0"/>
              <w:widowControl w:val="0"/>
            </w:pPr>
          </w:p>
        </w:tc>
      </w:tr>
      <w:tr w:rsidR="00E247E5" w:rsidRPr="00CB4C8C" w14:paraId="17E6FF76" w14:textId="77777777" w:rsidTr="00D854CD">
        <w:trPr>
          <w:jc w:val="center"/>
        </w:trPr>
        <w:tc>
          <w:tcPr>
            <w:tcW w:w="2949" w:type="dxa"/>
          </w:tcPr>
          <w:p w14:paraId="474287C0" w14:textId="77777777" w:rsidR="00E247E5" w:rsidRDefault="00E247E5" w:rsidP="00D854CD">
            <w:pPr>
              <w:pStyle w:val="TAL"/>
              <w:keepNext w:val="0"/>
              <w:widowControl w:val="0"/>
            </w:pPr>
            <w:r>
              <w:rPr>
                <w:lang w:eastAsia="zh-CN"/>
              </w:rPr>
              <w:t>Number of requested handover executions</w:t>
            </w:r>
          </w:p>
        </w:tc>
        <w:tc>
          <w:tcPr>
            <w:tcW w:w="5220" w:type="dxa"/>
          </w:tcPr>
          <w:p w14:paraId="5E5E9D8D" w14:textId="77777777" w:rsidR="00E247E5" w:rsidRDefault="00E247E5" w:rsidP="00D854CD">
            <w:pPr>
              <w:pStyle w:val="TAL"/>
              <w:keepNext w:val="0"/>
              <w:widowControl w:val="0"/>
            </w:pPr>
            <w:r>
              <w:t>P</w:t>
            </w:r>
            <w:r w:rsidRPr="00517EC3">
              <w:t>rovides the</w:t>
            </w:r>
            <w:r>
              <w:t xml:space="preserve"> n</w:t>
            </w:r>
            <w:r>
              <w:rPr>
                <w:lang w:eastAsia="zh-CN"/>
              </w:rPr>
              <w:t xml:space="preserve">umber of requested handover executions </w:t>
            </w:r>
            <w:r w:rsidRPr="00CB4C8C">
              <w:t>(see clause 5.1.1.</w:t>
            </w:r>
            <w:r>
              <w:t>6.1.7</w:t>
            </w:r>
            <w:r w:rsidRPr="00CB4C8C">
              <w:t xml:space="preserve"> in TS 28.552 [5]).</w:t>
            </w:r>
          </w:p>
        </w:tc>
        <w:tc>
          <w:tcPr>
            <w:tcW w:w="1068" w:type="dxa"/>
          </w:tcPr>
          <w:p w14:paraId="6ECF0B07" w14:textId="77777777" w:rsidR="00E247E5" w:rsidRPr="00CB4C8C" w:rsidRDefault="00E247E5" w:rsidP="00D854CD">
            <w:pPr>
              <w:pStyle w:val="TAL"/>
              <w:keepNext w:val="0"/>
              <w:widowControl w:val="0"/>
            </w:pPr>
          </w:p>
        </w:tc>
      </w:tr>
      <w:tr w:rsidR="00E247E5" w:rsidRPr="00CB4C8C" w14:paraId="1D511652" w14:textId="77777777" w:rsidTr="00D854CD">
        <w:trPr>
          <w:jc w:val="center"/>
        </w:trPr>
        <w:tc>
          <w:tcPr>
            <w:tcW w:w="2949" w:type="dxa"/>
          </w:tcPr>
          <w:p w14:paraId="13E30559" w14:textId="77777777" w:rsidR="00E247E5" w:rsidRDefault="00E247E5" w:rsidP="00D854CD">
            <w:pPr>
              <w:pStyle w:val="TAL"/>
              <w:keepNext w:val="0"/>
              <w:widowControl w:val="0"/>
            </w:pPr>
            <w:r>
              <w:rPr>
                <w:lang w:eastAsia="zh-CN"/>
              </w:rPr>
              <w:t>Number of failed handover executions</w:t>
            </w:r>
          </w:p>
        </w:tc>
        <w:tc>
          <w:tcPr>
            <w:tcW w:w="5220" w:type="dxa"/>
          </w:tcPr>
          <w:p w14:paraId="0750D2A5" w14:textId="77777777" w:rsidR="00E247E5" w:rsidRDefault="00E247E5" w:rsidP="00D854CD">
            <w:pPr>
              <w:pStyle w:val="TAL"/>
              <w:keepNext w:val="0"/>
              <w:widowControl w:val="0"/>
            </w:pPr>
            <w:r>
              <w:t>P</w:t>
            </w:r>
            <w:r w:rsidRPr="00517EC3">
              <w:t>rovides the</w:t>
            </w:r>
            <w:r>
              <w:t xml:space="preserve"> n</w:t>
            </w:r>
            <w:r>
              <w:rPr>
                <w:lang w:eastAsia="zh-CN"/>
              </w:rPr>
              <w:t xml:space="preserve">umber of failed handover executions </w:t>
            </w:r>
            <w:r w:rsidRPr="00CB4C8C">
              <w:t>(see clause 5.1.1.</w:t>
            </w:r>
            <w:r>
              <w:t>6.1.9</w:t>
            </w:r>
            <w:r w:rsidRPr="00CB4C8C">
              <w:t xml:space="preserve"> in TS 28.552 [5]).</w:t>
            </w:r>
          </w:p>
        </w:tc>
        <w:tc>
          <w:tcPr>
            <w:tcW w:w="1068" w:type="dxa"/>
          </w:tcPr>
          <w:p w14:paraId="42ADB6F8" w14:textId="77777777" w:rsidR="00E247E5" w:rsidRPr="00CB4C8C" w:rsidRDefault="00E247E5" w:rsidP="00D854CD">
            <w:pPr>
              <w:pStyle w:val="TAL"/>
              <w:keepNext w:val="0"/>
              <w:widowControl w:val="0"/>
            </w:pPr>
          </w:p>
        </w:tc>
      </w:tr>
      <w:tr w:rsidR="00E247E5" w:rsidRPr="00CB4C8C" w14:paraId="4E35C5B3" w14:textId="77777777" w:rsidTr="00D854CD">
        <w:trPr>
          <w:jc w:val="center"/>
        </w:trPr>
        <w:tc>
          <w:tcPr>
            <w:tcW w:w="2949" w:type="dxa"/>
          </w:tcPr>
          <w:p w14:paraId="4AD2138B"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8448778"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total usage (in percentage) of PRBs on the downlink</w:t>
            </w:r>
            <w:r w:rsidRPr="002C5A2D">
              <w:rPr>
                <w:rFonts w:hint="eastAsia"/>
                <w:bCs/>
                <w:lang w:eastAsia="zh-CN"/>
              </w:rPr>
              <w:t xml:space="preserve"> in different ranges</w:t>
            </w:r>
            <w:r>
              <w:rPr>
                <w:bCs/>
                <w:lang w:eastAsia="zh-CN"/>
              </w:rPr>
              <w:t xml:space="preserve"> </w:t>
            </w:r>
            <w:r w:rsidRPr="00CB4C8C">
              <w:t>(see clause 5.1.1.</w:t>
            </w:r>
            <w:r>
              <w:t>2.3</w:t>
            </w:r>
            <w:r w:rsidRPr="00CB4C8C">
              <w:t xml:space="preserve"> in TS 28.552 [5])</w:t>
            </w:r>
            <w:r w:rsidRPr="00692D7C">
              <w:rPr>
                <w:rFonts w:hint="eastAsia"/>
                <w:bCs/>
              </w:rPr>
              <w:t>.</w:t>
            </w:r>
          </w:p>
        </w:tc>
        <w:tc>
          <w:tcPr>
            <w:tcW w:w="1068" w:type="dxa"/>
          </w:tcPr>
          <w:p w14:paraId="780E0DD6" w14:textId="77777777" w:rsidR="00E247E5" w:rsidRPr="00CB4C8C" w:rsidRDefault="00E247E5" w:rsidP="00D854CD">
            <w:pPr>
              <w:pStyle w:val="TAL"/>
              <w:keepNext w:val="0"/>
              <w:widowControl w:val="0"/>
            </w:pPr>
          </w:p>
        </w:tc>
      </w:tr>
      <w:tr w:rsidR="00E247E5" w:rsidRPr="00CB4C8C" w14:paraId="5977C8B7" w14:textId="77777777" w:rsidTr="00D854CD">
        <w:trPr>
          <w:jc w:val="center"/>
        </w:trPr>
        <w:tc>
          <w:tcPr>
            <w:tcW w:w="2949" w:type="dxa"/>
          </w:tcPr>
          <w:p w14:paraId="7FEE40B6"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2357A67"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 xml:space="preserve">total usage (in percentage) of PRBs on the </w:t>
            </w:r>
            <w:r>
              <w:rPr>
                <w:bCs/>
              </w:rPr>
              <w:t>up</w:t>
            </w:r>
            <w:r w:rsidRPr="002C5A2D">
              <w:rPr>
                <w:rFonts w:hint="eastAsia"/>
                <w:bCs/>
              </w:rPr>
              <w:t>link</w:t>
            </w:r>
            <w:r w:rsidRPr="002C5A2D">
              <w:rPr>
                <w:rFonts w:hint="eastAsia"/>
                <w:bCs/>
                <w:lang w:eastAsia="zh-CN"/>
              </w:rPr>
              <w:t xml:space="preserve"> in different ranges</w:t>
            </w:r>
            <w:r>
              <w:rPr>
                <w:bCs/>
                <w:lang w:eastAsia="zh-CN"/>
              </w:rPr>
              <w:t xml:space="preserve"> </w:t>
            </w:r>
            <w:r w:rsidRPr="00CB4C8C">
              <w:t>(see clause 5.1.1.</w:t>
            </w:r>
            <w:r>
              <w:t>2.4</w:t>
            </w:r>
            <w:r w:rsidRPr="00CB4C8C">
              <w:t xml:space="preserve"> in TS 28.552 [5])</w:t>
            </w:r>
            <w:r w:rsidRPr="00692D7C">
              <w:rPr>
                <w:rFonts w:hint="eastAsia"/>
                <w:bCs/>
              </w:rPr>
              <w:t>.</w:t>
            </w:r>
          </w:p>
        </w:tc>
        <w:tc>
          <w:tcPr>
            <w:tcW w:w="1068" w:type="dxa"/>
          </w:tcPr>
          <w:p w14:paraId="08A5BE07" w14:textId="77777777" w:rsidR="00E247E5" w:rsidRPr="00CB4C8C" w:rsidRDefault="00E247E5" w:rsidP="00D854CD">
            <w:pPr>
              <w:pStyle w:val="TAL"/>
              <w:keepNext w:val="0"/>
              <w:widowControl w:val="0"/>
            </w:pPr>
          </w:p>
        </w:tc>
      </w:tr>
      <w:tr w:rsidR="00E247E5" w:rsidRPr="00CB4C8C" w14:paraId="05874511" w14:textId="77777777" w:rsidTr="00D854CD">
        <w:trPr>
          <w:jc w:val="center"/>
        </w:trPr>
        <w:tc>
          <w:tcPr>
            <w:tcW w:w="2949" w:type="dxa"/>
          </w:tcPr>
          <w:p w14:paraId="635BFAD5" w14:textId="77777777" w:rsidR="00E247E5" w:rsidRDefault="00E247E5" w:rsidP="00D854CD">
            <w:pPr>
              <w:pStyle w:val="TAL"/>
              <w:keepNext w:val="0"/>
              <w:widowControl w:val="0"/>
              <w:rPr>
                <w:lang w:eastAsia="zh-CN"/>
              </w:rPr>
            </w:pPr>
            <w:r>
              <w:t>DL PRB used for data traffic</w:t>
            </w:r>
          </w:p>
        </w:tc>
        <w:tc>
          <w:tcPr>
            <w:tcW w:w="5220" w:type="dxa"/>
          </w:tcPr>
          <w:p w14:paraId="5AB29BDD" w14:textId="77777777" w:rsidR="00E247E5" w:rsidRDefault="00E247E5" w:rsidP="00D854CD">
            <w:pPr>
              <w:pStyle w:val="TAL"/>
              <w:keepNext w:val="0"/>
              <w:widowControl w:val="0"/>
            </w:pPr>
            <w:r>
              <w:t>P</w:t>
            </w:r>
            <w:r w:rsidRPr="00517EC3">
              <w:t xml:space="preserve">rovides the </w:t>
            </w:r>
            <w:r>
              <w:t>number of</w:t>
            </w:r>
            <w:r w:rsidRPr="00517EC3">
              <w:t xml:space="preserve"> PRBs</w:t>
            </w:r>
            <w:r>
              <w:t xml:space="preserve"> in average used in</w:t>
            </w:r>
            <w:r w:rsidRPr="00517EC3">
              <w:t xml:space="preserve"> downlink</w:t>
            </w:r>
            <w:r>
              <w:t xml:space="preserve"> for data traffic</w:t>
            </w:r>
            <w:r w:rsidRPr="00CB4C8C">
              <w:t xml:space="preserve"> (see clause 5.1.1.</w:t>
            </w:r>
            <w:r>
              <w:t>2.5</w:t>
            </w:r>
            <w:r w:rsidRPr="00CB4C8C">
              <w:t xml:space="preserve"> in TS 28.552 [5]).</w:t>
            </w:r>
          </w:p>
        </w:tc>
        <w:tc>
          <w:tcPr>
            <w:tcW w:w="1068" w:type="dxa"/>
          </w:tcPr>
          <w:p w14:paraId="11124900" w14:textId="77777777" w:rsidR="00E247E5" w:rsidRPr="00CB4C8C" w:rsidRDefault="00E247E5" w:rsidP="00D854CD">
            <w:pPr>
              <w:pStyle w:val="TAL"/>
              <w:keepNext w:val="0"/>
              <w:widowControl w:val="0"/>
            </w:pPr>
          </w:p>
        </w:tc>
      </w:tr>
      <w:tr w:rsidR="00E247E5" w:rsidRPr="00CB4C8C" w14:paraId="213FD64B" w14:textId="77777777" w:rsidTr="00D854CD">
        <w:trPr>
          <w:jc w:val="center"/>
        </w:trPr>
        <w:tc>
          <w:tcPr>
            <w:tcW w:w="2949" w:type="dxa"/>
          </w:tcPr>
          <w:p w14:paraId="31715C44" w14:textId="77777777" w:rsidR="00E247E5" w:rsidRDefault="00E247E5" w:rsidP="00D854CD">
            <w:pPr>
              <w:pStyle w:val="TAL"/>
              <w:keepNext w:val="0"/>
              <w:widowControl w:val="0"/>
              <w:rPr>
                <w:lang w:eastAsia="zh-CN"/>
              </w:rPr>
            </w:pPr>
            <w:r>
              <w:t>DL total available PRB</w:t>
            </w:r>
          </w:p>
        </w:tc>
        <w:tc>
          <w:tcPr>
            <w:tcW w:w="5220" w:type="dxa"/>
          </w:tcPr>
          <w:p w14:paraId="64ED744B" w14:textId="77777777" w:rsidR="00E247E5" w:rsidRDefault="00E247E5" w:rsidP="00D854CD">
            <w:pPr>
              <w:pStyle w:val="TAL"/>
              <w:keepNext w:val="0"/>
              <w:widowControl w:val="0"/>
            </w:pPr>
            <w:r w:rsidRPr="00517EC3">
              <w:t xml:space="preserve">provides the total </w:t>
            </w:r>
            <w:r>
              <w:t xml:space="preserve">number of </w:t>
            </w:r>
            <w:r w:rsidRPr="00517EC3">
              <w:t xml:space="preserve">PRBs </w:t>
            </w:r>
            <w:r>
              <w:t xml:space="preserve">in average available </w:t>
            </w:r>
            <w:r w:rsidRPr="00517EC3">
              <w:t>downlink</w:t>
            </w:r>
            <w:r w:rsidRPr="00CB4C8C">
              <w:t xml:space="preserve"> (see clause 5.1.1.</w:t>
            </w:r>
            <w:r>
              <w:t>2.6</w:t>
            </w:r>
            <w:r w:rsidRPr="00CB4C8C">
              <w:t xml:space="preserve"> in TS 28.552 [5])</w:t>
            </w:r>
            <w:r>
              <w:t>.</w:t>
            </w:r>
          </w:p>
        </w:tc>
        <w:tc>
          <w:tcPr>
            <w:tcW w:w="1068" w:type="dxa"/>
          </w:tcPr>
          <w:p w14:paraId="0493480D" w14:textId="77777777" w:rsidR="00E247E5" w:rsidRPr="00CB4C8C" w:rsidRDefault="00E247E5" w:rsidP="00D854CD">
            <w:pPr>
              <w:pStyle w:val="TAL"/>
              <w:keepNext w:val="0"/>
              <w:widowControl w:val="0"/>
            </w:pPr>
          </w:p>
        </w:tc>
      </w:tr>
      <w:tr w:rsidR="00E247E5" w:rsidRPr="00CB4C8C" w14:paraId="651D072F" w14:textId="77777777" w:rsidTr="00D854CD">
        <w:trPr>
          <w:jc w:val="center"/>
        </w:trPr>
        <w:tc>
          <w:tcPr>
            <w:tcW w:w="2949" w:type="dxa"/>
          </w:tcPr>
          <w:p w14:paraId="290CBE3C" w14:textId="77777777" w:rsidR="00E247E5" w:rsidRDefault="00E247E5" w:rsidP="00D854CD">
            <w:pPr>
              <w:pStyle w:val="TAL"/>
              <w:keepNext w:val="0"/>
              <w:widowControl w:val="0"/>
              <w:rPr>
                <w:lang w:eastAsia="zh-CN"/>
              </w:rPr>
            </w:pPr>
            <w:r>
              <w:t>UL PRB used for data traffic</w:t>
            </w:r>
          </w:p>
        </w:tc>
        <w:tc>
          <w:tcPr>
            <w:tcW w:w="5220" w:type="dxa"/>
          </w:tcPr>
          <w:p w14:paraId="68EAC61B" w14:textId="77777777" w:rsidR="00E247E5" w:rsidRDefault="00E247E5" w:rsidP="00D854CD">
            <w:pPr>
              <w:pStyle w:val="TAL"/>
              <w:keepNext w:val="0"/>
              <w:widowControl w:val="0"/>
            </w:pPr>
            <w:r>
              <w:t>P</w:t>
            </w:r>
            <w:r w:rsidRPr="00517EC3">
              <w:t xml:space="preserve">rovides the </w:t>
            </w:r>
            <w:r>
              <w:t>number</w:t>
            </w:r>
            <w:r w:rsidRPr="00517EC3">
              <w:t xml:space="preserve"> of PRBs</w:t>
            </w:r>
            <w:r>
              <w:t xml:space="preserve"> in average used in</w:t>
            </w:r>
            <w:r w:rsidRPr="00517EC3">
              <w:t xml:space="preserve"> </w:t>
            </w:r>
            <w:r>
              <w:t>up</w:t>
            </w:r>
            <w:r w:rsidRPr="00517EC3">
              <w:t xml:space="preserve">link </w:t>
            </w:r>
            <w:r>
              <w:t xml:space="preserve">for data traffic </w:t>
            </w:r>
            <w:r w:rsidRPr="00CB4C8C">
              <w:t>(see clause 5.1.1.</w:t>
            </w:r>
            <w:r>
              <w:t>2.7</w:t>
            </w:r>
            <w:r w:rsidRPr="00CB4C8C">
              <w:t xml:space="preserve"> in TS 28.552 [5])</w:t>
            </w:r>
            <w:r>
              <w:t xml:space="preserve">. </w:t>
            </w:r>
          </w:p>
        </w:tc>
        <w:tc>
          <w:tcPr>
            <w:tcW w:w="1068" w:type="dxa"/>
          </w:tcPr>
          <w:p w14:paraId="11BEF080" w14:textId="77777777" w:rsidR="00E247E5" w:rsidRPr="00CB4C8C" w:rsidRDefault="00E247E5" w:rsidP="00D854CD">
            <w:pPr>
              <w:pStyle w:val="TAL"/>
              <w:keepNext w:val="0"/>
              <w:widowControl w:val="0"/>
            </w:pPr>
          </w:p>
        </w:tc>
      </w:tr>
      <w:tr w:rsidR="00E247E5" w:rsidRPr="00CB4C8C" w14:paraId="51126CAA" w14:textId="77777777" w:rsidTr="00D854CD">
        <w:trPr>
          <w:jc w:val="center"/>
        </w:trPr>
        <w:tc>
          <w:tcPr>
            <w:tcW w:w="2949" w:type="dxa"/>
          </w:tcPr>
          <w:p w14:paraId="25A9881E" w14:textId="77777777" w:rsidR="00E247E5" w:rsidRDefault="00E247E5" w:rsidP="00D854CD">
            <w:pPr>
              <w:pStyle w:val="TAL"/>
              <w:keepNext w:val="0"/>
              <w:widowControl w:val="0"/>
            </w:pPr>
            <w:r>
              <w:t>UL total available PRB</w:t>
            </w:r>
          </w:p>
        </w:tc>
        <w:tc>
          <w:tcPr>
            <w:tcW w:w="5220" w:type="dxa"/>
          </w:tcPr>
          <w:p w14:paraId="73D7ABE8" w14:textId="77777777" w:rsidR="00E247E5" w:rsidRPr="00517EC3" w:rsidRDefault="00E247E5" w:rsidP="00D854CD">
            <w:pPr>
              <w:pStyle w:val="TAL"/>
              <w:keepNext w:val="0"/>
              <w:widowControl w:val="0"/>
            </w:pPr>
            <w:r>
              <w:t>P</w:t>
            </w:r>
            <w:r w:rsidRPr="00517EC3">
              <w:t xml:space="preserve">rovides the total </w:t>
            </w:r>
            <w:r>
              <w:t xml:space="preserve">number of </w:t>
            </w:r>
            <w:r w:rsidRPr="00517EC3">
              <w:t>PRBs</w:t>
            </w:r>
            <w:r>
              <w:t xml:space="preserve"> in average available up</w:t>
            </w:r>
            <w:r w:rsidRPr="00517EC3">
              <w:t>link</w:t>
            </w:r>
            <w:r w:rsidRPr="00CB4C8C">
              <w:t xml:space="preserve"> (see clause 5.1.1.</w:t>
            </w:r>
            <w:r>
              <w:t>2.8</w:t>
            </w:r>
            <w:r w:rsidRPr="00CB4C8C">
              <w:t xml:space="preserve"> in TS 28.552 [5])</w:t>
            </w:r>
            <w:r>
              <w:t>.</w:t>
            </w:r>
          </w:p>
        </w:tc>
        <w:tc>
          <w:tcPr>
            <w:tcW w:w="1068" w:type="dxa"/>
          </w:tcPr>
          <w:p w14:paraId="33EAC849" w14:textId="77777777" w:rsidR="00E247E5" w:rsidRPr="00CB4C8C" w:rsidRDefault="00E247E5" w:rsidP="00D854CD">
            <w:pPr>
              <w:pStyle w:val="TAL"/>
              <w:keepNext w:val="0"/>
              <w:widowControl w:val="0"/>
            </w:pPr>
          </w:p>
        </w:tc>
      </w:tr>
      <w:tr w:rsidR="00E247E5" w:rsidRPr="00CB4C8C" w14:paraId="5E26BFC3" w14:textId="77777777" w:rsidTr="00D854CD">
        <w:trPr>
          <w:jc w:val="center"/>
        </w:trPr>
        <w:tc>
          <w:tcPr>
            <w:tcW w:w="2949" w:type="dxa"/>
          </w:tcPr>
          <w:p w14:paraId="4ADF8EEC" w14:textId="77777777" w:rsidR="00E247E5" w:rsidRDefault="00E247E5" w:rsidP="00D854CD">
            <w:pPr>
              <w:pStyle w:val="TAL"/>
              <w:keepNext w:val="0"/>
              <w:widowControl w:val="0"/>
            </w:pPr>
            <w:r w:rsidRPr="002C5A2D">
              <w:rPr>
                <w:lang w:eastAsia="zh-CN"/>
              </w:rPr>
              <w:t>Average</w:t>
            </w:r>
            <w:r w:rsidRPr="002C5A2D">
              <w:t xml:space="preserve"> DL UE throughput in gNB</w:t>
            </w:r>
          </w:p>
        </w:tc>
        <w:tc>
          <w:tcPr>
            <w:tcW w:w="5220" w:type="dxa"/>
          </w:tcPr>
          <w:p w14:paraId="7D7AD36A"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6C0D87FC" w14:textId="77777777" w:rsidR="00E247E5" w:rsidRPr="00CB4C8C" w:rsidRDefault="00E247E5" w:rsidP="00D854CD">
            <w:pPr>
              <w:pStyle w:val="TAL"/>
              <w:keepNext w:val="0"/>
              <w:widowControl w:val="0"/>
            </w:pPr>
          </w:p>
        </w:tc>
      </w:tr>
      <w:tr w:rsidR="00E247E5" w:rsidRPr="00CB4C8C" w14:paraId="28D667DA" w14:textId="77777777" w:rsidTr="00D854CD">
        <w:trPr>
          <w:jc w:val="center"/>
        </w:trPr>
        <w:tc>
          <w:tcPr>
            <w:tcW w:w="2949" w:type="dxa"/>
          </w:tcPr>
          <w:p w14:paraId="0F97875D" w14:textId="77777777" w:rsidR="00E247E5" w:rsidRDefault="00E247E5" w:rsidP="00D854CD">
            <w:pPr>
              <w:pStyle w:val="TAL"/>
              <w:keepNext w:val="0"/>
              <w:widowControl w:val="0"/>
            </w:pPr>
            <w:r w:rsidRPr="009A3F5F">
              <w:rPr>
                <w:lang w:eastAsia="zh-CN"/>
              </w:rPr>
              <w:t>Distribution</w:t>
            </w:r>
            <w:r w:rsidRPr="002C5A2D">
              <w:t xml:space="preserve"> of DL UE throughput in gNB</w:t>
            </w:r>
          </w:p>
        </w:tc>
        <w:tc>
          <w:tcPr>
            <w:tcW w:w="5220" w:type="dxa"/>
          </w:tcPr>
          <w:p w14:paraId="4330C75D"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sidRPr="008778F2">
              <w:rPr>
                <w:lang w:eastAsia="zh-CN"/>
              </w:rPr>
              <w:t>down</w:t>
            </w:r>
            <w:r w:rsidRPr="008778F2">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415D06B0" w14:textId="77777777" w:rsidR="00E247E5" w:rsidRPr="00CB4C8C" w:rsidRDefault="00E247E5" w:rsidP="00D854CD">
            <w:pPr>
              <w:pStyle w:val="TAL"/>
              <w:keepNext w:val="0"/>
              <w:widowControl w:val="0"/>
            </w:pPr>
          </w:p>
        </w:tc>
      </w:tr>
      <w:tr w:rsidR="00E247E5" w:rsidRPr="00CB4C8C" w14:paraId="4620F09B" w14:textId="77777777" w:rsidTr="00D854CD">
        <w:trPr>
          <w:jc w:val="center"/>
        </w:trPr>
        <w:tc>
          <w:tcPr>
            <w:tcW w:w="2949" w:type="dxa"/>
          </w:tcPr>
          <w:p w14:paraId="445AEED6" w14:textId="77777777" w:rsidR="00E247E5" w:rsidRDefault="00E247E5" w:rsidP="00D854CD">
            <w:pPr>
              <w:pStyle w:val="TAL"/>
              <w:keepNext w:val="0"/>
              <w:widowControl w:val="0"/>
            </w:pPr>
            <w:r w:rsidRPr="002C5A2D">
              <w:rPr>
                <w:lang w:eastAsia="zh-CN"/>
              </w:rPr>
              <w:t>Average</w:t>
            </w:r>
            <w:r w:rsidRPr="002C5A2D">
              <w:t xml:space="preserve"> </w:t>
            </w:r>
            <w:r>
              <w:t>U</w:t>
            </w:r>
            <w:r w:rsidRPr="002C5A2D">
              <w:t>L UE throughput in gNB</w:t>
            </w:r>
          </w:p>
        </w:tc>
        <w:tc>
          <w:tcPr>
            <w:tcW w:w="5220" w:type="dxa"/>
          </w:tcPr>
          <w:p w14:paraId="6F895D02"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Pr>
                <w:lang w:eastAsia="zh-CN"/>
              </w:rPr>
              <w:t>up</w:t>
            </w:r>
            <w:r w:rsidRPr="00E15DFC">
              <w:rPr>
                <w:rFonts w:hint="eastAsia"/>
                <w:lang w:eastAsia="zh-CN"/>
              </w:rPr>
              <w:t>link</w:t>
            </w:r>
            <w:r>
              <w:rPr>
                <w:lang w:eastAsia="zh-CN"/>
              </w:rPr>
              <w:t xml:space="preserve"> </w:t>
            </w:r>
            <w:r w:rsidRPr="00CB4C8C">
              <w:t>(see clause 5.1.1.</w:t>
            </w:r>
            <w:r>
              <w:t>3.3</w:t>
            </w:r>
            <w:r w:rsidRPr="00CB4C8C">
              <w:t xml:space="preserve"> in TS 28.552 [5])</w:t>
            </w:r>
            <w:r>
              <w:t>.</w:t>
            </w:r>
          </w:p>
        </w:tc>
        <w:tc>
          <w:tcPr>
            <w:tcW w:w="1068" w:type="dxa"/>
          </w:tcPr>
          <w:p w14:paraId="03C20AB2" w14:textId="77777777" w:rsidR="00E247E5" w:rsidRPr="00CB4C8C" w:rsidRDefault="00E247E5" w:rsidP="00D854CD">
            <w:pPr>
              <w:pStyle w:val="TAL"/>
              <w:keepNext w:val="0"/>
              <w:widowControl w:val="0"/>
            </w:pPr>
          </w:p>
        </w:tc>
      </w:tr>
      <w:tr w:rsidR="00E247E5" w:rsidRPr="00CB4C8C" w14:paraId="50A18D9D" w14:textId="77777777" w:rsidTr="00D854CD">
        <w:trPr>
          <w:jc w:val="center"/>
        </w:trPr>
        <w:tc>
          <w:tcPr>
            <w:tcW w:w="2949" w:type="dxa"/>
          </w:tcPr>
          <w:p w14:paraId="78BB4F02" w14:textId="77777777" w:rsidR="00E247E5" w:rsidRDefault="00E247E5" w:rsidP="00D854CD">
            <w:pPr>
              <w:pStyle w:val="TAL"/>
              <w:keepNext w:val="0"/>
              <w:widowControl w:val="0"/>
            </w:pPr>
            <w:r w:rsidRPr="009A3F5F">
              <w:rPr>
                <w:lang w:eastAsia="zh-CN"/>
              </w:rPr>
              <w:t>Distribution</w:t>
            </w:r>
            <w:r w:rsidRPr="002C5A2D">
              <w:t xml:space="preserve"> of </w:t>
            </w:r>
            <w:r>
              <w:t>U</w:t>
            </w:r>
            <w:r w:rsidRPr="002C5A2D">
              <w:t>L UE throughput in gNB</w:t>
            </w:r>
          </w:p>
        </w:tc>
        <w:tc>
          <w:tcPr>
            <w:tcW w:w="5220" w:type="dxa"/>
          </w:tcPr>
          <w:p w14:paraId="44D304B9"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Pr>
                <w:lang w:eastAsia="zh-CN"/>
              </w:rPr>
              <w:t>up</w:t>
            </w:r>
            <w:r w:rsidRPr="008778F2">
              <w:rPr>
                <w:rFonts w:hint="eastAsia"/>
                <w:lang w:eastAsia="zh-CN"/>
              </w:rPr>
              <w:t>link</w:t>
            </w:r>
            <w:r>
              <w:rPr>
                <w:lang w:eastAsia="zh-CN"/>
              </w:rPr>
              <w:t xml:space="preserve"> </w:t>
            </w:r>
            <w:r w:rsidRPr="00CB4C8C">
              <w:t>(see clause 5.1.1.</w:t>
            </w:r>
            <w:r>
              <w:t>3.4</w:t>
            </w:r>
            <w:r w:rsidRPr="00CB4C8C">
              <w:t xml:space="preserve"> in TS 28.552 [5])</w:t>
            </w:r>
            <w:r>
              <w:t>.</w:t>
            </w:r>
          </w:p>
        </w:tc>
        <w:tc>
          <w:tcPr>
            <w:tcW w:w="1068" w:type="dxa"/>
          </w:tcPr>
          <w:p w14:paraId="6E6916EE" w14:textId="77777777" w:rsidR="00E247E5" w:rsidRPr="00CB4C8C" w:rsidRDefault="00E247E5" w:rsidP="00D854CD">
            <w:pPr>
              <w:pStyle w:val="TAL"/>
              <w:keepNext w:val="0"/>
              <w:widowControl w:val="0"/>
            </w:pPr>
          </w:p>
        </w:tc>
      </w:tr>
      <w:tr w:rsidR="00E247E5" w:rsidRPr="00CB4C8C" w14:paraId="073453B0" w14:textId="77777777" w:rsidTr="00D854CD">
        <w:trPr>
          <w:jc w:val="center"/>
        </w:trPr>
        <w:tc>
          <w:tcPr>
            <w:tcW w:w="2949" w:type="dxa"/>
          </w:tcPr>
          <w:p w14:paraId="60C2A244" w14:textId="77777777" w:rsidR="00E247E5" w:rsidRDefault="00E247E5" w:rsidP="00D854CD">
            <w:pPr>
              <w:pStyle w:val="TAL"/>
              <w:keepNext w:val="0"/>
              <w:widowControl w:val="0"/>
            </w:pPr>
            <w:r>
              <w:t>Mean number of RRC Connections</w:t>
            </w:r>
          </w:p>
        </w:tc>
        <w:tc>
          <w:tcPr>
            <w:tcW w:w="5220" w:type="dxa"/>
          </w:tcPr>
          <w:p w14:paraId="25D7E990" w14:textId="77777777" w:rsidR="00E247E5" w:rsidRPr="00517EC3" w:rsidRDefault="00E247E5" w:rsidP="00D854CD">
            <w:pPr>
              <w:pStyle w:val="TAL"/>
              <w:keepNext w:val="0"/>
              <w:widowControl w:val="0"/>
            </w:pPr>
            <w:r>
              <w:t>P</w:t>
            </w:r>
            <w:r w:rsidRPr="00517EC3">
              <w:t xml:space="preserve">rovides </w:t>
            </w:r>
            <w:r>
              <w:t xml:space="preserve">the mean number of users in RRC connected mode </w:t>
            </w:r>
            <w:r w:rsidRPr="00CB4C8C">
              <w:t>(see clause 5.1.1.</w:t>
            </w:r>
            <w:r>
              <w:t>4.1</w:t>
            </w:r>
            <w:r w:rsidRPr="00CB4C8C">
              <w:t xml:space="preserve"> in TS 28.552 [5])</w:t>
            </w:r>
            <w:r>
              <w:t>.</w:t>
            </w:r>
          </w:p>
        </w:tc>
        <w:tc>
          <w:tcPr>
            <w:tcW w:w="1068" w:type="dxa"/>
          </w:tcPr>
          <w:p w14:paraId="67281180" w14:textId="77777777" w:rsidR="00E247E5" w:rsidRPr="00CB4C8C" w:rsidRDefault="00E247E5" w:rsidP="00D854CD">
            <w:pPr>
              <w:pStyle w:val="TAL"/>
              <w:keepNext w:val="0"/>
              <w:widowControl w:val="0"/>
            </w:pPr>
          </w:p>
        </w:tc>
      </w:tr>
      <w:tr w:rsidR="00E247E5" w:rsidRPr="00CB4C8C" w14:paraId="7E4453FB" w14:textId="77777777" w:rsidTr="00D854CD">
        <w:trPr>
          <w:jc w:val="center"/>
        </w:trPr>
        <w:tc>
          <w:tcPr>
            <w:tcW w:w="2949" w:type="dxa"/>
          </w:tcPr>
          <w:p w14:paraId="7D7B47E6" w14:textId="77777777" w:rsidR="00E247E5" w:rsidRDefault="00E247E5" w:rsidP="00D854CD">
            <w:pPr>
              <w:pStyle w:val="TAL"/>
              <w:keepNext w:val="0"/>
              <w:widowControl w:val="0"/>
            </w:pPr>
            <w:r>
              <w:t>Max number of RRC Connections</w:t>
            </w:r>
          </w:p>
        </w:tc>
        <w:tc>
          <w:tcPr>
            <w:tcW w:w="5220" w:type="dxa"/>
          </w:tcPr>
          <w:p w14:paraId="7D822EE6" w14:textId="77777777" w:rsidR="00E247E5" w:rsidRPr="00517EC3" w:rsidRDefault="00E247E5" w:rsidP="00D854CD">
            <w:pPr>
              <w:pStyle w:val="TAL"/>
              <w:keepNext w:val="0"/>
              <w:widowControl w:val="0"/>
            </w:pPr>
            <w:r>
              <w:t>P</w:t>
            </w:r>
            <w:r w:rsidRPr="00517EC3">
              <w:t xml:space="preserve">rovides </w:t>
            </w:r>
            <w:r>
              <w:t xml:space="preserve">the maximum number of users in RRC connected mode </w:t>
            </w:r>
            <w:r w:rsidRPr="00CB4C8C">
              <w:t>(see clause 5.1.1.</w:t>
            </w:r>
            <w:r>
              <w:t>4.2</w:t>
            </w:r>
            <w:r w:rsidRPr="00CB4C8C">
              <w:t xml:space="preserve"> in TS 28.552 [5])</w:t>
            </w:r>
            <w:r>
              <w:t>.</w:t>
            </w:r>
          </w:p>
        </w:tc>
        <w:tc>
          <w:tcPr>
            <w:tcW w:w="1068" w:type="dxa"/>
          </w:tcPr>
          <w:p w14:paraId="064E2093" w14:textId="77777777" w:rsidR="00E247E5" w:rsidRPr="00CB4C8C" w:rsidRDefault="00E247E5" w:rsidP="00D854CD">
            <w:pPr>
              <w:pStyle w:val="TAL"/>
              <w:keepNext w:val="0"/>
              <w:widowControl w:val="0"/>
            </w:pPr>
          </w:p>
        </w:tc>
      </w:tr>
      <w:tr w:rsidR="00E247E5" w:rsidRPr="00CB4C8C" w14:paraId="1612753A" w14:textId="77777777" w:rsidTr="00D854CD">
        <w:trPr>
          <w:jc w:val="center"/>
        </w:trPr>
        <w:tc>
          <w:tcPr>
            <w:tcW w:w="2949" w:type="dxa"/>
          </w:tcPr>
          <w:p w14:paraId="1E56C74F" w14:textId="77777777" w:rsidR="00E247E5" w:rsidRDefault="00E247E5" w:rsidP="00D854CD">
            <w:pPr>
              <w:pStyle w:val="TAL"/>
              <w:keepNext w:val="0"/>
              <w:widowControl w:val="0"/>
            </w:pPr>
            <w:r>
              <w:rPr>
                <w:lang w:eastAsia="zh-CN"/>
              </w:rPr>
              <w:t>Number of PDU Sessions requested to setup</w:t>
            </w:r>
          </w:p>
        </w:tc>
        <w:tc>
          <w:tcPr>
            <w:tcW w:w="5220" w:type="dxa"/>
          </w:tcPr>
          <w:p w14:paraId="0228F6BF" w14:textId="77777777" w:rsidR="00E247E5" w:rsidRPr="00517EC3" w:rsidRDefault="00E247E5" w:rsidP="00D854CD">
            <w:pPr>
              <w:pStyle w:val="TAL"/>
              <w:keepNext w:val="0"/>
              <w:widowControl w:val="0"/>
            </w:pPr>
            <w:r>
              <w:t>P</w:t>
            </w:r>
            <w:r w:rsidRPr="00517EC3">
              <w:t xml:space="preserve">rovides </w:t>
            </w:r>
            <w:r>
              <w:t xml:space="preserve">the number of PDU Sessions by the gNB </w:t>
            </w:r>
            <w:r w:rsidRPr="00CB4C8C">
              <w:t>(see clause 5.1.1.</w:t>
            </w:r>
            <w:r>
              <w:t>5.1</w:t>
            </w:r>
            <w:r w:rsidRPr="00CB4C8C">
              <w:t xml:space="preserve"> in TS 28.552 [5])</w:t>
            </w:r>
            <w:r>
              <w:t>.</w:t>
            </w:r>
          </w:p>
        </w:tc>
        <w:tc>
          <w:tcPr>
            <w:tcW w:w="1068" w:type="dxa"/>
          </w:tcPr>
          <w:p w14:paraId="788EB714" w14:textId="77777777" w:rsidR="00E247E5" w:rsidRPr="00CB4C8C" w:rsidRDefault="00E247E5" w:rsidP="00D854CD">
            <w:pPr>
              <w:pStyle w:val="TAL"/>
              <w:keepNext w:val="0"/>
              <w:widowControl w:val="0"/>
            </w:pPr>
          </w:p>
        </w:tc>
      </w:tr>
      <w:tr w:rsidR="00E247E5" w:rsidRPr="00CB4C8C" w14:paraId="0439DD17" w14:textId="77777777" w:rsidTr="00D854CD">
        <w:trPr>
          <w:jc w:val="center"/>
        </w:trPr>
        <w:tc>
          <w:tcPr>
            <w:tcW w:w="2949" w:type="dxa"/>
          </w:tcPr>
          <w:p w14:paraId="5D27FF52" w14:textId="77777777" w:rsidR="00E247E5" w:rsidRDefault="00E247E5" w:rsidP="00D854CD">
            <w:pPr>
              <w:pStyle w:val="TAL"/>
              <w:keepNext w:val="0"/>
              <w:widowControl w:val="0"/>
            </w:pPr>
            <w:r>
              <w:rPr>
                <w:lang w:eastAsia="zh-CN"/>
              </w:rPr>
              <w:t>Number of PDU Sessions successfully setup</w:t>
            </w:r>
          </w:p>
        </w:tc>
        <w:tc>
          <w:tcPr>
            <w:tcW w:w="5220" w:type="dxa"/>
          </w:tcPr>
          <w:p w14:paraId="627AD10B"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successfully </w:t>
            </w:r>
            <w:r>
              <w:t xml:space="preserve">setup by the gNB from AMF </w:t>
            </w:r>
            <w:r w:rsidRPr="00CB4C8C">
              <w:t>(see clause 5.1.1.</w:t>
            </w:r>
            <w:r>
              <w:t>5.2</w:t>
            </w:r>
            <w:r w:rsidRPr="00CB4C8C">
              <w:t xml:space="preserve"> in TS 28.552 [5])</w:t>
            </w:r>
            <w:r>
              <w:t>.</w:t>
            </w:r>
          </w:p>
        </w:tc>
        <w:tc>
          <w:tcPr>
            <w:tcW w:w="1068" w:type="dxa"/>
          </w:tcPr>
          <w:p w14:paraId="1CB26E30" w14:textId="77777777" w:rsidR="00E247E5" w:rsidRPr="00CB4C8C" w:rsidRDefault="00E247E5" w:rsidP="00D854CD">
            <w:pPr>
              <w:pStyle w:val="TAL"/>
              <w:keepNext w:val="0"/>
              <w:widowControl w:val="0"/>
            </w:pPr>
          </w:p>
        </w:tc>
      </w:tr>
      <w:tr w:rsidR="00E247E5" w:rsidRPr="00CB4C8C" w14:paraId="5D1C9370" w14:textId="77777777" w:rsidTr="00D854CD">
        <w:trPr>
          <w:jc w:val="center"/>
        </w:trPr>
        <w:tc>
          <w:tcPr>
            <w:tcW w:w="2949" w:type="dxa"/>
          </w:tcPr>
          <w:p w14:paraId="3AE370EE" w14:textId="77777777" w:rsidR="00E247E5" w:rsidRDefault="00E247E5" w:rsidP="00D854CD">
            <w:pPr>
              <w:pStyle w:val="TAL"/>
              <w:keepNext w:val="0"/>
              <w:widowControl w:val="0"/>
            </w:pPr>
            <w:r>
              <w:rPr>
                <w:lang w:eastAsia="zh-CN"/>
              </w:rPr>
              <w:lastRenderedPageBreak/>
              <w:t>Number of PDU Sessions failed to setup</w:t>
            </w:r>
          </w:p>
        </w:tc>
        <w:tc>
          <w:tcPr>
            <w:tcW w:w="5220" w:type="dxa"/>
          </w:tcPr>
          <w:p w14:paraId="42702F6E"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failed to </w:t>
            </w:r>
            <w:r>
              <w:t xml:space="preserve">setup by the gNB </w:t>
            </w:r>
            <w:r w:rsidRPr="00CB4C8C">
              <w:t>(see clause 5.1.1.</w:t>
            </w:r>
            <w:r>
              <w:t>5.3</w:t>
            </w:r>
            <w:r w:rsidRPr="00CB4C8C">
              <w:t xml:space="preserve"> in TS 28.552 [5])</w:t>
            </w:r>
            <w:r>
              <w:t>.</w:t>
            </w:r>
          </w:p>
        </w:tc>
        <w:tc>
          <w:tcPr>
            <w:tcW w:w="1068" w:type="dxa"/>
          </w:tcPr>
          <w:p w14:paraId="64D8680C" w14:textId="77777777" w:rsidR="00E247E5" w:rsidRPr="00CB4C8C" w:rsidRDefault="00E247E5" w:rsidP="00D854CD">
            <w:pPr>
              <w:pStyle w:val="TAL"/>
              <w:keepNext w:val="0"/>
              <w:widowControl w:val="0"/>
            </w:pPr>
          </w:p>
        </w:tc>
      </w:tr>
    </w:tbl>
    <w:p w14:paraId="2C510BED" w14:textId="77777777" w:rsidR="00E247E5" w:rsidRPr="00CB4C8C" w:rsidRDefault="00E247E5" w:rsidP="00E247E5">
      <w:pPr>
        <w:tabs>
          <w:tab w:val="left" w:pos="530"/>
          <w:tab w:val="left" w:pos="2910"/>
        </w:tabs>
        <w:spacing w:after="120"/>
      </w:pPr>
      <w:bookmarkStart w:id="984" w:name="_Hlk55299693"/>
    </w:p>
    <w:p w14:paraId="3C434D94" w14:textId="7D4E9B37" w:rsidR="00E247E5" w:rsidRPr="00CB4C8C" w:rsidRDefault="00E247E5" w:rsidP="00E247E5">
      <w:pPr>
        <w:pStyle w:val="Heading5"/>
      </w:pPr>
      <w:bookmarkStart w:id="985" w:name="_Toc97815840"/>
      <w:bookmarkEnd w:id="984"/>
      <w:r w:rsidRPr="00CB4C8C">
        <w:t>7.</w:t>
      </w:r>
      <w:r>
        <w:t>2</w:t>
      </w:r>
      <w:r w:rsidRPr="00CB4C8C">
        <w:t>.</w:t>
      </w:r>
      <w:r>
        <w:t>3</w:t>
      </w:r>
      <w:r w:rsidRPr="00CB4C8C">
        <w:t>.</w:t>
      </w:r>
      <w:r>
        <w:t>3</w:t>
      </w:r>
      <w:r w:rsidRPr="00CB4C8C">
        <w:t>.</w:t>
      </w:r>
      <w:r>
        <w:t>2</w:t>
      </w:r>
      <w:r w:rsidRPr="00CB4C8C">
        <w:tab/>
      </w:r>
      <w:r>
        <w:t>MDT and Trace reports</w:t>
      </w:r>
      <w:bookmarkEnd w:id="985"/>
    </w:p>
    <w:p w14:paraId="7D03EF5E" w14:textId="3B2C317F" w:rsidR="00E247E5" w:rsidRDefault="00E247E5" w:rsidP="00E247E5">
      <w:pPr>
        <w:tabs>
          <w:tab w:val="left" w:pos="530"/>
          <w:tab w:val="left" w:pos="2910"/>
        </w:tabs>
        <w:spacing w:after="120"/>
        <w:rPr>
          <w:lang w:eastAsia="zh-CN"/>
        </w:rPr>
      </w:pPr>
      <w:r>
        <w:rPr>
          <w:lang w:eastAsia="zh-CN"/>
        </w:rPr>
        <w:t>CCO related MDT and trace</w:t>
      </w:r>
      <w:r w:rsidRPr="00CB4C8C">
        <w:rPr>
          <w:lang w:eastAsia="zh-CN"/>
        </w:rPr>
        <w:t xml:space="preserve"> </w:t>
      </w:r>
      <w:r>
        <w:rPr>
          <w:lang w:eastAsia="zh-CN"/>
        </w:rPr>
        <w:t xml:space="preserve">reports </w:t>
      </w:r>
      <w:r w:rsidRPr="00CB4C8C">
        <w:rPr>
          <w:lang w:eastAsia="zh-CN"/>
        </w:rPr>
        <w:t xml:space="preserve">are captured in Table </w:t>
      </w:r>
      <w:r w:rsidRPr="00CB4C8C">
        <w:t>7.</w:t>
      </w:r>
      <w:r>
        <w:t>2</w:t>
      </w:r>
      <w:r w:rsidRPr="00CB4C8C">
        <w:t>.</w:t>
      </w:r>
      <w:r>
        <w:t>3</w:t>
      </w:r>
      <w:r w:rsidRPr="00CB4C8C">
        <w:t>.</w:t>
      </w:r>
      <w:r>
        <w:t>3</w:t>
      </w:r>
      <w:r w:rsidRPr="00CB4C8C">
        <w:t>.1</w:t>
      </w:r>
      <w:r w:rsidRPr="00CB4C8C">
        <w:rPr>
          <w:lang w:eastAsia="zh-CN"/>
        </w:rPr>
        <w:t>-</w:t>
      </w:r>
      <w:r>
        <w:rPr>
          <w:lang w:eastAsia="zh-CN"/>
        </w:rPr>
        <w:t>2</w:t>
      </w:r>
      <w:r w:rsidRPr="00CB4C8C">
        <w:rPr>
          <w:lang w:eastAsia="zh-CN"/>
        </w:rPr>
        <w:t>:</w:t>
      </w:r>
    </w:p>
    <w:p w14:paraId="1B02E9BA" w14:textId="77777777" w:rsidR="00E247E5" w:rsidRPr="00CB4C8C" w:rsidRDefault="00E247E5" w:rsidP="00E247E5">
      <w:pPr>
        <w:tabs>
          <w:tab w:val="left" w:pos="530"/>
          <w:tab w:val="left" w:pos="2910"/>
        </w:tabs>
        <w:spacing w:after="120"/>
        <w:rPr>
          <w:lang w:eastAsia="zh-CN"/>
        </w:rPr>
      </w:pPr>
    </w:p>
    <w:p w14:paraId="59CD52B8" w14:textId="6E143379"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w:t>
      </w:r>
      <w:r>
        <w:t>2</w:t>
      </w:r>
      <w:r w:rsidRPr="00CB4C8C">
        <w:t>.</w:t>
      </w:r>
      <w:r>
        <w:t xml:space="preserve"> CCO</w:t>
      </w:r>
      <w:r w:rsidRPr="00CB4C8C">
        <w:t xml:space="preserve"> related </w:t>
      </w:r>
      <w:r>
        <w:t>MDT and trace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641"/>
        <w:gridCol w:w="1878"/>
      </w:tblGrid>
      <w:tr w:rsidR="00E247E5" w:rsidRPr="00CB4C8C" w14:paraId="619763DB" w14:textId="77777777" w:rsidTr="00D854CD">
        <w:trPr>
          <w:tblHeader/>
          <w:jc w:val="center"/>
        </w:trPr>
        <w:tc>
          <w:tcPr>
            <w:tcW w:w="2718" w:type="dxa"/>
          </w:tcPr>
          <w:p w14:paraId="34EB47FE"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4641" w:type="dxa"/>
          </w:tcPr>
          <w:p w14:paraId="4135AB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878" w:type="dxa"/>
          </w:tcPr>
          <w:p w14:paraId="42FC3C05"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0C0B3FF" w14:textId="77777777" w:rsidTr="00D854CD">
        <w:trPr>
          <w:jc w:val="center"/>
        </w:trPr>
        <w:tc>
          <w:tcPr>
            <w:tcW w:w="2718" w:type="dxa"/>
          </w:tcPr>
          <w:p w14:paraId="07DEB2D0" w14:textId="77777777" w:rsidR="00E247E5" w:rsidRPr="00CB4C8C" w:rsidRDefault="00E247E5" w:rsidP="00D854CD">
            <w:pPr>
              <w:pStyle w:val="TAL"/>
              <w:keepNext w:val="0"/>
              <w:widowControl w:val="0"/>
            </w:pPr>
            <w:r>
              <w:t>MDT reports</w:t>
            </w:r>
          </w:p>
        </w:tc>
        <w:tc>
          <w:tcPr>
            <w:tcW w:w="4641" w:type="dxa"/>
          </w:tcPr>
          <w:p w14:paraId="057E7868" w14:textId="40BD0207" w:rsidR="00E247E5" w:rsidRPr="00CB4C8C" w:rsidRDefault="00E247E5" w:rsidP="00D854CD">
            <w:pPr>
              <w:pStyle w:val="TAL"/>
              <w:keepNext w:val="0"/>
              <w:widowControl w:val="0"/>
            </w:pPr>
            <w:r>
              <w:t>P</w:t>
            </w:r>
            <w:r w:rsidRPr="00517EC3">
              <w:t xml:space="preserve">rovides </w:t>
            </w:r>
            <w:r w:rsidRPr="00E72F02">
              <w:rPr>
                <w:rFonts w:cs="Arial"/>
                <w:szCs w:val="18"/>
                <w:lang w:eastAsia="zh-CN"/>
              </w:rPr>
              <w:t>RSRPs of the serving cell and neighbour cells, and UE location</w:t>
            </w:r>
            <w:r w:rsidRPr="00CB4C8C">
              <w:t xml:space="preserve"> (see TS </w:t>
            </w:r>
            <w:r>
              <w:t>32.422</w:t>
            </w:r>
            <w:r w:rsidRPr="00CB4C8C">
              <w:t xml:space="preserve"> [</w:t>
            </w:r>
            <w:r w:rsidR="00417ADD">
              <w:t>20</w:t>
            </w:r>
            <w:r w:rsidRPr="00CB4C8C">
              <w:t xml:space="preserve">]). </w:t>
            </w:r>
          </w:p>
        </w:tc>
        <w:tc>
          <w:tcPr>
            <w:tcW w:w="1878" w:type="dxa"/>
          </w:tcPr>
          <w:p w14:paraId="5FDDF303" w14:textId="77777777" w:rsidR="00E247E5" w:rsidRPr="00CB4C8C" w:rsidRDefault="00E247E5" w:rsidP="00D854CD">
            <w:pPr>
              <w:pStyle w:val="TAL"/>
              <w:keepNext w:val="0"/>
              <w:widowControl w:val="0"/>
            </w:pPr>
          </w:p>
        </w:tc>
      </w:tr>
      <w:tr w:rsidR="00E247E5" w:rsidRPr="00CB4C8C" w14:paraId="72B9E7EE" w14:textId="77777777" w:rsidTr="00D854CD">
        <w:trPr>
          <w:jc w:val="center"/>
        </w:trPr>
        <w:tc>
          <w:tcPr>
            <w:tcW w:w="2718" w:type="dxa"/>
          </w:tcPr>
          <w:p w14:paraId="5BC62BC8" w14:textId="77777777" w:rsidR="00E247E5" w:rsidRDefault="00E247E5" w:rsidP="00D854CD">
            <w:pPr>
              <w:pStyle w:val="TAL"/>
              <w:keepNext w:val="0"/>
              <w:widowControl w:val="0"/>
            </w:pPr>
            <w:r>
              <w:t>RLF reports</w:t>
            </w:r>
          </w:p>
        </w:tc>
        <w:tc>
          <w:tcPr>
            <w:tcW w:w="4641" w:type="dxa"/>
          </w:tcPr>
          <w:p w14:paraId="5C8A71F2" w14:textId="5EF13C97" w:rsidR="00E247E5"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of the last serving cell and neighbour cells, and UE location</w:t>
            </w:r>
            <w:r w:rsidRPr="00DD3BFF">
              <w:t xml:space="preserve"> (see TS 32.422 [</w:t>
            </w:r>
            <w:r w:rsidR="00417ADD">
              <w:t>20</w:t>
            </w:r>
            <w:r w:rsidRPr="00DD3BFF">
              <w:t xml:space="preserve">]). </w:t>
            </w:r>
          </w:p>
        </w:tc>
        <w:tc>
          <w:tcPr>
            <w:tcW w:w="1878" w:type="dxa"/>
          </w:tcPr>
          <w:p w14:paraId="46422608" w14:textId="77777777" w:rsidR="00E247E5" w:rsidRPr="00CB4C8C" w:rsidRDefault="00E247E5" w:rsidP="00D854CD">
            <w:pPr>
              <w:pStyle w:val="TAL"/>
              <w:keepNext w:val="0"/>
              <w:widowControl w:val="0"/>
            </w:pPr>
          </w:p>
        </w:tc>
      </w:tr>
      <w:tr w:rsidR="00E247E5" w:rsidRPr="00CB4C8C" w14:paraId="1B93A25C" w14:textId="77777777" w:rsidTr="00D854CD">
        <w:trPr>
          <w:jc w:val="center"/>
        </w:trPr>
        <w:tc>
          <w:tcPr>
            <w:tcW w:w="2718" w:type="dxa"/>
          </w:tcPr>
          <w:p w14:paraId="61038C4C" w14:textId="77777777" w:rsidR="00E247E5" w:rsidRPr="00CB4C8C" w:rsidRDefault="00E247E5" w:rsidP="00D854CD">
            <w:pPr>
              <w:pStyle w:val="TAL"/>
              <w:keepNext w:val="0"/>
              <w:widowControl w:val="0"/>
              <w:rPr>
                <w:highlight w:val="yellow"/>
              </w:rPr>
            </w:pPr>
            <w:r>
              <w:t>RCEF reports</w:t>
            </w:r>
          </w:p>
        </w:tc>
        <w:tc>
          <w:tcPr>
            <w:tcW w:w="4641" w:type="dxa"/>
          </w:tcPr>
          <w:p w14:paraId="602A1CBE" w14:textId="4935BF82" w:rsidR="00E247E5" w:rsidRPr="00CB4C8C"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NR cell where the RRC connection establishment failed and neighbour cells, and UE location</w:t>
            </w:r>
            <w:r w:rsidRPr="00DD3BFF">
              <w:t xml:space="preserve"> (see TS 32.422 [</w:t>
            </w:r>
            <w:r w:rsidR="00417ADD">
              <w:t>20</w:t>
            </w:r>
            <w:r w:rsidRPr="00DD3BFF">
              <w:t xml:space="preserve">]). </w:t>
            </w:r>
          </w:p>
        </w:tc>
        <w:tc>
          <w:tcPr>
            <w:tcW w:w="1878" w:type="dxa"/>
          </w:tcPr>
          <w:p w14:paraId="4A9D9CC2" w14:textId="77777777" w:rsidR="00E247E5" w:rsidRPr="00CB4C8C" w:rsidRDefault="00E247E5" w:rsidP="00D854CD">
            <w:pPr>
              <w:pStyle w:val="TAL"/>
              <w:keepNext w:val="0"/>
              <w:widowControl w:val="0"/>
            </w:pPr>
          </w:p>
        </w:tc>
      </w:tr>
    </w:tbl>
    <w:p w14:paraId="4AB7E454" w14:textId="4E11DA69" w:rsidR="00E247E5" w:rsidRDefault="00E247E5" w:rsidP="006F7697"/>
    <w:p w14:paraId="55FE99CF" w14:textId="4C213062" w:rsidR="002A1537" w:rsidRPr="00CB4C8C" w:rsidRDefault="002A1537" w:rsidP="002A1537">
      <w:pPr>
        <w:pStyle w:val="Heading3"/>
      </w:pPr>
      <w:bookmarkStart w:id="986" w:name="_Toc97815841"/>
      <w:r w:rsidRPr="00CB4C8C">
        <w:t>7.</w:t>
      </w:r>
      <w:r>
        <w:t>2</w:t>
      </w:r>
      <w:r w:rsidRPr="00CB4C8C">
        <w:t>.</w:t>
      </w:r>
      <w:r>
        <w:t>4</w:t>
      </w:r>
      <w:r w:rsidRPr="00CB4C8C">
        <w:tab/>
      </w:r>
      <w:r>
        <w:t>LBO</w:t>
      </w:r>
      <w:r w:rsidRPr="00CB4C8C">
        <w:t xml:space="preserve"> (</w:t>
      </w:r>
      <w:r>
        <w:t>Load Balancing</w:t>
      </w:r>
      <w:r w:rsidRPr="00CB4C8C">
        <w:t xml:space="preserve"> Optimisation)</w:t>
      </w:r>
      <w:bookmarkEnd w:id="986"/>
    </w:p>
    <w:p w14:paraId="235F7743" w14:textId="20831AC5" w:rsidR="002A1537" w:rsidRDefault="002A1537" w:rsidP="002A1537">
      <w:pPr>
        <w:pStyle w:val="Heading4"/>
      </w:pPr>
      <w:bookmarkStart w:id="987" w:name="_Toc97815842"/>
      <w:r w:rsidRPr="00CB4C8C">
        <w:t>7.2.</w:t>
      </w:r>
      <w:r>
        <w:t>4</w:t>
      </w:r>
      <w:r w:rsidRPr="00CB4C8C">
        <w:t>.1</w:t>
      </w:r>
      <w:r w:rsidRPr="00CB4C8C">
        <w:tab/>
        <w:t>MnS component type A</w:t>
      </w:r>
      <w:bookmarkEnd w:id="987"/>
    </w:p>
    <w:p w14:paraId="206F0FBF" w14:textId="76022AE5" w:rsidR="002A1537" w:rsidRPr="00C46EB1" w:rsidRDefault="002A1537" w:rsidP="002A1537">
      <w:pPr>
        <w:pStyle w:val="TH"/>
      </w:pPr>
      <w:r w:rsidRPr="00CB4C8C">
        <w:t>Table</w:t>
      </w:r>
      <w:r w:rsidRPr="00CB4C8C">
        <w:rPr>
          <w:rFonts w:hint="eastAsia"/>
        </w:rPr>
        <w:t xml:space="preserve"> </w:t>
      </w:r>
      <w:r w:rsidRPr="00CB4C8C">
        <w:t>7.</w:t>
      </w:r>
      <w:r>
        <w:t>2.4</w:t>
      </w:r>
      <w:r w:rsidRPr="00CB4C8C">
        <w:t>.1</w:t>
      </w:r>
      <w:r w:rsidRPr="00CB4C8C">
        <w:rPr>
          <w:rFonts w:hint="eastAsia"/>
        </w:rPr>
        <w:t>-1</w:t>
      </w:r>
      <w:r>
        <w:t>: C-LBO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775"/>
        <w:gridCol w:w="2975"/>
      </w:tblGrid>
      <w:tr w:rsidR="002A1537" w:rsidRPr="00CB4C8C" w14:paraId="7C363DBA" w14:textId="77777777" w:rsidTr="00C26CF6">
        <w:trPr>
          <w:jc w:val="center"/>
        </w:trPr>
        <w:tc>
          <w:tcPr>
            <w:tcW w:w="3775" w:type="dxa"/>
            <w:shd w:val="pct15" w:color="auto" w:fill="FFFFFF"/>
          </w:tcPr>
          <w:p w14:paraId="5FBBD406" w14:textId="77777777" w:rsidR="002A1537" w:rsidRPr="00CB4C8C" w:rsidRDefault="002A1537" w:rsidP="00C26CF6">
            <w:pPr>
              <w:pStyle w:val="TAH"/>
            </w:pPr>
            <w:r w:rsidRPr="00CB4C8C">
              <w:rPr>
                <w:lang w:eastAsia="zh-CN"/>
              </w:rPr>
              <w:t>MnS Component Type A</w:t>
            </w:r>
          </w:p>
        </w:tc>
        <w:tc>
          <w:tcPr>
            <w:tcW w:w="2975" w:type="dxa"/>
            <w:shd w:val="pct15" w:color="auto" w:fill="FFFFFF"/>
          </w:tcPr>
          <w:p w14:paraId="43C1C884" w14:textId="77777777" w:rsidR="002A1537" w:rsidRPr="00CB4C8C" w:rsidRDefault="002A1537" w:rsidP="00C26CF6">
            <w:pPr>
              <w:pStyle w:val="TAH"/>
            </w:pPr>
            <w:r w:rsidRPr="00CB4C8C">
              <w:rPr>
                <w:lang w:eastAsia="zh-CN"/>
              </w:rPr>
              <w:t>Note</w:t>
            </w:r>
          </w:p>
        </w:tc>
      </w:tr>
      <w:tr w:rsidR="002A1537" w:rsidRPr="00CB4C8C" w14:paraId="7EEF073D" w14:textId="77777777" w:rsidTr="00C26CF6">
        <w:trPr>
          <w:trHeight w:val="2496"/>
          <w:jc w:val="center"/>
        </w:trPr>
        <w:tc>
          <w:tcPr>
            <w:tcW w:w="3775" w:type="dxa"/>
          </w:tcPr>
          <w:p w14:paraId="47EAF73D" w14:textId="77777777" w:rsidR="002A1537" w:rsidRPr="00CB4C8C" w:rsidRDefault="002A1537" w:rsidP="00C26CF6">
            <w:pPr>
              <w:pStyle w:val="TAL"/>
              <w:rPr>
                <w:lang w:eastAsia="zh-CN"/>
              </w:rPr>
            </w:pPr>
            <w:r w:rsidRPr="00CB4C8C">
              <w:rPr>
                <w:lang w:eastAsia="zh-CN"/>
              </w:rPr>
              <w:t>Operations and notifications defined in clause 11.1.1 of TS 28.532 [3]:</w:t>
            </w:r>
          </w:p>
          <w:p w14:paraId="1C1BC3F1" w14:textId="77777777" w:rsidR="002A1537" w:rsidRPr="00B16637" w:rsidRDefault="002A1537" w:rsidP="00C26CF6">
            <w:pPr>
              <w:spacing w:after="60"/>
              <w:rPr>
                <w:sz w:val="18"/>
                <w:szCs w:val="18"/>
                <w:lang w:eastAsia="zh-CN"/>
              </w:rPr>
            </w:pPr>
            <w:r w:rsidRPr="00CB4C8C">
              <w:rPr>
                <w:sz w:val="18"/>
                <w:szCs w:val="18"/>
                <w:lang w:eastAsia="zh-CN"/>
              </w:rPr>
              <w:t xml:space="preserve">- </w:t>
            </w:r>
            <w:r w:rsidRPr="00B16637">
              <w:rPr>
                <w:rFonts w:ascii="Courier New" w:hAnsi="Courier New" w:cs="Courier New"/>
                <w:sz w:val="18"/>
                <w:szCs w:val="18"/>
              </w:rPr>
              <w:t xml:space="preserve">createMOI </w:t>
            </w:r>
            <w:r w:rsidRPr="00B16637">
              <w:rPr>
                <w:rFonts w:ascii="Arial" w:hAnsi="Arial"/>
                <w:sz w:val="18"/>
                <w:szCs w:val="18"/>
              </w:rPr>
              <w:t>operation</w:t>
            </w:r>
          </w:p>
          <w:p w14:paraId="7038B3CA" w14:textId="77777777" w:rsidR="002A1537" w:rsidRPr="00B16637" w:rsidRDefault="002A1537" w:rsidP="00C26CF6">
            <w:pPr>
              <w:spacing w:after="60"/>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getMOIAttributes</w:t>
            </w:r>
            <w:r w:rsidRPr="00B16637">
              <w:rPr>
                <w:sz w:val="18"/>
                <w:szCs w:val="18"/>
                <w:lang w:eastAsia="zh-CN"/>
              </w:rPr>
              <w:t xml:space="preserve"> </w:t>
            </w:r>
            <w:r w:rsidRPr="00B16637">
              <w:rPr>
                <w:rFonts w:ascii="Arial" w:hAnsi="Arial"/>
                <w:sz w:val="18"/>
                <w:szCs w:val="18"/>
              </w:rPr>
              <w:t>operation</w:t>
            </w:r>
          </w:p>
          <w:p w14:paraId="4A5631E9"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modifyMOIAttributes</w:t>
            </w:r>
            <w:r w:rsidRPr="00B16637">
              <w:rPr>
                <w:sz w:val="18"/>
                <w:szCs w:val="18"/>
                <w:lang w:eastAsia="zh-CN"/>
              </w:rPr>
              <w:t xml:space="preserve"> </w:t>
            </w:r>
            <w:r w:rsidRPr="00B16637">
              <w:rPr>
                <w:rFonts w:ascii="Arial" w:hAnsi="Arial"/>
                <w:sz w:val="18"/>
                <w:szCs w:val="18"/>
              </w:rPr>
              <w:t>operation</w:t>
            </w:r>
          </w:p>
          <w:p w14:paraId="67C59647"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 </w:t>
            </w:r>
            <w:r w:rsidRPr="00B16637">
              <w:rPr>
                <w:rFonts w:ascii="Courier New" w:hAnsi="Courier New" w:cs="Courier New"/>
                <w:sz w:val="18"/>
                <w:szCs w:val="18"/>
              </w:rPr>
              <w:t xml:space="preserve">deleteMOI </w:t>
            </w:r>
            <w:r w:rsidRPr="00B16637">
              <w:rPr>
                <w:rFonts w:ascii="Arial" w:hAnsi="Arial"/>
                <w:sz w:val="18"/>
                <w:szCs w:val="18"/>
              </w:rPr>
              <w:t>operation</w:t>
            </w:r>
          </w:p>
          <w:p w14:paraId="22230B72" w14:textId="77777777" w:rsidR="002A1537" w:rsidRPr="00B16637" w:rsidRDefault="002A1537" w:rsidP="00C26CF6">
            <w:pPr>
              <w:keepNext/>
              <w:keepLines/>
              <w:spacing w:after="60"/>
              <w:ind w:hanging="144"/>
              <w:rPr>
                <w:rFonts w:ascii="Arial" w:eastAsia="Microsoft YaHei" w:hAnsi="Arial" w:cs="Arial"/>
                <w:sz w:val="18"/>
                <w:szCs w:val="18"/>
              </w:rPr>
            </w:pPr>
            <w:r w:rsidRPr="00B16637">
              <w:rPr>
                <w:rFonts w:ascii="Arial" w:eastAsia="Microsoft YaHei" w:hAnsi="Arial" w:cs="Arial"/>
                <w:sz w:val="18"/>
                <w:szCs w:val="18"/>
                <w:lang w:eastAsia="zh-CN"/>
              </w:rPr>
              <w:t xml:space="preserve">- - </w:t>
            </w:r>
            <w:r w:rsidRPr="00B16637">
              <w:rPr>
                <w:rFonts w:ascii="Courier New" w:eastAsia="Microsoft YaHei" w:hAnsi="Courier New" w:cs="Courier New"/>
                <w:sz w:val="18"/>
                <w:szCs w:val="18"/>
              </w:rPr>
              <w:t>notifyMOIAttributeValueChanges</w:t>
            </w:r>
          </w:p>
          <w:p w14:paraId="357ACC3D" w14:textId="77777777" w:rsidR="002A1537" w:rsidRPr="00B16637" w:rsidRDefault="002A1537" w:rsidP="00C26CF6">
            <w:pPr>
              <w:pStyle w:val="TAL"/>
              <w:spacing w:after="60"/>
              <w:rPr>
                <w:rFonts w:ascii="Courier New" w:eastAsia="PMingLiU" w:hAnsi="Courier New" w:cs="Courier New"/>
                <w:szCs w:val="18"/>
              </w:rPr>
            </w:pPr>
            <w:r w:rsidRPr="00B16637">
              <w:rPr>
                <w:szCs w:val="18"/>
                <w:lang w:eastAsia="zh-CN"/>
              </w:rPr>
              <w:t>-</w:t>
            </w:r>
            <w:r w:rsidRPr="00B16637">
              <w:rPr>
                <w:rFonts w:ascii="Courier New" w:hAnsi="Courier New" w:cs="Courier New"/>
                <w:szCs w:val="18"/>
              </w:rPr>
              <w:t xml:space="preserve"> notifyMOICreation</w:t>
            </w:r>
          </w:p>
          <w:p w14:paraId="42FA0000" w14:textId="77777777" w:rsidR="002A1537" w:rsidRPr="00B16637" w:rsidRDefault="002A1537" w:rsidP="00C26CF6">
            <w:pPr>
              <w:pStyle w:val="TAL"/>
              <w:spacing w:after="60"/>
              <w:rPr>
                <w:rFonts w:ascii="Courier New" w:hAnsi="Courier New" w:cs="Courier New"/>
                <w:szCs w:val="18"/>
              </w:rPr>
            </w:pPr>
            <w:r w:rsidRPr="00B16637">
              <w:rPr>
                <w:szCs w:val="18"/>
                <w:lang w:eastAsia="zh-CN"/>
              </w:rPr>
              <w:t xml:space="preserve">- </w:t>
            </w:r>
            <w:r w:rsidRPr="00B16637">
              <w:rPr>
                <w:rFonts w:ascii="Courier New" w:hAnsi="Courier New" w:cs="Courier New"/>
                <w:szCs w:val="18"/>
              </w:rPr>
              <w:t>notifyMOIDeletion</w:t>
            </w:r>
          </w:p>
          <w:p w14:paraId="0BDED08D" w14:textId="77777777" w:rsidR="002A1537" w:rsidRPr="00CB4C8C" w:rsidRDefault="002A1537" w:rsidP="00C26CF6">
            <w:pPr>
              <w:pStyle w:val="TAL"/>
              <w:ind w:left="144" w:hanging="144"/>
              <w:rPr>
                <w:rFonts w:ascii="Courier New" w:hAnsi="Courier New" w:cs="Courier New"/>
              </w:rPr>
            </w:pPr>
            <w:r w:rsidRPr="00B16637">
              <w:rPr>
                <w:szCs w:val="18"/>
                <w:lang w:eastAsia="zh-CN"/>
              </w:rPr>
              <w:t xml:space="preserve">- </w:t>
            </w:r>
            <w:r w:rsidRPr="00B16637">
              <w:rPr>
                <w:rFonts w:ascii="Courier New" w:hAnsi="Courier New" w:cs="Courier New"/>
                <w:szCs w:val="18"/>
              </w:rPr>
              <w:t>notifyMOIChanges</w:t>
            </w:r>
          </w:p>
        </w:tc>
        <w:tc>
          <w:tcPr>
            <w:tcW w:w="2975" w:type="dxa"/>
          </w:tcPr>
          <w:p w14:paraId="7DF36ECF" w14:textId="77777777" w:rsidR="002A1537" w:rsidRPr="00CB4C8C" w:rsidRDefault="002A1537" w:rsidP="00C26CF6">
            <w:pPr>
              <w:pStyle w:val="TAL"/>
            </w:pPr>
            <w:r w:rsidRPr="00CB4C8C">
              <w:t>It is supported by Provisioning MnS for NF, as defined in 28.531 [11].</w:t>
            </w:r>
          </w:p>
        </w:tc>
      </w:tr>
      <w:tr w:rsidR="002A1537" w:rsidRPr="00CB4C8C" w14:paraId="33C5F7FC" w14:textId="77777777" w:rsidTr="00C26CF6">
        <w:trPr>
          <w:trHeight w:val="1439"/>
          <w:jc w:val="center"/>
        </w:trPr>
        <w:tc>
          <w:tcPr>
            <w:tcW w:w="3775" w:type="dxa"/>
          </w:tcPr>
          <w:p w14:paraId="32F59BBB" w14:textId="77777777" w:rsidR="002A1537" w:rsidRPr="00CB4C8C" w:rsidRDefault="002A1537" w:rsidP="00C26CF6">
            <w:pPr>
              <w:spacing w:after="60"/>
              <w:rPr>
                <w:rFonts w:ascii="Arial" w:hAnsi="Arial" w:cs="Arial"/>
                <w:sz w:val="18"/>
                <w:szCs w:val="18"/>
                <w:lang w:eastAsia="zh-CN"/>
              </w:rPr>
            </w:pPr>
            <w:r w:rsidRPr="00CB4C8C">
              <w:rPr>
                <w:rFonts w:ascii="Arial" w:hAnsi="Arial" w:cs="Arial"/>
                <w:sz w:val="18"/>
                <w:szCs w:val="18"/>
                <w:lang w:eastAsia="zh-CN"/>
              </w:rPr>
              <w:t>Operations defined in clause 11.3.1.1.1 in TS 28.532 [3] and clause 6.2.3 of TS 28.550 [12]:</w:t>
            </w:r>
          </w:p>
          <w:p w14:paraId="1364366B" w14:textId="77777777" w:rsidR="002A1537" w:rsidRPr="00B16637" w:rsidRDefault="002A1537" w:rsidP="00C26CF6">
            <w:pPr>
              <w:pStyle w:val="TAL"/>
              <w:rPr>
                <w:szCs w:val="18"/>
                <w:lang w:eastAsia="zh-CN"/>
              </w:rPr>
            </w:pPr>
            <w:r>
              <w:rPr>
                <w:lang w:eastAsia="zh-CN"/>
              </w:rPr>
              <w:t xml:space="preserve">- </w:t>
            </w:r>
            <w:r w:rsidRPr="00B16637">
              <w:rPr>
                <w:rFonts w:ascii="Courier New" w:hAnsi="Courier New" w:cs="Courier New"/>
                <w:color w:val="000000"/>
                <w:szCs w:val="18"/>
              </w:rPr>
              <w:t xml:space="preserve">establishStreamingConnection </w:t>
            </w:r>
            <w:r w:rsidRPr="00B16637">
              <w:rPr>
                <w:szCs w:val="18"/>
                <w:lang w:eastAsia="zh-CN"/>
              </w:rPr>
              <w:t>operation</w:t>
            </w:r>
          </w:p>
          <w:p w14:paraId="0688666A" w14:textId="77777777" w:rsidR="002A1537" w:rsidRPr="00B16637" w:rsidRDefault="002A1537" w:rsidP="00C26CF6">
            <w:pPr>
              <w:spacing w:after="60"/>
              <w:rPr>
                <w:sz w:val="18"/>
                <w:szCs w:val="18"/>
                <w:lang w:eastAsia="zh-CN"/>
              </w:rPr>
            </w:pPr>
            <w:r w:rsidRPr="00B16637">
              <w:rPr>
                <w:rFonts w:ascii="Arial" w:hAnsi="Arial" w:cs="Arial"/>
                <w:sz w:val="18"/>
                <w:szCs w:val="18"/>
                <w:lang w:eastAsia="zh-CN"/>
              </w:rPr>
              <w:t xml:space="preserve">- </w:t>
            </w:r>
            <w:r w:rsidRPr="00B16637">
              <w:rPr>
                <w:rFonts w:ascii="Courier New" w:hAnsi="Courier New" w:cs="Courier New"/>
                <w:sz w:val="18"/>
                <w:szCs w:val="18"/>
                <w:lang w:eastAsia="zh-CN"/>
              </w:rPr>
              <w:t>notifyFileReady</w:t>
            </w:r>
            <w:r w:rsidRPr="00B16637">
              <w:rPr>
                <w:sz w:val="18"/>
                <w:szCs w:val="18"/>
                <w:lang w:eastAsia="zh-CN"/>
              </w:rPr>
              <w:t xml:space="preserve"> </w:t>
            </w:r>
            <w:r w:rsidRPr="00B16637">
              <w:rPr>
                <w:rFonts w:ascii="Arial" w:hAnsi="Arial"/>
                <w:sz w:val="18"/>
                <w:szCs w:val="18"/>
              </w:rPr>
              <w:t>operation</w:t>
            </w:r>
          </w:p>
          <w:p w14:paraId="39CDA52F" w14:textId="77777777" w:rsidR="002A1537" w:rsidRPr="00CB4C8C" w:rsidRDefault="002A1537" w:rsidP="00C26CF6">
            <w:pPr>
              <w:pStyle w:val="TAL"/>
              <w:rPr>
                <w:rFonts w:ascii="Courier New" w:hAnsi="Courier New" w:cs="Courier New"/>
              </w:rPr>
            </w:pPr>
            <w:r w:rsidRPr="00B16637">
              <w:rPr>
                <w:szCs w:val="18"/>
                <w:lang w:eastAsia="zh-CN"/>
              </w:rPr>
              <w:t xml:space="preserve">- </w:t>
            </w:r>
            <w:r w:rsidRPr="00B16637">
              <w:rPr>
                <w:rFonts w:ascii="Courier New" w:hAnsi="Courier New" w:cs="Courier New"/>
                <w:szCs w:val="18"/>
              </w:rPr>
              <w:t>reportStreamData</w:t>
            </w:r>
            <w:r w:rsidRPr="00B16637">
              <w:rPr>
                <w:szCs w:val="18"/>
                <w:lang w:eastAsia="zh-CN"/>
              </w:rPr>
              <w:t xml:space="preserve"> </w:t>
            </w:r>
            <w:r w:rsidRPr="00B16637">
              <w:rPr>
                <w:szCs w:val="18"/>
              </w:rPr>
              <w:t>operation</w:t>
            </w:r>
          </w:p>
        </w:tc>
        <w:tc>
          <w:tcPr>
            <w:tcW w:w="2975" w:type="dxa"/>
          </w:tcPr>
          <w:p w14:paraId="2146CA27" w14:textId="77777777" w:rsidR="002A1537" w:rsidRPr="00CB4C8C" w:rsidRDefault="002A1537" w:rsidP="00C26CF6">
            <w:pPr>
              <w:pStyle w:val="TAL"/>
            </w:pPr>
            <w:r w:rsidRPr="00CB4C8C">
              <w:t>It is supported by Performance Assurance MnS for NFs, as defined in 28.550 [12].</w:t>
            </w:r>
          </w:p>
        </w:tc>
      </w:tr>
    </w:tbl>
    <w:p w14:paraId="4CC752C4" w14:textId="77777777" w:rsidR="002A1537" w:rsidRPr="00CB4C8C" w:rsidRDefault="002A1537" w:rsidP="002A1537"/>
    <w:p w14:paraId="15BF0957" w14:textId="1940AD45" w:rsidR="002A1537" w:rsidRPr="00CB4C8C" w:rsidRDefault="002A1537" w:rsidP="002A1537">
      <w:pPr>
        <w:pStyle w:val="Heading4"/>
      </w:pPr>
      <w:bookmarkStart w:id="988" w:name="_Toc97815843"/>
      <w:r w:rsidRPr="00CB4C8C">
        <w:lastRenderedPageBreak/>
        <w:t>7.2.</w:t>
      </w:r>
      <w:r>
        <w:t>4</w:t>
      </w:r>
      <w:r w:rsidRPr="00CB4C8C">
        <w:t>.2</w:t>
      </w:r>
      <w:r w:rsidRPr="00CB4C8C">
        <w:tab/>
        <w:t>MnS Component Type B definition</w:t>
      </w:r>
      <w:bookmarkEnd w:id="988"/>
    </w:p>
    <w:p w14:paraId="186433DA" w14:textId="46C3441D" w:rsidR="002A1537" w:rsidRPr="00CB4C8C" w:rsidRDefault="002A1537" w:rsidP="002A1537">
      <w:pPr>
        <w:pStyle w:val="Heading5"/>
      </w:pPr>
      <w:bookmarkStart w:id="989" w:name="_Toc97815844"/>
      <w:r w:rsidRPr="00CB4C8C">
        <w:t>7.2.</w:t>
      </w:r>
      <w:r>
        <w:t>4</w:t>
      </w:r>
      <w:r w:rsidRPr="00CB4C8C">
        <w:t>.2.</w:t>
      </w:r>
      <w:r>
        <w:t>1</w:t>
      </w:r>
      <w:r w:rsidRPr="00CB4C8C">
        <w:tab/>
        <w:t>Parameters to be updated</w:t>
      </w:r>
      <w:bookmarkEnd w:id="989"/>
    </w:p>
    <w:p w14:paraId="5725E2AC" w14:textId="6F9321D7"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.2.</w:t>
      </w:r>
      <w:r>
        <w:t>1</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280B5D5D" w14:textId="77777777" w:rsidTr="00C26CF6">
        <w:trPr>
          <w:cantSplit/>
          <w:tblHeader/>
          <w:jc w:val="center"/>
        </w:trPr>
        <w:tc>
          <w:tcPr>
            <w:tcW w:w="1240" w:type="pct"/>
            <w:shd w:val="clear" w:color="auto" w:fill="E0E0E0"/>
          </w:tcPr>
          <w:p w14:paraId="6375CE54" w14:textId="77777777" w:rsidR="002A1537" w:rsidRPr="00CB4C8C" w:rsidRDefault="002A1537" w:rsidP="00C26CF6">
            <w:pPr>
              <w:pStyle w:val="TAH"/>
            </w:pPr>
            <w:r w:rsidRPr="00CB4C8C">
              <w:t>Control parameters</w:t>
            </w:r>
          </w:p>
        </w:tc>
        <w:tc>
          <w:tcPr>
            <w:tcW w:w="2801" w:type="pct"/>
            <w:shd w:val="clear" w:color="auto" w:fill="E0E0E0"/>
          </w:tcPr>
          <w:p w14:paraId="3979514B" w14:textId="77777777" w:rsidR="002A1537" w:rsidRPr="00CB4C8C" w:rsidRDefault="002A1537" w:rsidP="00C26CF6">
            <w:pPr>
              <w:pStyle w:val="TAH"/>
            </w:pPr>
            <w:r w:rsidRPr="00CB4C8C">
              <w:t>Definition</w:t>
            </w:r>
          </w:p>
        </w:tc>
        <w:tc>
          <w:tcPr>
            <w:tcW w:w="959" w:type="pct"/>
            <w:shd w:val="clear" w:color="auto" w:fill="E0E0E0"/>
          </w:tcPr>
          <w:p w14:paraId="7E308FD8" w14:textId="77777777" w:rsidR="002A1537" w:rsidRPr="00CB4C8C" w:rsidRDefault="002A1537" w:rsidP="00C26CF6">
            <w:pPr>
              <w:pStyle w:val="TAH"/>
              <w:rPr>
                <w:lang w:eastAsia="zh-CN"/>
              </w:rPr>
            </w:pPr>
            <w:r w:rsidRPr="00CB4C8C">
              <w:t>Legal Values</w:t>
            </w:r>
          </w:p>
        </w:tc>
      </w:tr>
      <w:tr w:rsidR="002A1537" w:rsidRPr="00CB4C8C" w14:paraId="183DBDE3" w14:textId="77777777" w:rsidTr="00C26CF6">
        <w:trPr>
          <w:cantSplit/>
          <w:tblHeader/>
          <w:jc w:val="center"/>
        </w:trPr>
        <w:tc>
          <w:tcPr>
            <w:tcW w:w="1240" w:type="pct"/>
          </w:tcPr>
          <w:p w14:paraId="5709710E" w14:textId="77777777" w:rsidR="002A1537" w:rsidRPr="00CB4C8C" w:rsidRDefault="002A1537" w:rsidP="00C26CF6">
            <w:pPr>
              <w:pStyle w:val="TAL"/>
            </w:pPr>
            <w:r w:rsidRPr="00CB4C8C">
              <w:t>Maximum deviation of Handover Trigger</w:t>
            </w:r>
          </w:p>
        </w:tc>
        <w:tc>
          <w:tcPr>
            <w:tcW w:w="2801" w:type="pct"/>
          </w:tcPr>
          <w:p w14:paraId="20430FBD" w14:textId="77777777" w:rsidR="002A1537" w:rsidRPr="00CB4C8C" w:rsidRDefault="002A1537" w:rsidP="00C26CF6">
            <w:pPr>
              <w:pStyle w:val="TAL"/>
              <w:rPr>
                <w:szCs w:val="22"/>
                <w:lang w:eastAsia="ja-JP"/>
              </w:rPr>
            </w:pPr>
            <w:r w:rsidRPr="00CB4C8C">
              <w:t xml:space="preserve">This parameter defines the maximum allowed absolute 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Pr="00CB4C8C">
              <w:rPr>
                <w:rFonts w:cs="Arial"/>
                <w:szCs w:val="18"/>
                <w:lang w:eastAsia="zh-CN"/>
              </w:rPr>
              <w:t xml:space="preserve"> in TS 28.541 [13].</w:t>
            </w:r>
          </w:p>
        </w:tc>
        <w:tc>
          <w:tcPr>
            <w:tcW w:w="959" w:type="pct"/>
          </w:tcPr>
          <w:p w14:paraId="47BF7D7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0689F6FC" w14:textId="77777777" w:rsidTr="00C26CF6">
        <w:trPr>
          <w:cantSplit/>
          <w:tblHeader/>
          <w:jc w:val="center"/>
        </w:trPr>
        <w:tc>
          <w:tcPr>
            <w:tcW w:w="1240" w:type="pct"/>
          </w:tcPr>
          <w:p w14:paraId="13AA7E04" w14:textId="77777777" w:rsidR="002A1537" w:rsidRPr="00CB4C8C" w:rsidRDefault="002A1537" w:rsidP="00C26CF6">
            <w:pPr>
              <w:pStyle w:val="TAL"/>
            </w:pPr>
            <w:r w:rsidRPr="00CB4C8C">
              <w:t>Minimum time between Handover Trigger changes</w:t>
            </w:r>
          </w:p>
        </w:tc>
        <w:tc>
          <w:tcPr>
            <w:tcW w:w="2801" w:type="pct"/>
          </w:tcPr>
          <w:p w14:paraId="0EB11D0C"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clause 15.5.2.5 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3BB414AD"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4D59E" w14:textId="77777777" w:rsidR="002A1537" w:rsidRPr="00CB4C8C" w:rsidRDefault="002A1537" w:rsidP="002A1537"/>
    <w:p w14:paraId="011417D2" w14:textId="09A0EA7C" w:rsidR="002A1537" w:rsidRPr="00CB4C8C" w:rsidRDefault="002A1537" w:rsidP="002A1537">
      <w:pPr>
        <w:pStyle w:val="Heading4"/>
      </w:pPr>
      <w:bookmarkStart w:id="990" w:name="_Toc97815845"/>
      <w:r w:rsidRPr="00CB4C8C">
        <w:t>7.2.</w:t>
      </w:r>
      <w:r>
        <w:t>4</w:t>
      </w:r>
      <w:r w:rsidRPr="00CB4C8C">
        <w:t>.3</w:t>
      </w:r>
      <w:r w:rsidRPr="00CB4C8C">
        <w:tab/>
        <w:t>MnS Component Type C definition</w:t>
      </w:r>
      <w:bookmarkEnd w:id="990"/>
    </w:p>
    <w:p w14:paraId="7AE28BDB" w14:textId="0C75C649" w:rsidR="002A1537" w:rsidRPr="00CB4C8C" w:rsidRDefault="002A1537" w:rsidP="002A1537">
      <w:pPr>
        <w:pStyle w:val="Heading5"/>
      </w:pPr>
      <w:bookmarkStart w:id="991" w:name="_Toc97815846"/>
      <w:r w:rsidRPr="00CB4C8C">
        <w:t>7.2.</w:t>
      </w:r>
      <w:r>
        <w:t>4</w:t>
      </w:r>
      <w:r w:rsidRPr="00CB4C8C">
        <w:t>.3.</w:t>
      </w:r>
      <w:r>
        <w:t>1</w:t>
      </w:r>
      <w:r w:rsidRPr="00CB4C8C">
        <w:tab/>
        <w:t>Performance measurements</w:t>
      </w:r>
      <w:bookmarkEnd w:id="991"/>
    </w:p>
    <w:p w14:paraId="601C5615" w14:textId="6C342333" w:rsidR="002A1537" w:rsidRPr="00CB4C8C" w:rsidRDefault="002A1537" w:rsidP="002A1537">
      <w:pPr>
        <w:tabs>
          <w:tab w:val="left" w:pos="530"/>
          <w:tab w:val="left" w:pos="2910"/>
        </w:tabs>
        <w:spacing w:after="120"/>
        <w:rPr>
          <w:lang w:eastAsia="zh-CN"/>
        </w:rPr>
      </w:pPr>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lists the p</w:t>
      </w:r>
      <w:r w:rsidRPr="00CB4C8C">
        <w:rPr>
          <w:lang w:eastAsia="zh-CN"/>
        </w:rPr>
        <w:t xml:space="preserve">erformance measurements </w:t>
      </w:r>
      <w:r>
        <w:rPr>
          <w:lang w:eastAsia="zh-CN"/>
        </w:rPr>
        <w:t>that are used to monitor the load of NR cells (see clause 15.5.1.2 in TS 38.300 [7])</w:t>
      </w:r>
      <w:r w:rsidRPr="00CB4C8C">
        <w:rPr>
          <w:lang w:eastAsia="zh-CN"/>
        </w:rPr>
        <w:t>.</w:t>
      </w:r>
    </w:p>
    <w:p w14:paraId="3A1F3CDF" w14:textId="117C2A0C" w:rsidR="002A1537" w:rsidRPr="00CB4C8C" w:rsidRDefault="002A1537" w:rsidP="002A1537">
      <w:pPr>
        <w:pStyle w:val="TH"/>
      </w:pPr>
      <w:bookmarkStart w:id="992" w:name="_Hlk55303416"/>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C-LBO</w:t>
      </w:r>
      <w:r w:rsidRPr="00CB4C8C">
        <w:t xml:space="preserve"> </w:t>
      </w:r>
      <w:r>
        <w:t xml:space="preserve">load </w:t>
      </w:r>
      <w:r w:rsidRPr="00CB4C8C">
        <w:t>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2A1537" w:rsidRPr="00CB4C8C" w14:paraId="1B8A0AB8" w14:textId="77777777" w:rsidTr="00C26CF6">
        <w:trPr>
          <w:jc w:val="center"/>
        </w:trPr>
        <w:tc>
          <w:tcPr>
            <w:tcW w:w="2049" w:type="dxa"/>
          </w:tcPr>
          <w:p w14:paraId="5B6EF74D" w14:textId="77777777" w:rsidR="002A1537" w:rsidRPr="00CB4C8C" w:rsidRDefault="002A1537" w:rsidP="00C26CF6">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4B1218F8" w14:textId="77777777" w:rsidR="002A1537" w:rsidRPr="00CB4C8C" w:rsidRDefault="002A1537" w:rsidP="00C26CF6">
            <w:pPr>
              <w:pStyle w:val="TAH"/>
              <w:widowControl w:val="0"/>
              <w:rPr>
                <w:lang w:eastAsia="zh-CN"/>
              </w:rPr>
            </w:pPr>
            <w:r w:rsidRPr="00CB4C8C">
              <w:rPr>
                <w:rFonts w:hint="eastAsia"/>
                <w:lang w:eastAsia="zh-CN"/>
              </w:rPr>
              <w:t>Description</w:t>
            </w:r>
          </w:p>
        </w:tc>
        <w:tc>
          <w:tcPr>
            <w:tcW w:w="2688" w:type="dxa"/>
          </w:tcPr>
          <w:p w14:paraId="1054AD53" w14:textId="77777777" w:rsidR="002A1537" w:rsidRPr="00CB4C8C" w:rsidRDefault="002A1537" w:rsidP="00C26CF6">
            <w:pPr>
              <w:pStyle w:val="TAH"/>
              <w:widowControl w:val="0"/>
              <w:rPr>
                <w:lang w:eastAsia="zh-CN"/>
              </w:rPr>
            </w:pPr>
            <w:r w:rsidRPr="00CB4C8C">
              <w:rPr>
                <w:lang w:eastAsia="zh-CN"/>
              </w:rPr>
              <w:t>Note</w:t>
            </w:r>
          </w:p>
        </w:tc>
      </w:tr>
      <w:tr w:rsidR="002A1537" w:rsidRPr="00CB4C8C" w14:paraId="7B5E7E82" w14:textId="77777777" w:rsidTr="00C26CF6">
        <w:trPr>
          <w:jc w:val="center"/>
        </w:trPr>
        <w:tc>
          <w:tcPr>
            <w:tcW w:w="2049" w:type="dxa"/>
          </w:tcPr>
          <w:p w14:paraId="19C9E5D9" w14:textId="77777777" w:rsidR="002A1537" w:rsidRPr="00CB4C8C" w:rsidRDefault="002A1537" w:rsidP="00C26CF6">
            <w:pPr>
              <w:pStyle w:val="TAL"/>
              <w:widowControl w:val="0"/>
            </w:pPr>
            <w:r w:rsidRPr="00692D7C">
              <w:rPr>
                <w:color w:val="000000"/>
              </w:rPr>
              <w:t xml:space="preserve">DL </w:t>
            </w:r>
            <w:r w:rsidRPr="00AC22D1">
              <w:rPr>
                <w:lang w:eastAsia="zh-CN"/>
              </w:rPr>
              <w:t>Total</w:t>
            </w:r>
            <w:r w:rsidRPr="00A94DC9">
              <w:rPr>
                <w:color w:val="000000"/>
              </w:rPr>
              <w:t xml:space="preserve"> PRB Usage</w:t>
            </w:r>
          </w:p>
        </w:tc>
        <w:tc>
          <w:tcPr>
            <w:tcW w:w="4500" w:type="dxa"/>
          </w:tcPr>
          <w:p w14:paraId="718387BA" w14:textId="77777777" w:rsidR="002A1537" w:rsidRPr="00CB4C8C" w:rsidRDefault="002A1537" w:rsidP="00C26CF6">
            <w:pPr>
              <w:pStyle w:val="TAL"/>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688" w:type="dxa"/>
          </w:tcPr>
          <w:p w14:paraId="5DFAD8DD" w14:textId="77777777" w:rsidR="002A1537" w:rsidRPr="00CB4C8C" w:rsidRDefault="002A1537" w:rsidP="00C26CF6">
            <w:pPr>
              <w:pStyle w:val="TAL"/>
              <w:widowControl w:val="0"/>
            </w:pPr>
          </w:p>
        </w:tc>
      </w:tr>
      <w:tr w:rsidR="002A1537" w:rsidRPr="00CB4C8C" w14:paraId="40BBF353" w14:textId="77777777" w:rsidTr="00C26CF6">
        <w:trPr>
          <w:jc w:val="center"/>
        </w:trPr>
        <w:tc>
          <w:tcPr>
            <w:tcW w:w="2049" w:type="dxa"/>
          </w:tcPr>
          <w:p w14:paraId="73283477" w14:textId="77777777" w:rsidR="002A1537" w:rsidRPr="00CB4C8C" w:rsidRDefault="002A1537" w:rsidP="00C26CF6">
            <w:pPr>
              <w:pStyle w:val="TAL"/>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4500" w:type="dxa"/>
          </w:tcPr>
          <w:p w14:paraId="6871A127" w14:textId="77777777" w:rsidR="002A1537" w:rsidRPr="00CB4C8C" w:rsidRDefault="002A1537" w:rsidP="00C26CF6">
            <w:pPr>
              <w:pStyle w:val="TAL"/>
              <w:widowControl w:val="0"/>
              <w:rPr>
                <w:lang w:eastAsia="zh-CN"/>
              </w:rPr>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688" w:type="dxa"/>
          </w:tcPr>
          <w:p w14:paraId="6A4052F8" w14:textId="77777777" w:rsidR="002A1537" w:rsidRPr="00CB4C8C" w:rsidRDefault="002A1537" w:rsidP="00C26CF6">
            <w:pPr>
              <w:pStyle w:val="TAL"/>
              <w:widowControl w:val="0"/>
            </w:pPr>
          </w:p>
        </w:tc>
      </w:tr>
      <w:tr w:rsidR="002A1537" w:rsidRPr="00CB4C8C" w14:paraId="126664F3" w14:textId="77777777" w:rsidTr="00C26CF6">
        <w:trPr>
          <w:jc w:val="center"/>
        </w:trPr>
        <w:tc>
          <w:tcPr>
            <w:tcW w:w="2049" w:type="dxa"/>
          </w:tcPr>
          <w:p w14:paraId="05727AF7" w14:textId="77777777" w:rsidR="002A1537" w:rsidRPr="00CB4C8C" w:rsidRDefault="002A1537" w:rsidP="00C26CF6">
            <w:pPr>
              <w:pStyle w:val="TAL"/>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13E417F8" w14:textId="77777777" w:rsidR="002A1537" w:rsidRPr="00CB4C8C" w:rsidRDefault="002A1537" w:rsidP="00C26CF6">
            <w:pPr>
              <w:pStyle w:val="TAL"/>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688" w:type="dxa"/>
          </w:tcPr>
          <w:p w14:paraId="30784E73" w14:textId="77777777" w:rsidR="002A1537" w:rsidRPr="00CB4C8C" w:rsidRDefault="002A1537" w:rsidP="00C26CF6">
            <w:pPr>
              <w:pStyle w:val="TAL"/>
              <w:widowControl w:val="0"/>
            </w:pPr>
          </w:p>
        </w:tc>
      </w:tr>
      <w:tr w:rsidR="002A1537" w:rsidRPr="00CB4C8C" w14:paraId="2013DCED" w14:textId="77777777" w:rsidTr="00C26CF6">
        <w:trPr>
          <w:jc w:val="center"/>
        </w:trPr>
        <w:tc>
          <w:tcPr>
            <w:tcW w:w="2049" w:type="dxa"/>
          </w:tcPr>
          <w:p w14:paraId="7D3B8994" w14:textId="77777777" w:rsidR="002A1537" w:rsidRPr="00CB4C8C" w:rsidRDefault="002A1537" w:rsidP="00C26CF6">
            <w:pPr>
              <w:pStyle w:val="TAL"/>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7019E1A8" w14:textId="77777777" w:rsidR="002A1537" w:rsidRPr="00CB4C8C" w:rsidRDefault="002A1537" w:rsidP="00C26CF6">
            <w:pPr>
              <w:pStyle w:val="TAL"/>
              <w:widowControl w:val="0"/>
              <w:rPr>
                <w:lang w:eastAsia="zh-CN"/>
              </w:rPr>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688" w:type="dxa"/>
          </w:tcPr>
          <w:p w14:paraId="2BF2E3A4" w14:textId="77777777" w:rsidR="002A1537" w:rsidRPr="00CB4C8C" w:rsidRDefault="002A1537" w:rsidP="00C26CF6">
            <w:pPr>
              <w:pStyle w:val="TAL"/>
              <w:widowControl w:val="0"/>
            </w:pPr>
          </w:p>
        </w:tc>
      </w:tr>
      <w:tr w:rsidR="002A1537" w:rsidRPr="00CB4C8C" w14:paraId="0584B628" w14:textId="77777777" w:rsidTr="00C26CF6">
        <w:trPr>
          <w:jc w:val="center"/>
        </w:trPr>
        <w:tc>
          <w:tcPr>
            <w:tcW w:w="2049" w:type="dxa"/>
          </w:tcPr>
          <w:p w14:paraId="350F3B7A" w14:textId="77777777" w:rsidR="002A1537" w:rsidRPr="00AC22D1" w:rsidRDefault="002A1537" w:rsidP="00C26CF6">
            <w:pPr>
              <w:pStyle w:val="TAL"/>
              <w:widowControl w:val="0"/>
              <w:rPr>
                <w:lang w:eastAsia="zh-CN"/>
              </w:rPr>
            </w:pPr>
            <w:r>
              <w:t>DL PRB used for data traffic</w:t>
            </w:r>
          </w:p>
        </w:tc>
        <w:tc>
          <w:tcPr>
            <w:tcW w:w="4500" w:type="dxa"/>
          </w:tcPr>
          <w:p w14:paraId="246986D2"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688" w:type="dxa"/>
          </w:tcPr>
          <w:p w14:paraId="7F65F569" w14:textId="77777777" w:rsidR="002A1537" w:rsidRPr="00CB4C8C" w:rsidRDefault="002A1537" w:rsidP="00C26CF6">
            <w:pPr>
              <w:pStyle w:val="TAL"/>
              <w:widowControl w:val="0"/>
            </w:pPr>
          </w:p>
        </w:tc>
      </w:tr>
      <w:tr w:rsidR="002A1537" w:rsidRPr="00CB4C8C" w14:paraId="407D4023" w14:textId="77777777" w:rsidTr="00C26CF6">
        <w:trPr>
          <w:jc w:val="center"/>
        </w:trPr>
        <w:tc>
          <w:tcPr>
            <w:tcW w:w="2049" w:type="dxa"/>
          </w:tcPr>
          <w:p w14:paraId="4F4CDD7E" w14:textId="77777777" w:rsidR="002A1537" w:rsidRPr="00AC22D1" w:rsidRDefault="002A1537" w:rsidP="00C26CF6">
            <w:pPr>
              <w:pStyle w:val="TAL"/>
              <w:widowControl w:val="0"/>
              <w:rPr>
                <w:lang w:eastAsia="zh-CN"/>
              </w:rPr>
            </w:pPr>
            <w:r>
              <w:t>UL PRB used for data traffic</w:t>
            </w:r>
          </w:p>
        </w:tc>
        <w:tc>
          <w:tcPr>
            <w:tcW w:w="4500" w:type="dxa"/>
          </w:tcPr>
          <w:p w14:paraId="52DA171E"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688" w:type="dxa"/>
          </w:tcPr>
          <w:p w14:paraId="13B5CCC4" w14:textId="77777777" w:rsidR="002A1537" w:rsidRPr="00CB4C8C" w:rsidRDefault="002A1537" w:rsidP="00C26CF6">
            <w:pPr>
              <w:pStyle w:val="TAL"/>
              <w:widowControl w:val="0"/>
            </w:pPr>
          </w:p>
        </w:tc>
      </w:tr>
      <w:tr w:rsidR="002A1537" w:rsidRPr="00CB4C8C" w14:paraId="297371CE" w14:textId="77777777" w:rsidTr="00C26CF6">
        <w:trPr>
          <w:jc w:val="center"/>
        </w:trPr>
        <w:tc>
          <w:tcPr>
            <w:tcW w:w="2049" w:type="dxa"/>
          </w:tcPr>
          <w:p w14:paraId="20125CC1" w14:textId="77777777" w:rsidR="002A1537" w:rsidRPr="00AC22D1" w:rsidRDefault="002A1537" w:rsidP="00C26CF6">
            <w:pPr>
              <w:pStyle w:val="TAL"/>
              <w:widowControl w:val="0"/>
              <w:rPr>
                <w:lang w:eastAsia="zh-CN"/>
              </w:rPr>
            </w:pPr>
            <w:r>
              <w:t>Mean number of RRC Connections</w:t>
            </w:r>
          </w:p>
        </w:tc>
        <w:tc>
          <w:tcPr>
            <w:tcW w:w="4500" w:type="dxa"/>
          </w:tcPr>
          <w:p w14:paraId="7B7D0A03" w14:textId="77777777" w:rsidR="002A1537" w:rsidRPr="008778F2" w:rsidRDefault="002A1537" w:rsidP="00C26CF6">
            <w:pPr>
              <w:pStyle w:val="TAL"/>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688" w:type="dxa"/>
          </w:tcPr>
          <w:p w14:paraId="06F6143F" w14:textId="77777777" w:rsidR="002A1537" w:rsidRPr="00CB4C8C" w:rsidRDefault="002A1537" w:rsidP="00C26CF6">
            <w:pPr>
              <w:pStyle w:val="TAL"/>
              <w:widowControl w:val="0"/>
            </w:pPr>
          </w:p>
        </w:tc>
      </w:tr>
      <w:tr w:rsidR="002A1537" w:rsidRPr="00CB4C8C" w14:paraId="1BD3EE1F" w14:textId="77777777" w:rsidTr="00C26CF6">
        <w:trPr>
          <w:jc w:val="center"/>
        </w:trPr>
        <w:tc>
          <w:tcPr>
            <w:tcW w:w="2049" w:type="dxa"/>
          </w:tcPr>
          <w:p w14:paraId="4CE1B929" w14:textId="77777777" w:rsidR="002A1537" w:rsidRPr="00AC22D1" w:rsidRDefault="002A1537" w:rsidP="00C26CF6">
            <w:pPr>
              <w:pStyle w:val="TAL"/>
              <w:widowControl w:val="0"/>
              <w:rPr>
                <w:lang w:eastAsia="zh-CN"/>
              </w:rPr>
            </w:pPr>
            <w:r>
              <w:t>Max number of RRC Connections</w:t>
            </w:r>
          </w:p>
        </w:tc>
        <w:tc>
          <w:tcPr>
            <w:tcW w:w="4500" w:type="dxa"/>
          </w:tcPr>
          <w:p w14:paraId="0A89451F" w14:textId="77777777" w:rsidR="002A1537" w:rsidRPr="008778F2" w:rsidRDefault="002A1537" w:rsidP="00C26CF6">
            <w:pPr>
              <w:pStyle w:val="TAL"/>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688" w:type="dxa"/>
          </w:tcPr>
          <w:p w14:paraId="4F2D66F7" w14:textId="77777777" w:rsidR="002A1537" w:rsidRPr="00CB4C8C" w:rsidRDefault="002A1537" w:rsidP="00C26CF6">
            <w:pPr>
              <w:pStyle w:val="TAL"/>
              <w:widowControl w:val="0"/>
            </w:pPr>
          </w:p>
        </w:tc>
      </w:tr>
      <w:tr w:rsidR="002A1537" w:rsidRPr="00CB4C8C" w14:paraId="68BBF970" w14:textId="77777777" w:rsidTr="00C26CF6">
        <w:trPr>
          <w:jc w:val="center"/>
        </w:trPr>
        <w:tc>
          <w:tcPr>
            <w:tcW w:w="2049" w:type="dxa"/>
          </w:tcPr>
          <w:p w14:paraId="2C62CD51" w14:textId="77777777" w:rsidR="002A1537" w:rsidRDefault="002A1537" w:rsidP="00C26CF6">
            <w:pPr>
              <w:pStyle w:val="TAL"/>
              <w:widowControl w:val="0"/>
            </w:pPr>
            <w:r>
              <w:rPr>
                <w:color w:val="000000"/>
              </w:rPr>
              <w:t>Mean n</w:t>
            </w:r>
            <w:r>
              <w:rPr>
                <w:lang w:eastAsia="ja-JP"/>
              </w:rPr>
              <w:t>umber of stored inactive RRC Connections</w:t>
            </w:r>
          </w:p>
        </w:tc>
        <w:tc>
          <w:tcPr>
            <w:tcW w:w="4500" w:type="dxa"/>
          </w:tcPr>
          <w:p w14:paraId="656B5CCA" w14:textId="77777777" w:rsidR="002A1537" w:rsidRDefault="002A1537" w:rsidP="00C26CF6">
            <w:pPr>
              <w:pStyle w:val="TAL"/>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62D38C58" w14:textId="77777777" w:rsidR="002A1537" w:rsidRPr="00CB4C8C" w:rsidRDefault="002A1537" w:rsidP="00C26CF6">
            <w:pPr>
              <w:pStyle w:val="TAL"/>
              <w:widowControl w:val="0"/>
            </w:pPr>
          </w:p>
        </w:tc>
      </w:tr>
      <w:tr w:rsidR="002A1537" w:rsidRPr="00CB4C8C" w14:paraId="0D2DA060" w14:textId="77777777" w:rsidTr="00C26CF6">
        <w:trPr>
          <w:jc w:val="center"/>
        </w:trPr>
        <w:tc>
          <w:tcPr>
            <w:tcW w:w="2049" w:type="dxa"/>
          </w:tcPr>
          <w:p w14:paraId="0E5D25FE" w14:textId="77777777" w:rsidR="002A1537" w:rsidRDefault="002A1537" w:rsidP="00C26CF6">
            <w:pPr>
              <w:pStyle w:val="TAL"/>
              <w:widowControl w:val="0"/>
            </w:pPr>
            <w:r>
              <w:rPr>
                <w:color w:val="000000"/>
              </w:rPr>
              <w:t>Max n</w:t>
            </w:r>
            <w:r>
              <w:rPr>
                <w:lang w:eastAsia="ja-JP"/>
              </w:rPr>
              <w:t>umber of stored inactive RRC Connections</w:t>
            </w:r>
          </w:p>
        </w:tc>
        <w:tc>
          <w:tcPr>
            <w:tcW w:w="4500" w:type="dxa"/>
          </w:tcPr>
          <w:p w14:paraId="26872EC2" w14:textId="77777777" w:rsidR="002A1537" w:rsidRDefault="002A1537" w:rsidP="00C26CF6">
            <w:pPr>
              <w:pStyle w:val="TAL"/>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2B1985C5" w14:textId="77777777" w:rsidR="002A1537" w:rsidRPr="00CB4C8C" w:rsidRDefault="002A1537" w:rsidP="00C26CF6">
            <w:pPr>
              <w:pStyle w:val="TAL"/>
              <w:widowControl w:val="0"/>
            </w:pPr>
          </w:p>
        </w:tc>
      </w:tr>
      <w:bookmarkEnd w:id="992"/>
    </w:tbl>
    <w:p w14:paraId="2A6E3321" w14:textId="77777777" w:rsidR="002A1537" w:rsidRDefault="002A1537" w:rsidP="002A1537">
      <w:pPr>
        <w:pStyle w:val="EditorsNote"/>
        <w:rPr>
          <w:lang w:eastAsia="zh-CN"/>
        </w:rPr>
      </w:pPr>
    </w:p>
    <w:p w14:paraId="60AC51ED" w14:textId="519362DF" w:rsidR="002A1537" w:rsidRPr="00CB4C8C" w:rsidRDefault="002A1537" w:rsidP="002A1537">
      <w:pPr>
        <w:tabs>
          <w:tab w:val="left" w:pos="530"/>
          <w:tab w:val="left" w:pos="2910"/>
        </w:tabs>
        <w:spacing w:after="120"/>
        <w:rPr>
          <w:lang w:eastAsia="zh-CN"/>
        </w:rPr>
      </w:pPr>
      <w:r w:rsidRPr="00CB4C8C">
        <w:rPr>
          <w:lang w:eastAsia="zh-CN"/>
        </w:rPr>
        <w:t xml:space="preserve">Table </w:t>
      </w:r>
      <w:r w:rsidRPr="00CB4C8C">
        <w:t>7.</w:t>
      </w:r>
      <w:r>
        <w:t>2</w:t>
      </w:r>
      <w:r w:rsidRPr="00CB4C8C">
        <w:t>.</w:t>
      </w:r>
      <w:r>
        <w:t>4</w:t>
      </w:r>
      <w:r w:rsidRPr="00CB4C8C">
        <w:t>.3.1</w:t>
      </w:r>
      <w:r w:rsidRPr="00CB4C8C">
        <w:rPr>
          <w:lang w:eastAsia="zh-CN"/>
        </w:rPr>
        <w:t>-</w:t>
      </w:r>
      <w:r>
        <w:rPr>
          <w:lang w:eastAsia="zh-CN"/>
        </w:rPr>
        <w:t>2 lists the p</w:t>
      </w:r>
      <w:r w:rsidRPr="00CB4C8C">
        <w:rPr>
          <w:lang w:eastAsia="zh-CN"/>
        </w:rPr>
        <w:t xml:space="preserve">erformance measurements </w:t>
      </w:r>
      <w:r>
        <w:rPr>
          <w:lang w:eastAsia="zh-CN"/>
        </w:rPr>
        <w:t>used to monitor the LBO performance:</w:t>
      </w:r>
    </w:p>
    <w:p w14:paraId="4DCFE23D" w14:textId="535140ED" w:rsidR="002A1537" w:rsidRPr="00CB4C8C" w:rsidRDefault="002A1537" w:rsidP="002A1537">
      <w:pPr>
        <w:pStyle w:val="TH"/>
      </w:pPr>
      <w:r w:rsidRPr="00CB4C8C">
        <w:lastRenderedPageBreak/>
        <w:t>Table</w:t>
      </w:r>
      <w:r w:rsidRPr="00CB4C8C">
        <w:rPr>
          <w:rFonts w:hint="eastAsia"/>
        </w:rPr>
        <w:t xml:space="preserve"> </w:t>
      </w:r>
      <w:r w:rsidRPr="00CB4C8C">
        <w:t>7.</w:t>
      </w:r>
      <w:r>
        <w:t>2</w:t>
      </w:r>
      <w:r w:rsidRPr="00CB4C8C">
        <w:t>.</w:t>
      </w:r>
      <w:r>
        <w:t>4</w:t>
      </w:r>
      <w:r w:rsidRPr="00CB4C8C">
        <w:t>.3.1</w:t>
      </w:r>
      <w:r w:rsidRPr="00CB4C8C">
        <w:rPr>
          <w:rFonts w:hint="eastAsia"/>
        </w:rPr>
        <w:t>-</w:t>
      </w:r>
      <w:r>
        <w:t>2</w:t>
      </w:r>
      <w:r w:rsidRPr="00CB4C8C">
        <w:t>.</w:t>
      </w:r>
      <w:r>
        <w:t xml:space="preserve"> C-LBO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25053065" w14:textId="77777777" w:rsidTr="00C26CF6">
        <w:trPr>
          <w:tblHeader/>
          <w:jc w:val="center"/>
        </w:trPr>
        <w:tc>
          <w:tcPr>
            <w:tcW w:w="2718" w:type="dxa"/>
          </w:tcPr>
          <w:p w14:paraId="3B2722A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768B74E"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374D2159"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673F107C" w14:textId="77777777" w:rsidTr="00C26CF6">
        <w:trPr>
          <w:jc w:val="center"/>
        </w:trPr>
        <w:tc>
          <w:tcPr>
            <w:tcW w:w="2718" w:type="dxa"/>
          </w:tcPr>
          <w:p w14:paraId="531E5D18" w14:textId="77777777" w:rsidR="002A1537" w:rsidRPr="00CB4C8C" w:rsidRDefault="002A1537" w:rsidP="00C26CF6">
            <w:pPr>
              <w:pStyle w:val="TAL"/>
              <w:keepNext w:val="0"/>
              <w:widowControl w:val="0"/>
            </w:pPr>
            <w:r w:rsidRPr="00632A7F">
              <w:t>Attempted RRC connection establishments</w:t>
            </w:r>
          </w:p>
        </w:tc>
        <w:tc>
          <w:tcPr>
            <w:tcW w:w="3966" w:type="dxa"/>
          </w:tcPr>
          <w:p w14:paraId="4EE649B8" w14:textId="77777777" w:rsidR="002A1537" w:rsidRPr="00CB4C8C" w:rsidRDefault="002A1537" w:rsidP="00C26CF6">
            <w:pPr>
              <w:pStyle w:val="TAL"/>
              <w:keepNext w:val="0"/>
              <w:widowControl w:val="0"/>
            </w:pPr>
            <w:r w:rsidRPr="00CB4C8C">
              <w:t xml:space="preserve">Includes </w:t>
            </w:r>
            <w:r>
              <w:t xml:space="preserve">the number of RRC connection establishment attempts </w:t>
            </w:r>
            <w:r w:rsidRPr="00CB4C8C">
              <w:t>(see clause 5.1.1.</w:t>
            </w:r>
            <w:r>
              <w:t>15.1</w:t>
            </w:r>
            <w:r w:rsidRPr="00CB4C8C">
              <w:t xml:space="preserve"> in TS 28.552 [5]). </w:t>
            </w:r>
          </w:p>
        </w:tc>
        <w:tc>
          <w:tcPr>
            <w:tcW w:w="2553" w:type="dxa"/>
          </w:tcPr>
          <w:p w14:paraId="73A6F62D" w14:textId="77777777" w:rsidR="002A1537" w:rsidRPr="00CB4C8C" w:rsidRDefault="002A1537" w:rsidP="00C26CF6">
            <w:pPr>
              <w:pStyle w:val="TAL"/>
              <w:keepNext w:val="0"/>
              <w:widowControl w:val="0"/>
            </w:pPr>
          </w:p>
        </w:tc>
      </w:tr>
      <w:tr w:rsidR="002A1537" w:rsidRPr="00CB4C8C" w14:paraId="3AEE468D" w14:textId="77777777" w:rsidTr="00C26CF6">
        <w:trPr>
          <w:jc w:val="center"/>
        </w:trPr>
        <w:tc>
          <w:tcPr>
            <w:tcW w:w="2718" w:type="dxa"/>
          </w:tcPr>
          <w:p w14:paraId="796853DD" w14:textId="77777777" w:rsidR="002A1537" w:rsidRPr="00CB4C8C" w:rsidRDefault="002A1537" w:rsidP="00C26CF6">
            <w:pPr>
              <w:pStyle w:val="TAL"/>
              <w:keepNext w:val="0"/>
              <w:widowControl w:val="0"/>
              <w:rPr>
                <w:highlight w:val="yellow"/>
              </w:rPr>
            </w:pPr>
            <w:r>
              <w:rPr>
                <w:lang w:eastAsia="zh-CN"/>
              </w:rPr>
              <w:t xml:space="preserve">Successful </w:t>
            </w:r>
            <w:r>
              <w:rPr>
                <w:color w:val="000000"/>
              </w:rPr>
              <w:t>RRC connection establishments</w:t>
            </w:r>
          </w:p>
        </w:tc>
        <w:tc>
          <w:tcPr>
            <w:tcW w:w="3966" w:type="dxa"/>
          </w:tcPr>
          <w:p w14:paraId="326637ED" w14:textId="77777777" w:rsidR="002A1537" w:rsidRPr="00CB4C8C" w:rsidRDefault="002A1537" w:rsidP="00C26CF6">
            <w:pPr>
              <w:pStyle w:val="TAL"/>
              <w:keepNext w:val="0"/>
              <w:widowControl w:val="0"/>
            </w:pPr>
            <w:r w:rsidRPr="00CB4C8C">
              <w:t xml:space="preserve">Includes </w:t>
            </w:r>
            <w:r>
              <w:t xml:space="preserve">the number of successful RRC establishments </w:t>
            </w:r>
            <w:r w:rsidRPr="00CB4C8C">
              <w:t>(see clause 5.1.1.</w:t>
            </w:r>
            <w:r>
              <w:t>15.2</w:t>
            </w:r>
            <w:r w:rsidRPr="00CB4C8C">
              <w:t xml:space="preserve"> in TS 28.552 [5]).</w:t>
            </w:r>
          </w:p>
        </w:tc>
        <w:tc>
          <w:tcPr>
            <w:tcW w:w="2553" w:type="dxa"/>
          </w:tcPr>
          <w:p w14:paraId="167C55A5" w14:textId="77777777" w:rsidR="002A1537" w:rsidRPr="00CB4C8C" w:rsidRDefault="002A1537" w:rsidP="00C26CF6">
            <w:pPr>
              <w:pStyle w:val="TAL"/>
              <w:keepNext w:val="0"/>
              <w:widowControl w:val="0"/>
            </w:pPr>
          </w:p>
        </w:tc>
      </w:tr>
      <w:tr w:rsidR="002A1537" w:rsidRPr="00CB4C8C" w14:paraId="71570B4E" w14:textId="77777777" w:rsidTr="00C26CF6">
        <w:trPr>
          <w:jc w:val="center"/>
        </w:trPr>
        <w:tc>
          <w:tcPr>
            <w:tcW w:w="2718" w:type="dxa"/>
          </w:tcPr>
          <w:p w14:paraId="62155E1F" w14:textId="77777777" w:rsidR="002A1537" w:rsidRPr="00CB4C8C" w:rsidRDefault="002A1537" w:rsidP="00C26CF6">
            <w:pPr>
              <w:pStyle w:val="TAL"/>
              <w:keepNext w:val="0"/>
              <w:widowControl w:val="0"/>
            </w:pPr>
            <w:r>
              <w:rPr>
                <w:lang w:eastAsia="zh-CN"/>
              </w:rPr>
              <w:t>Number of RRC connection re-establishment attempts</w:t>
            </w:r>
          </w:p>
        </w:tc>
        <w:tc>
          <w:tcPr>
            <w:tcW w:w="3966" w:type="dxa"/>
          </w:tcPr>
          <w:p w14:paraId="68C8AF5D" w14:textId="77777777" w:rsidR="002A1537" w:rsidRPr="00CB4C8C" w:rsidRDefault="002A1537" w:rsidP="00C26CF6">
            <w:pPr>
              <w:pStyle w:val="TAL"/>
              <w:keepNext w:val="0"/>
              <w:widowControl w:val="0"/>
            </w:pPr>
            <w:r w:rsidRPr="00CB4C8C">
              <w:t xml:space="preserve">Includes </w:t>
            </w:r>
            <w:r>
              <w:t xml:space="preserve">the number of </w:t>
            </w:r>
            <w:r w:rsidRPr="000E3214">
              <w:t>RRC connection re-establishment</w:t>
            </w:r>
            <w:r>
              <w:rPr>
                <w:rFonts w:hint="eastAsia"/>
                <w:lang w:val="en-US" w:eastAsia="zh-CN"/>
              </w:rPr>
              <w:t xml:space="preserve"> </w:t>
            </w:r>
            <w:r>
              <w:t>attempts</w:t>
            </w:r>
            <w:r w:rsidRPr="00CB4C8C">
              <w:t xml:space="preserve"> (see clauses 5.1.1.</w:t>
            </w:r>
            <w:r>
              <w:t>17</w:t>
            </w:r>
            <w:r w:rsidRPr="00CB4C8C">
              <w:t>.1 in TS 28.552 [5]).</w:t>
            </w:r>
          </w:p>
        </w:tc>
        <w:tc>
          <w:tcPr>
            <w:tcW w:w="2553" w:type="dxa"/>
          </w:tcPr>
          <w:p w14:paraId="75FC7666" w14:textId="77777777" w:rsidR="002A1537" w:rsidRPr="00CB4C8C" w:rsidRDefault="002A1537" w:rsidP="00C26CF6">
            <w:pPr>
              <w:pStyle w:val="TAL"/>
              <w:keepNext w:val="0"/>
              <w:widowControl w:val="0"/>
            </w:pPr>
          </w:p>
        </w:tc>
      </w:tr>
      <w:tr w:rsidR="002A1537" w:rsidRPr="00CB4C8C" w14:paraId="3F0C273E" w14:textId="77777777" w:rsidTr="00C26CF6">
        <w:trPr>
          <w:jc w:val="center"/>
        </w:trPr>
        <w:tc>
          <w:tcPr>
            <w:tcW w:w="2718" w:type="dxa"/>
          </w:tcPr>
          <w:p w14:paraId="3359B10A" w14:textId="77777777" w:rsidR="002A1537" w:rsidRPr="00CB4C8C" w:rsidRDefault="002A1537" w:rsidP="00C26CF6">
            <w:pPr>
              <w:pStyle w:val="TAL"/>
              <w:keepNext w:val="0"/>
              <w:widowControl w:val="0"/>
            </w:pPr>
            <w:r>
              <w:t>Successful RRC connection re-establishment</w:t>
            </w:r>
          </w:p>
        </w:tc>
        <w:tc>
          <w:tcPr>
            <w:tcW w:w="3966" w:type="dxa"/>
          </w:tcPr>
          <w:p w14:paraId="12E9904C" w14:textId="77777777" w:rsidR="002A1537" w:rsidRPr="00CB4C8C" w:rsidRDefault="002A1537" w:rsidP="00C26CF6">
            <w:pPr>
              <w:pStyle w:val="TAL"/>
              <w:keepNext w:val="0"/>
              <w:widowControl w:val="0"/>
            </w:pPr>
            <w:r w:rsidRPr="00CB4C8C">
              <w:t xml:space="preserve">Includes </w:t>
            </w:r>
            <w:r>
              <w:t xml:space="preserve">the number of successful RRC connection re-establishment </w:t>
            </w:r>
            <w:r w:rsidRPr="00CB4C8C">
              <w:t>(see clauses 5.1.1.</w:t>
            </w:r>
            <w:r>
              <w:t>17.2</w:t>
            </w:r>
            <w:r w:rsidRPr="00CB4C8C">
              <w:t xml:space="preserve"> and 5.1.1.</w:t>
            </w:r>
            <w:r>
              <w:t>17.3</w:t>
            </w:r>
            <w:r w:rsidRPr="00CB4C8C">
              <w:t xml:space="preserve"> in TS 28.552 [5]).</w:t>
            </w:r>
          </w:p>
        </w:tc>
        <w:tc>
          <w:tcPr>
            <w:tcW w:w="2553" w:type="dxa"/>
          </w:tcPr>
          <w:p w14:paraId="255167E9" w14:textId="77777777" w:rsidR="002A1537" w:rsidRPr="00CB4C8C" w:rsidRDefault="002A1537" w:rsidP="00C26CF6">
            <w:pPr>
              <w:pStyle w:val="TAL"/>
              <w:keepNext w:val="0"/>
              <w:widowControl w:val="0"/>
            </w:pPr>
          </w:p>
        </w:tc>
      </w:tr>
      <w:tr w:rsidR="002A1537" w:rsidRPr="00CB4C8C" w14:paraId="74C56C57" w14:textId="77777777" w:rsidTr="00C26CF6">
        <w:trPr>
          <w:jc w:val="center"/>
        </w:trPr>
        <w:tc>
          <w:tcPr>
            <w:tcW w:w="2718" w:type="dxa"/>
          </w:tcPr>
          <w:p w14:paraId="504A47F2" w14:textId="77777777" w:rsidR="002A1537" w:rsidRPr="00CB4C8C" w:rsidRDefault="002A1537" w:rsidP="00C26CF6">
            <w:pPr>
              <w:pStyle w:val="TAL"/>
              <w:keepNext w:val="0"/>
              <w:widowControl w:val="0"/>
            </w:pPr>
            <w:r>
              <w:rPr>
                <w:lang w:eastAsia="zh-CN"/>
              </w:rPr>
              <w:t>Number of</w:t>
            </w:r>
            <w:r>
              <w:rPr>
                <w:rFonts w:hint="eastAsia"/>
                <w:lang w:val="en-US" w:eastAsia="zh-CN"/>
              </w:rPr>
              <w:t xml:space="preserve"> </w:t>
            </w:r>
            <w:r>
              <w:rPr>
                <w:lang w:eastAsia="zh-CN"/>
              </w:rPr>
              <w:t>RRC connection re</w:t>
            </w:r>
            <w:r>
              <w:rPr>
                <w:lang w:val="en-US" w:eastAsia="zh-CN"/>
              </w:rPr>
              <w:t>suming attempts</w:t>
            </w:r>
          </w:p>
        </w:tc>
        <w:tc>
          <w:tcPr>
            <w:tcW w:w="3966" w:type="dxa"/>
          </w:tcPr>
          <w:p w14:paraId="4CB6E143" w14:textId="77777777" w:rsidR="002A1537" w:rsidRPr="00CB4C8C" w:rsidRDefault="002A1537" w:rsidP="00C26CF6">
            <w:pPr>
              <w:pStyle w:val="TAL"/>
              <w:keepNext w:val="0"/>
              <w:widowControl w:val="0"/>
            </w:pPr>
            <w:r w:rsidRPr="00CB4C8C">
              <w:t xml:space="preserve">Includes </w:t>
            </w:r>
            <w:r>
              <w:rPr>
                <w:lang w:eastAsia="zh-CN"/>
              </w:rPr>
              <w:t>Number of</w:t>
            </w:r>
            <w:r>
              <w:rPr>
                <w:rFonts w:hint="eastAsia"/>
                <w:lang w:val="en-US" w:eastAsia="zh-CN"/>
              </w:rPr>
              <w:t xml:space="preserve"> </w:t>
            </w:r>
            <w:r>
              <w:rPr>
                <w:lang w:eastAsia="zh-CN"/>
              </w:rPr>
              <w:t>RRC connection re</w:t>
            </w:r>
            <w:r>
              <w:rPr>
                <w:lang w:val="en-US" w:eastAsia="zh-CN"/>
              </w:rPr>
              <w:t xml:space="preserve">suming attempts </w:t>
            </w:r>
            <w:r w:rsidRPr="00CB4C8C">
              <w:t>(see clause 5.1.1.</w:t>
            </w:r>
            <w:r>
              <w:t>18.1</w:t>
            </w:r>
            <w:r w:rsidRPr="00CB4C8C">
              <w:t xml:space="preserve"> in TS 28.552 [5]). </w:t>
            </w:r>
          </w:p>
        </w:tc>
        <w:tc>
          <w:tcPr>
            <w:tcW w:w="2553" w:type="dxa"/>
          </w:tcPr>
          <w:p w14:paraId="1EEC92B8" w14:textId="77777777" w:rsidR="002A1537" w:rsidRPr="00CB4C8C" w:rsidRDefault="002A1537" w:rsidP="00C26CF6">
            <w:pPr>
              <w:pStyle w:val="TAL"/>
              <w:keepNext w:val="0"/>
              <w:widowControl w:val="0"/>
            </w:pPr>
          </w:p>
        </w:tc>
      </w:tr>
      <w:tr w:rsidR="002A1537" w:rsidRPr="00CB4C8C" w14:paraId="6AF683A5" w14:textId="77777777" w:rsidTr="00C26CF6">
        <w:trPr>
          <w:jc w:val="center"/>
        </w:trPr>
        <w:tc>
          <w:tcPr>
            <w:tcW w:w="2718" w:type="dxa"/>
          </w:tcPr>
          <w:p w14:paraId="54DA3B18" w14:textId="77777777" w:rsidR="002A1537" w:rsidRPr="00CB4C8C" w:rsidRDefault="002A1537" w:rsidP="00C26CF6">
            <w:pPr>
              <w:pStyle w:val="TAL"/>
              <w:keepNext w:val="0"/>
              <w:widowControl w:val="0"/>
            </w:pPr>
            <w:r>
              <w:t xml:space="preserve">Successful RRC connection </w:t>
            </w:r>
            <w:r>
              <w:rPr>
                <w:lang w:val="en-US" w:eastAsia="zh-CN"/>
              </w:rPr>
              <w:t>resuming</w:t>
            </w:r>
          </w:p>
        </w:tc>
        <w:tc>
          <w:tcPr>
            <w:tcW w:w="3966" w:type="dxa"/>
          </w:tcPr>
          <w:p w14:paraId="5319DA5D" w14:textId="77777777" w:rsidR="002A1537" w:rsidRPr="00CB4C8C" w:rsidRDefault="002A1537" w:rsidP="00C26CF6">
            <w:pPr>
              <w:pStyle w:val="TAL"/>
              <w:keepNext w:val="0"/>
              <w:widowControl w:val="0"/>
            </w:pPr>
            <w:r w:rsidRPr="00CB4C8C">
              <w:t xml:space="preserve">Includes </w:t>
            </w:r>
            <w:r>
              <w:t xml:space="preserve">the number of successful RRC connection </w:t>
            </w:r>
            <w:r>
              <w:rPr>
                <w:lang w:val="en-US" w:eastAsia="zh-CN"/>
              </w:rPr>
              <w:t>resuming</w:t>
            </w:r>
            <w:r w:rsidRPr="00CB4C8C">
              <w:t xml:space="preserve"> (see clause 5.1.1.</w:t>
            </w:r>
            <w:r>
              <w:t>18.2</w:t>
            </w:r>
            <w:r w:rsidRPr="00CB4C8C">
              <w:t xml:space="preserve"> in TS 28.552 [5]).</w:t>
            </w:r>
          </w:p>
        </w:tc>
        <w:tc>
          <w:tcPr>
            <w:tcW w:w="2553" w:type="dxa"/>
          </w:tcPr>
          <w:p w14:paraId="21DB090A" w14:textId="77777777" w:rsidR="002A1537" w:rsidRPr="00CB4C8C" w:rsidRDefault="002A1537" w:rsidP="00C26CF6">
            <w:pPr>
              <w:pStyle w:val="TAL"/>
              <w:keepNext w:val="0"/>
              <w:widowControl w:val="0"/>
            </w:pPr>
          </w:p>
        </w:tc>
      </w:tr>
    </w:tbl>
    <w:p w14:paraId="1DF4DE3D" w14:textId="77777777" w:rsidR="002A1537" w:rsidRPr="00CB4C8C" w:rsidRDefault="002A1537" w:rsidP="006F7697"/>
    <w:p w14:paraId="3D13EC11" w14:textId="77777777" w:rsidR="00E81EE8" w:rsidRPr="00CB4C8C" w:rsidRDefault="00E81EE8" w:rsidP="00E81EE8">
      <w:pPr>
        <w:pStyle w:val="Heading1"/>
      </w:pPr>
      <w:bookmarkStart w:id="993" w:name="_Toc50705759"/>
      <w:bookmarkStart w:id="994" w:name="_Toc50991630"/>
      <w:bookmarkStart w:id="995" w:name="_Toc58411310"/>
      <w:bookmarkStart w:id="996" w:name="_Toc97815847"/>
      <w:r w:rsidRPr="00CB4C8C">
        <w:t>8</w:t>
      </w:r>
      <w:r w:rsidRPr="00CB4C8C">
        <w:tab/>
        <w:t>SON procedures</w:t>
      </w:r>
      <w:bookmarkEnd w:id="993"/>
      <w:bookmarkEnd w:id="994"/>
      <w:bookmarkEnd w:id="995"/>
      <w:bookmarkEnd w:id="996"/>
    </w:p>
    <w:p w14:paraId="40542516" w14:textId="77777777" w:rsidR="00F843CA" w:rsidRPr="00CB4C8C" w:rsidRDefault="00F843CA" w:rsidP="00F843CA">
      <w:pPr>
        <w:pStyle w:val="Heading2"/>
      </w:pPr>
      <w:bookmarkStart w:id="997" w:name="_Toc50705760"/>
      <w:bookmarkStart w:id="998" w:name="_Toc50991631"/>
      <w:bookmarkStart w:id="999" w:name="_Toc58411311"/>
      <w:bookmarkStart w:id="1000" w:name="_Toc97815848"/>
      <w:r w:rsidRPr="00CB4C8C">
        <w:t>8.1</w:t>
      </w:r>
      <w:r w:rsidRPr="00CB4C8C">
        <w:tab/>
        <w:t>Introduction</w:t>
      </w:r>
      <w:bookmarkEnd w:id="997"/>
      <w:bookmarkEnd w:id="998"/>
      <w:bookmarkEnd w:id="999"/>
      <w:bookmarkEnd w:id="1000"/>
    </w:p>
    <w:p w14:paraId="771F9FD2" w14:textId="77777777" w:rsidR="00F843CA" w:rsidRPr="00CB4C8C" w:rsidRDefault="00F843CA" w:rsidP="00F843CA">
      <w:r w:rsidRPr="00CB4C8C">
        <w:rPr>
          <w:rFonts w:hint="eastAsia"/>
        </w:rPr>
        <w:t>The procedures listed in clause</w:t>
      </w:r>
      <w:r w:rsidRPr="00CB4C8C">
        <w:t xml:space="preserve"> 8</w:t>
      </w:r>
      <w:r w:rsidRPr="00CB4C8C">
        <w:rPr>
          <w:rFonts w:hint="eastAsia"/>
        </w:rPr>
        <w:t xml:space="preserve"> a</w:t>
      </w:r>
      <w:r w:rsidRPr="00CB4C8C">
        <w:t>re</w:t>
      </w:r>
      <w:r w:rsidRPr="00CB4C8C">
        <w:rPr>
          <w:rFonts w:hint="eastAsia"/>
        </w:rPr>
        <w:t xml:space="preserve"> some of all the possibilities, </w:t>
      </w:r>
      <w:r w:rsidRPr="00CB4C8C">
        <w:t xml:space="preserve">and </w:t>
      </w:r>
      <w:r w:rsidRPr="00CB4C8C">
        <w:rPr>
          <w:rFonts w:hint="eastAsia"/>
        </w:rPr>
        <w:t>are not exhaustive</w:t>
      </w:r>
      <w:r w:rsidRPr="00CB4C8C">
        <w:rPr>
          <w:lang w:eastAsia="zh-CN"/>
        </w:rPr>
        <w:t>.</w:t>
      </w:r>
    </w:p>
    <w:p w14:paraId="13432B89" w14:textId="7D038D08" w:rsidR="00E81EE8" w:rsidRPr="00CB4C8C" w:rsidRDefault="00E81EE8" w:rsidP="00E81EE8">
      <w:pPr>
        <w:pStyle w:val="Heading2"/>
      </w:pPr>
      <w:bookmarkStart w:id="1001" w:name="_Toc50705761"/>
      <w:bookmarkStart w:id="1002" w:name="_Toc50991632"/>
      <w:bookmarkStart w:id="1003" w:name="_Toc58411312"/>
      <w:bookmarkStart w:id="1004" w:name="_Toc97815849"/>
      <w:r w:rsidRPr="00CB4C8C">
        <w:t>8.</w:t>
      </w:r>
      <w:r w:rsidR="00F843CA" w:rsidRPr="00CB4C8C">
        <w:t>2</w:t>
      </w:r>
      <w:r w:rsidRPr="00CB4C8C">
        <w:tab/>
        <w:t>Distributed SON</w:t>
      </w:r>
      <w:bookmarkEnd w:id="1001"/>
      <w:bookmarkEnd w:id="1002"/>
      <w:bookmarkEnd w:id="1003"/>
      <w:bookmarkEnd w:id="1004"/>
    </w:p>
    <w:p w14:paraId="12E9DE25" w14:textId="77777777" w:rsidR="00E81EE8" w:rsidRPr="00CB4C8C" w:rsidRDefault="00E81EE8" w:rsidP="00E81EE8">
      <w:pPr>
        <w:pStyle w:val="Heading3"/>
      </w:pPr>
      <w:bookmarkStart w:id="1005" w:name="_Toc50705762"/>
      <w:bookmarkStart w:id="1006" w:name="_Toc50991633"/>
      <w:bookmarkStart w:id="1007" w:name="_Toc58411313"/>
      <w:bookmarkStart w:id="1008" w:name="_Toc97815850"/>
      <w:r w:rsidRPr="00CB4C8C">
        <w:t>8.</w:t>
      </w:r>
      <w:r w:rsidR="00F843CA" w:rsidRPr="00CB4C8C">
        <w:t>2</w:t>
      </w:r>
      <w:r w:rsidRPr="00CB4C8C">
        <w:t>.1</w:t>
      </w:r>
      <w:r w:rsidRPr="00CB4C8C">
        <w:tab/>
      </w:r>
      <w:r w:rsidR="00CF6FB3" w:rsidRPr="00CB4C8C">
        <w:t>RACH Optimization (Random Access Optimisation)</w:t>
      </w:r>
      <w:bookmarkEnd w:id="1005"/>
      <w:bookmarkEnd w:id="1006"/>
      <w:bookmarkEnd w:id="1007"/>
      <w:bookmarkEnd w:id="1008"/>
    </w:p>
    <w:p w14:paraId="30FBEDD6" w14:textId="77777777" w:rsidR="00CF6FB3" w:rsidRPr="00CB4C8C" w:rsidRDefault="00CF6FB3" w:rsidP="006F7697">
      <w:r w:rsidRPr="00CB4C8C">
        <w:t>Figure 8.</w:t>
      </w:r>
      <w:r w:rsidR="002B5EEA" w:rsidRPr="00CB4C8C">
        <w:t>2</w:t>
      </w:r>
      <w:r w:rsidRPr="00CB4C8C">
        <w:t xml:space="preserve">.1-1 depicts a procedure that describes how </w:t>
      </w:r>
      <w:r w:rsidRPr="00CB4C8C">
        <w:rPr>
          <w:lang w:eastAsia="zh-CN"/>
        </w:rPr>
        <w:t>D-SON</w:t>
      </w:r>
      <w:r w:rsidR="002B5EEA" w:rsidRPr="00CB4C8C">
        <w:rPr>
          <w:lang w:eastAsia="zh-CN"/>
        </w:rPr>
        <w:t xml:space="preserve"> </w:t>
      </w:r>
      <w:r w:rsidRPr="00CB4C8C">
        <w:t xml:space="preserve">management </w:t>
      </w:r>
      <w:r w:rsidR="002B5EEA" w:rsidRPr="00CB4C8C">
        <w:t xml:space="preserve">function </w:t>
      </w:r>
      <w:r w:rsidRPr="00CB4C8C">
        <w:t xml:space="preserve">can manage the RACH optimization (D-SON) function. </w:t>
      </w:r>
      <w:r w:rsidRPr="00CB4C8C">
        <w:rPr>
          <w:lang w:eastAsia="zh-CN"/>
        </w:rPr>
        <w:t>It is assumed that the D-SON</w:t>
      </w:r>
      <w:r w:rsidR="002B5EEA" w:rsidRPr="00CB4C8C">
        <w:rPr>
          <w:lang w:eastAsia="zh-CN"/>
        </w:rPr>
        <w:t xml:space="preserve"> </w:t>
      </w:r>
      <w:r w:rsidRPr="00CB4C8C">
        <w:rPr>
          <w:lang w:bidi="ar-KW"/>
        </w:rPr>
        <w:t xml:space="preserve">management </w:t>
      </w:r>
      <w:r w:rsidR="002B5EEA" w:rsidRPr="00CB4C8C">
        <w:t xml:space="preserve">function </w:t>
      </w:r>
      <w:r w:rsidRPr="00CB4C8C">
        <w:t xml:space="preserve">has consumed the performance assurance management service to </w:t>
      </w:r>
      <w:r w:rsidRPr="00CB4C8C">
        <w:rPr>
          <w:lang w:eastAsia="zh-CN"/>
        </w:rPr>
        <w:t xml:space="preserve">collect </w:t>
      </w:r>
      <w:r w:rsidRPr="00CB4C8C">
        <w:t xml:space="preserve">RACH optimisation </w:t>
      </w:r>
      <w:r w:rsidRPr="00CB4C8C">
        <w:rPr>
          <w:lang w:eastAsia="zh-CN"/>
        </w:rPr>
        <w:t>related measurements.</w:t>
      </w:r>
    </w:p>
    <w:p w14:paraId="4BDFEDA7" w14:textId="77777777" w:rsidR="002B5EEA" w:rsidRPr="00CB4C8C" w:rsidRDefault="002B5EEA" w:rsidP="006F7697">
      <w:pPr>
        <w:pStyle w:val="TH"/>
      </w:pPr>
      <w:r w:rsidRPr="00CB4C8C">
        <w:object w:dxaOrig="10320" w:dyaOrig="5981" w14:anchorId="026EFF42">
          <v:shape id="_x0000_i1028" type="#_x0000_t75" style="width:482.25pt;height:279pt" o:ole="">
            <v:imagedata r:id="rId18" o:title=""/>
          </v:shape>
          <o:OLEObject Type="Embed" ProgID="Visio.Drawing.15" ShapeID="_x0000_i1028" DrawAspect="Content" ObjectID="_1708428582" r:id="rId19"/>
        </w:object>
      </w:r>
    </w:p>
    <w:p w14:paraId="68AD015F" w14:textId="77777777" w:rsidR="00CF6FB3" w:rsidRPr="00CB4C8C" w:rsidRDefault="00CF6FB3" w:rsidP="00CF6FB3">
      <w:pPr>
        <w:pStyle w:val="TF"/>
        <w:rPr>
          <w:lang w:eastAsia="zh-CN"/>
        </w:rPr>
      </w:pPr>
      <w:r w:rsidRPr="00CB4C8C">
        <w:t xml:space="preserve">Figure </w:t>
      </w:r>
      <w:r w:rsidR="002B5EEA" w:rsidRPr="00CB4C8C">
        <w:rPr>
          <w:lang w:eastAsia="zh-CN"/>
        </w:rPr>
        <w:t>8</w:t>
      </w:r>
      <w:r w:rsidRPr="00CB4C8C">
        <w:rPr>
          <w:lang w:eastAsia="zh-CN"/>
        </w:rPr>
        <w:t>.</w:t>
      </w:r>
      <w:r w:rsidR="002B5EEA" w:rsidRPr="00CB4C8C">
        <w:rPr>
          <w:lang w:eastAsia="zh-CN"/>
        </w:rPr>
        <w:t>2</w:t>
      </w:r>
      <w:r w:rsidRPr="00CB4C8C">
        <w:rPr>
          <w:lang w:eastAsia="zh-CN"/>
        </w:rPr>
        <w:t>.1-</w:t>
      </w:r>
      <w:r w:rsidRPr="00CB4C8C">
        <w:t>1: RACH Optimization procedure</w:t>
      </w:r>
    </w:p>
    <w:p w14:paraId="501A9452" w14:textId="77777777" w:rsidR="0033796B" w:rsidRPr="00CB4C8C" w:rsidRDefault="0033796B" w:rsidP="00877208">
      <w:pPr>
        <w:pStyle w:val="B10"/>
      </w:pPr>
      <w:r w:rsidRPr="00CB4C8C">
        <w:t xml:space="preserve">1. The </w:t>
      </w:r>
      <w:r w:rsidRPr="00CB4C8C">
        <w:rPr>
          <w:lang w:eastAsia="zh-CN"/>
        </w:rPr>
        <w:t>D-SON</w:t>
      </w:r>
      <w:r w:rsidRPr="00CB4C8C">
        <w:rPr>
          <w:lang w:bidi="ar-KW"/>
        </w:rPr>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(see clause 5.1.3 in TS 28.532 [</w:t>
      </w:r>
      <w:r w:rsidR="00FE26CE" w:rsidRPr="00CB4C8C">
        <w:t>3</w:t>
      </w:r>
      <w:r w:rsidRPr="00CB4C8C">
        <w:t xml:space="preserve">]) </w:t>
      </w:r>
      <w:r w:rsidRPr="00CB4C8C">
        <w:rPr>
          <w:lang w:eastAsia="zh-CN"/>
        </w:rPr>
        <w:t>to configure the targets for RACH optimization function</w:t>
      </w:r>
      <w:r w:rsidRPr="00CB4C8C">
        <w:t>.</w:t>
      </w:r>
    </w:p>
    <w:p w14:paraId="26B8DC77" w14:textId="77777777" w:rsidR="0033796B" w:rsidRPr="00CB4C8C" w:rsidRDefault="0033796B" w:rsidP="00877208">
      <w:pPr>
        <w:pStyle w:val="B2"/>
      </w:pPr>
      <w:r w:rsidRPr="00CB4C8C">
        <w:t xml:space="preserve">1.a </w:t>
      </w:r>
      <w:r w:rsidRPr="00CB4C8C">
        <w:rPr>
          <w:lang w:eastAsia="zh-CN"/>
        </w:rPr>
        <w:t xml:space="preserve">The provisioning </w:t>
      </w:r>
      <w:r w:rsidR="00AE4460" w:rsidRPr="00CB4C8C">
        <w:rPr>
          <w:lang w:eastAsia="zh-CN"/>
        </w:rPr>
        <w:t xml:space="preserve">MnS </w:t>
      </w:r>
      <w:r w:rsidRPr="00CB4C8C">
        <w:rPr>
          <w:lang w:eastAsia="zh-CN"/>
        </w:rPr>
        <w:t xml:space="preserve">sets the targets for RACH optimization </w:t>
      </w:r>
      <w:r w:rsidRPr="00CB4C8C">
        <w:rPr>
          <w:lang w:bidi="ar-KW"/>
        </w:rPr>
        <w:t xml:space="preserve">(D-SON) </w:t>
      </w:r>
      <w:r w:rsidRPr="00CB4C8C">
        <w:rPr>
          <w:lang w:eastAsia="zh-CN"/>
        </w:rPr>
        <w:t xml:space="preserve">function (NOTE). </w:t>
      </w:r>
    </w:p>
    <w:p w14:paraId="1CEE906F" w14:textId="77777777" w:rsidR="0033796B" w:rsidRPr="00CB4C8C" w:rsidRDefault="0033796B" w:rsidP="00877208">
      <w:pPr>
        <w:pStyle w:val="B10"/>
      </w:pPr>
      <w:r w:rsidRPr="00CB4C8C">
        <w:t xml:space="preserve">2. 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RACH optimization</w:t>
      </w:r>
      <w:r w:rsidRPr="00CB4C8C">
        <w:rPr>
          <w:lang w:bidi="ar-KW"/>
        </w:rPr>
        <w:t xml:space="preserve"> </w:t>
      </w:r>
      <w:r w:rsidRPr="00CB4C8C">
        <w:t>function for a given NR cell</w:t>
      </w:r>
      <w:r w:rsidR="002106CF" w:rsidRPr="00CB4C8C">
        <w:t xml:space="preserve"> </w:t>
      </w:r>
      <w:r w:rsidR="002106CF" w:rsidRPr="00877208">
        <w:rPr>
          <w:b/>
          <w:bCs/>
        </w:rPr>
        <w:t>if it is not enabled</w:t>
      </w:r>
      <w:r w:rsidRPr="00CB4C8C">
        <w:t xml:space="preserve">. </w:t>
      </w:r>
    </w:p>
    <w:p w14:paraId="0727A594" w14:textId="77777777" w:rsidR="0033796B" w:rsidRPr="00CB4C8C" w:rsidRDefault="0033796B" w:rsidP="00877208">
      <w:pPr>
        <w:pStyle w:val="B2"/>
      </w:pPr>
      <w:r w:rsidRPr="00CB4C8C">
        <w:t xml:space="preserve">3.a </w:t>
      </w:r>
      <w:r w:rsidRPr="00CB4C8C">
        <w:rPr>
          <w:lang w:eastAsia="zh-CN"/>
        </w:rPr>
        <w:t xml:space="preserve">The provisioning </w:t>
      </w:r>
      <w:r w:rsidR="00AE4460" w:rsidRPr="00CB4C8C">
        <w:rPr>
          <w:lang w:eastAsia="zh-CN"/>
        </w:rPr>
        <w:t xml:space="preserve">MnS </w:t>
      </w:r>
      <w:r w:rsidRPr="00CB4C8C">
        <w:rPr>
          <w:lang w:eastAsia="zh-CN"/>
        </w:rPr>
        <w:t xml:space="preserve">enables the RACH optimization </w:t>
      </w:r>
      <w:r w:rsidRPr="00CB4C8C">
        <w:rPr>
          <w:lang w:bidi="ar-KW"/>
        </w:rPr>
        <w:t xml:space="preserve">(D-SON) </w:t>
      </w:r>
      <w:r w:rsidRPr="00CB4C8C">
        <w:rPr>
          <w:lang w:eastAsia="zh-CN"/>
        </w:rPr>
        <w:t>function (NOTE).</w:t>
      </w:r>
    </w:p>
    <w:p w14:paraId="1707DB89" w14:textId="77777777" w:rsidR="0033796B" w:rsidRPr="00CB4C8C" w:rsidRDefault="0033796B" w:rsidP="00877208">
      <w:pPr>
        <w:pStyle w:val="B10"/>
      </w:pPr>
      <w:r w:rsidRPr="00CB4C8C">
        <w:t xml:space="preserve">3. </w:t>
      </w:r>
      <w:r w:rsidRPr="00CB4C8C">
        <w:rPr>
          <w:lang w:eastAsia="zh-CN"/>
        </w:rPr>
        <w:t>The RACH optimization</w:t>
      </w:r>
      <w:r w:rsidRPr="00CB4C8C">
        <w:rPr>
          <w:lang w:bidi="ar-KW"/>
        </w:rPr>
        <w:t xml:space="preserve"> (D-SON) </w:t>
      </w:r>
      <w:r w:rsidRPr="00CB4C8C">
        <w:t xml:space="preserve">function receives the </w:t>
      </w:r>
      <w:r w:rsidRPr="00CB4C8C">
        <w:rPr>
          <w:lang w:eastAsia="zh-CN"/>
        </w:rPr>
        <w:t xml:space="preserve">RACH information report from UE(s), and analyses them to </w:t>
      </w:r>
      <w:r w:rsidRPr="00CB4C8C">
        <w:t xml:space="preserve">determine the actions to optimize the RACH performance </w:t>
      </w:r>
      <w:r w:rsidRPr="00CB4C8C">
        <w:rPr>
          <w:lang w:eastAsia="zh-CN"/>
        </w:rPr>
        <w:t>if the performance does not meet the targets</w:t>
      </w:r>
      <w:r w:rsidRPr="00CB4C8C">
        <w:t xml:space="preserve"> by updating the RACH parameters.</w:t>
      </w:r>
    </w:p>
    <w:p w14:paraId="237DD629" w14:textId="77777777" w:rsidR="0033796B" w:rsidRPr="00CB4C8C" w:rsidRDefault="0033796B" w:rsidP="00877208">
      <w:pPr>
        <w:pStyle w:val="B10"/>
        <w:rPr>
          <w:lang w:eastAsia="zh-CN"/>
        </w:rPr>
      </w:pPr>
      <w:r w:rsidRPr="00CB4C8C">
        <w:rPr>
          <w:lang w:eastAsia="zh-CN"/>
        </w:rPr>
        <w:t xml:space="preserve">4.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t xml:space="preserve">collects the </w:t>
      </w:r>
      <w:r w:rsidRPr="00CB4C8C">
        <w:rPr>
          <w:lang w:eastAsia="zh-CN"/>
        </w:rPr>
        <w:t xml:space="preserve">RACH related performance measurements. </w:t>
      </w:r>
    </w:p>
    <w:p w14:paraId="2D8DAFFF" w14:textId="77777777" w:rsidR="0033796B" w:rsidRPr="00CB4C8C" w:rsidRDefault="0033796B" w:rsidP="00877208">
      <w:pPr>
        <w:pStyle w:val="B10"/>
        <w:rPr>
          <w:lang w:eastAsia="zh-CN"/>
        </w:rPr>
      </w:pPr>
      <w:r w:rsidRPr="00CB4C8C">
        <w:t xml:space="preserve">5. The </w:t>
      </w:r>
      <w:r w:rsidRPr="00CB4C8C">
        <w:rPr>
          <w:lang w:eastAsia="zh-CN"/>
        </w:rPr>
        <w:t>D-SON</w:t>
      </w:r>
      <w:r w:rsidRPr="00CB4C8C">
        <w:t xml:space="preserve"> management </w:t>
      </w:r>
      <w:r w:rsidR="00AE4460" w:rsidRPr="00CB4C8C">
        <w:rPr>
          <w:lang w:bidi="ar-KW"/>
        </w:rPr>
        <w:t xml:space="preserve">function </w:t>
      </w:r>
      <w:r w:rsidRPr="00CB4C8C">
        <w:rPr>
          <w:lang w:eastAsia="zh-CN"/>
        </w:rPr>
        <w:t>analyses the measurements to evaluate the RACH performance,</w:t>
      </w:r>
    </w:p>
    <w:p w14:paraId="2FA59FF5" w14:textId="77777777" w:rsidR="0033796B" w:rsidRPr="00CB4C8C" w:rsidRDefault="0033796B" w:rsidP="00877208">
      <w:pPr>
        <w:pStyle w:val="B10"/>
      </w:pPr>
      <w:r w:rsidRPr="00CB4C8C">
        <w:rPr>
          <w:lang w:eastAsia="zh-CN"/>
        </w:rPr>
        <w:t>6.</w:t>
      </w:r>
      <w:r w:rsidR="00CB4C8C">
        <w:rPr>
          <w:lang w:eastAsia="zh-CN"/>
        </w:rPr>
        <w:t xml:space="preserve">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RACH optimization</w:t>
      </w:r>
      <w:r w:rsidRPr="00CB4C8C">
        <w:t xml:space="preserve"> </w:t>
      </w:r>
      <w:r w:rsidRPr="00CB4C8C">
        <w:rPr>
          <w:lang w:eastAsia="zh-CN"/>
        </w:rPr>
        <w:t>function, when the RACH optimization performance does not meet the targets:</w:t>
      </w:r>
    </w:p>
    <w:p w14:paraId="7FF63711" w14:textId="77777777" w:rsidR="0033796B" w:rsidRPr="00CB4C8C" w:rsidRDefault="0033796B" w:rsidP="00877208">
      <w:pPr>
        <w:pStyle w:val="B2"/>
      </w:pPr>
      <w:r w:rsidRPr="00CB4C8C">
        <w:t xml:space="preserve">6.a </w:t>
      </w:r>
      <w:r w:rsidRPr="00CB4C8C">
        <w:rPr>
          <w:lang w:eastAsia="zh-CN"/>
        </w:rPr>
        <w:t xml:space="preserve">The provisioning </w:t>
      </w:r>
      <w:r w:rsidR="00AE4460" w:rsidRPr="00CB4C8C">
        <w:rPr>
          <w:lang w:eastAsia="zh-CN"/>
        </w:rPr>
        <w:t xml:space="preserve">MnS </w:t>
      </w:r>
      <w:r w:rsidRPr="00CB4C8C">
        <w:rPr>
          <w:lang w:eastAsia="zh-CN"/>
        </w:rPr>
        <w:t>updates the targets for RACH optimization function (NOTE).</w:t>
      </w:r>
    </w:p>
    <w:p w14:paraId="23AB88CE" w14:textId="77777777" w:rsidR="00CF6FB3" w:rsidRPr="00CB4C8C" w:rsidRDefault="0033796B" w:rsidP="0033796B">
      <w:pPr>
        <w:pStyle w:val="NO"/>
      </w:pPr>
      <w:r w:rsidRPr="00CB4C8C">
        <w:t xml:space="preserve">NOTE: </w:t>
      </w:r>
      <w:r w:rsidR="006F7697">
        <w:tab/>
      </w:r>
      <w:r w:rsidRPr="00CB4C8C">
        <w:t xml:space="preserve">The interface between </w:t>
      </w:r>
      <w:r w:rsidRPr="00CB4C8C">
        <w:rPr>
          <w:lang w:eastAsia="zh-CN"/>
        </w:rPr>
        <w:t xml:space="preserve">provisioning </w:t>
      </w:r>
      <w:r w:rsidR="00AE4460" w:rsidRPr="00CB4C8C">
        <w:rPr>
          <w:lang w:eastAsia="zh-CN"/>
        </w:rPr>
        <w:t xml:space="preserve">MnS </w:t>
      </w:r>
      <w:r w:rsidRPr="00CB4C8C">
        <w:rPr>
          <w:lang w:eastAsia="zh-CN"/>
        </w:rPr>
        <w:t>and RACH optimization is not subject to standardization.</w:t>
      </w:r>
    </w:p>
    <w:p w14:paraId="06AC039B" w14:textId="77777777" w:rsidR="00E81EE8" w:rsidRPr="00CB4C8C" w:rsidRDefault="00E81EE8" w:rsidP="00E81EE8">
      <w:pPr>
        <w:pStyle w:val="Heading3"/>
      </w:pPr>
      <w:bookmarkStart w:id="1009" w:name="_Toc50705763"/>
      <w:bookmarkStart w:id="1010" w:name="_Toc50991634"/>
      <w:bookmarkStart w:id="1011" w:name="_Toc58411314"/>
      <w:bookmarkStart w:id="1012" w:name="_Toc97815851"/>
      <w:r w:rsidRPr="00CB4C8C">
        <w:t>8.</w:t>
      </w:r>
      <w:r w:rsidR="00F843CA" w:rsidRPr="00CB4C8C">
        <w:t>2</w:t>
      </w:r>
      <w:r w:rsidRPr="00CB4C8C">
        <w:t>.2</w:t>
      </w:r>
      <w:r w:rsidRPr="00CB4C8C">
        <w:tab/>
      </w:r>
      <w:r w:rsidR="000854E6" w:rsidRPr="00CB4C8C">
        <w:t>MRO (Mobility Robustness Optimisation)</w:t>
      </w:r>
      <w:bookmarkEnd w:id="1009"/>
      <w:bookmarkEnd w:id="1010"/>
      <w:bookmarkEnd w:id="1011"/>
      <w:bookmarkEnd w:id="1012"/>
    </w:p>
    <w:p w14:paraId="101310B4" w14:textId="77777777" w:rsidR="000854E6" w:rsidRPr="00CB4C8C" w:rsidRDefault="000854E6" w:rsidP="006F7697">
      <w:pPr>
        <w:rPr>
          <w:lang w:eastAsia="zh-CN"/>
        </w:rPr>
      </w:pPr>
      <w:r w:rsidRPr="00CB4C8C">
        <w:t>Figure 8.</w:t>
      </w:r>
      <w:r w:rsidR="00AE4460" w:rsidRPr="00CB4C8C">
        <w:t>2</w:t>
      </w:r>
      <w:r w:rsidRPr="00CB4C8C">
        <w:t xml:space="preserve">.2-1 depicts a procedure that describes how D-SON management </w:t>
      </w:r>
      <w:r w:rsidR="00464FBF" w:rsidRPr="00CB4C8C">
        <w:t xml:space="preserve">function </w:t>
      </w:r>
      <w:r w:rsidRPr="00CB4C8C">
        <w:t xml:space="preserve">can manage the MRO function. </w:t>
      </w:r>
      <w:r w:rsidRPr="00CB4C8C">
        <w:rPr>
          <w:lang w:eastAsia="zh-CN"/>
        </w:rPr>
        <w:t xml:space="preserve">It is assumed that the </w:t>
      </w:r>
      <w:r w:rsidRPr="00CB4C8C">
        <w:t xml:space="preserve">D-SON </w:t>
      </w:r>
      <w:r w:rsidRPr="00CB4C8C">
        <w:rPr>
          <w:lang w:bidi="ar-KW"/>
        </w:rPr>
        <w:t xml:space="preserve">management </w:t>
      </w:r>
      <w:r w:rsidR="00464FBF" w:rsidRPr="00CB4C8C">
        <w:t xml:space="preserve">function </w:t>
      </w:r>
      <w:r w:rsidRPr="00CB4C8C">
        <w:t xml:space="preserve">has consumed the performance assurance </w:t>
      </w:r>
      <w:r w:rsidR="00464FBF" w:rsidRPr="00CB4C8C">
        <w:t xml:space="preserve">MnS </w:t>
      </w:r>
      <w:r w:rsidRPr="00CB4C8C">
        <w:t xml:space="preserve">to create PM jobs to </w:t>
      </w:r>
      <w:r w:rsidRPr="00CB4C8C">
        <w:rPr>
          <w:lang w:eastAsia="zh-CN"/>
        </w:rPr>
        <w:t>collect handover related measurements.</w:t>
      </w:r>
    </w:p>
    <w:p w14:paraId="46747021" w14:textId="77777777" w:rsidR="00464FBF" w:rsidRPr="00CB4C8C" w:rsidRDefault="0030191A" w:rsidP="006F7697">
      <w:pPr>
        <w:pStyle w:val="TH"/>
      </w:pPr>
      <w:r w:rsidRPr="00CB4C8C">
        <w:object w:dxaOrig="10301" w:dyaOrig="7511" w14:anchorId="77432EFC">
          <v:shape id="_x0000_i1029" type="#_x0000_t75" style="width:481.5pt;height:351.75pt" o:ole="">
            <v:imagedata r:id="rId20" o:title=""/>
          </v:shape>
          <o:OLEObject Type="Embed" ProgID="Visio.Drawing.15" ShapeID="_x0000_i1029" DrawAspect="Content" ObjectID="_1708428583" r:id="rId21"/>
        </w:object>
      </w:r>
    </w:p>
    <w:p w14:paraId="7BFE784D" w14:textId="77777777" w:rsidR="000854E6" w:rsidRPr="00CB4C8C" w:rsidRDefault="000854E6" w:rsidP="000854E6">
      <w:pPr>
        <w:pStyle w:val="TF"/>
        <w:rPr>
          <w:lang w:eastAsia="zh-CN"/>
        </w:rPr>
      </w:pPr>
      <w:r w:rsidRPr="00CB4C8C">
        <w:t xml:space="preserve">Figure </w:t>
      </w:r>
      <w:r w:rsidRPr="00CB4C8C">
        <w:rPr>
          <w:lang w:eastAsia="zh-CN"/>
        </w:rPr>
        <w:t>8.</w:t>
      </w:r>
      <w:r w:rsidR="00AE4460" w:rsidRPr="00CB4C8C">
        <w:rPr>
          <w:lang w:eastAsia="zh-CN"/>
        </w:rPr>
        <w:t>2</w:t>
      </w:r>
      <w:r w:rsidRPr="00CB4C8C">
        <w:rPr>
          <w:lang w:eastAsia="zh-CN"/>
        </w:rPr>
        <w:t>.2-</w:t>
      </w:r>
      <w:r w:rsidRPr="00CB4C8C">
        <w:t>1: MRO procedure</w:t>
      </w:r>
    </w:p>
    <w:p w14:paraId="6C5A2BC3" w14:textId="77777777" w:rsidR="000854E6" w:rsidRPr="00CB4C8C" w:rsidRDefault="000854E6" w:rsidP="007C317B">
      <w:pPr>
        <w:pStyle w:val="B10"/>
      </w:pPr>
      <w:r w:rsidRPr="00CB4C8C">
        <w:t xml:space="preserve">1. The D-SON </w:t>
      </w:r>
      <w:r w:rsidRPr="00CB4C8C">
        <w:rPr>
          <w:lang w:bidi="ar-KW"/>
        </w:rPr>
        <w:t xml:space="preserve">management </w:t>
      </w:r>
      <w:r w:rsidR="00464FBF" w:rsidRPr="00CB4C8C">
        <w:rPr>
          <w:lang w:bidi="ar-KW"/>
        </w:rPr>
        <w:t xml:space="preserve">function </w:t>
      </w:r>
      <w:r w:rsidRPr="00CB4C8C">
        <w:rPr>
          <w:lang w:eastAsia="zh-CN"/>
        </w:rPr>
        <w:t xml:space="preserve">consumes the provisioning </w:t>
      </w:r>
      <w:r w:rsidR="00464FBF"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to configure targets for the MRO</w:t>
      </w:r>
      <w:r w:rsidRPr="00CB4C8C">
        <w:t xml:space="preserve"> </w:t>
      </w:r>
      <w:r w:rsidRPr="00CB4C8C">
        <w:rPr>
          <w:lang w:eastAsia="zh-CN"/>
        </w:rPr>
        <w:t>function</w:t>
      </w:r>
      <w:r w:rsidRPr="00CB4C8C">
        <w:t>.</w:t>
      </w:r>
    </w:p>
    <w:p w14:paraId="5A4DD98A" w14:textId="77777777" w:rsidR="000854E6" w:rsidRPr="00CB4C8C" w:rsidRDefault="000854E6" w:rsidP="007C317B">
      <w:pPr>
        <w:pStyle w:val="B2"/>
      </w:pPr>
      <w:r w:rsidRPr="00CB4C8C">
        <w:t xml:space="preserve">1.a </w:t>
      </w:r>
      <w:r w:rsidRPr="00CB4C8C">
        <w:rPr>
          <w:lang w:eastAsia="zh-CN"/>
        </w:rPr>
        <w:t xml:space="preserve">The provisioning </w:t>
      </w:r>
      <w:r w:rsidR="00464FBF" w:rsidRPr="00CB4C8C">
        <w:rPr>
          <w:lang w:eastAsia="zh-CN"/>
        </w:rPr>
        <w:t xml:space="preserve">MnS </w:t>
      </w:r>
      <w:r w:rsidRPr="00CB4C8C">
        <w:rPr>
          <w:lang w:eastAsia="zh-CN"/>
        </w:rPr>
        <w:t>sets the targets for MRO</w:t>
      </w:r>
      <w:r w:rsidRPr="00CB4C8C">
        <w:t xml:space="preserve"> </w:t>
      </w:r>
      <w:r w:rsidRPr="00CB4C8C">
        <w:rPr>
          <w:lang w:eastAsia="zh-CN"/>
        </w:rPr>
        <w:t xml:space="preserve">function (NOTE). </w:t>
      </w:r>
    </w:p>
    <w:p w14:paraId="779F6D27" w14:textId="5C41803A" w:rsidR="0030191A" w:rsidRPr="00CB4C8C" w:rsidRDefault="0030191A" w:rsidP="007C317B">
      <w:pPr>
        <w:pStyle w:val="B10"/>
      </w:pPr>
      <w:r w:rsidRPr="00CB4C8C">
        <w:t xml:space="preserve">2.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ranges of handover parameters</w:t>
      </w:r>
      <w:r w:rsidRPr="00CB4C8C">
        <w:t xml:space="preserve">. </w:t>
      </w:r>
    </w:p>
    <w:p w14:paraId="3A2B7232" w14:textId="77777777" w:rsidR="0030191A" w:rsidRPr="00CB4C8C" w:rsidRDefault="0030191A" w:rsidP="007C317B">
      <w:pPr>
        <w:pStyle w:val="B2"/>
      </w:pPr>
      <w:r w:rsidRPr="00CB4C8C">
        <w:t xml:space="preserve">2.a </w:t>
      </w:r>
      <w:r w:rsidRPr="00CB4C8C">
        <w:rPr>
          <w:lang w:eastAsia="zh-CN"/>
        </w:rPr>
        <w:t>The MnS of provisioning sets the ranges for MRO</w:t>
      </w:r>
      <w:r w:rsidRPr="00CB4C8C">
        <w:t xml:space="preserve"> </w:t>
      </w:r>
      <w:r w:rsidRPr="00CB4C8C">
        <w:rPr>
          <w:lang w:eastAsia="zh-CN"/>
        </w:rPr>
        <w:t>function (NOTE).</w:t>
      </w:r>
    </w:p>
    <w:p w14:paraId="2FC8B9EA" w14:textId="7185E621" w:rsidR="0030191A" w:rsidRPr="00CB4C8C" w:rsidRDefault="0030191A" w:rsidP="007C317B">
      <w:pPr>
        <w:pStyle w:val="B10"/>
      </w:pPr>
      <w:r w:rsidRPr="00CB4C8C">
        <w:t xml:space="preserve">3.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MRO control parameters (e.g. </w:t>
      </w:r>
      <w:r w:rsidRPr="00CB4C8C">
        <w:t xml:space="preserve">Maximum deviation of Handover Trigger, Minimum time between Handover Trigger changes). </w:t>
      </w:r>
    </w:p>
    <w:p w14:paraId="42910001" w14:textId="77777777" w:rsidR="0030191A" w:rsidRPr="00CB4C8C" w:rsidRDefault="0030191A" w:rsidP="007C317B">
      <w:pPr>
        <w:pStyle w:val="B2"/>
      </w:pPr>
      <w:r w:rsidRPr="00CB4C8C">
        <w:t xml:space="preserve">3.a </w:t>
      </w:r>
      <w:r w:rsidRPr="00CB4C8C">
        <w:rPr>
          <w:lang w:eastAsia="zh-CN"/>
        </w:rPr>
        <w:t>The MnS of provisioning sets the MRO control parameters for MRO</w:t>
      </w:r>
      <w:r w:rsidRPr="00CB4C8C">
        <w:t xml:space="preserve"> </w:t>
      </w:r>
      <w:r w:rsidRPr="00CB4C8C">
        <w:rPr>
          <w:lang w:eastAsia="zh-CN"/>
        </w:rPr>
        <w:t>function (NOTE).</w:t>
      </w:r>
    </w:p>
    <w:p w14:paraId="4FB9F077" w14:textId="30E21012" w:rsidR="000854E6" w:rsidRPr="00CB4C8C" w:rsidRDefault="0030191A" w:rsidP="007C317B">
      <w:pPr>
        <w:pStyle w:val="B10"/>
      </w:pPr>
      <w:r w:rsidRPr="00CB4C8C">
        <w:t>4</w:t>
      </w:r>
      <w:r w:rsidR="000854E6" w:rsidRPr="00CB4C8C">
        <w:t xml:space="preserve">. The D-SON management </w:t>
      </w:r>
      <w:r w:rsidR="00464FBF" w:rsidRPr="00CB4C8C">
        <w:rPr>
          <w:lang w:bidi="ar-KW"/>
        </w:rPr>
        <w:t xml:space="preserve">function </w:t>
      </w:r>
      <w:r w:rsidR="000854E6" w:rsidRPr="00CB4C8C">
        <w:rPr>
          <w:lang w:eastAsia="zh-CN"/>
        </w:rPr>
        <w:t xml:space="preserve">consumes the NF provisioning </w:t>
      </w:r>
      <w:r w:rsidR="00464FBF" w:rsidRPr="00CB4C8C">
        <w:rPr>
          <w:lang w:eastAsia="zh-CN"/>
        </w:rPr>
        <w:t xml:space="preserve">MnS </w:t>
      </w:r>
      <w:r w:rsidR="000854E6" w:rsidRPr="00CB4C8C">
        <w:rPr>
          <w:lang w:eastAsia="zh-CN"/>
        </w:rPr>
        <w:t xml:space="preserve">with </w:t>
      </w:r>
      <w:r w:rsidR="000854E6" w:rsidRPr="00CB4C8C">
        <w:rPr>
          <w:i/>
          <w:lang w:eastAsia="zh-CN"/>
        </w:rPr>
        <w:t>modifyMOIAttributes</w:t>
      </w:r>
      <w:r w:rsidR="000854E6" w:rsidRPr="00CB4C8C">
        <w:rPr>
          <w:rFonts w:ascii="Arial" w:hAnsi="Arial" w:cs="Arial"/>
          <w:sz w:val="18"/>
          <w:lang w:eastAsia="zh-CN"/>
        </w:rPr>
        <w:t xml:space="preserve"> </w:t>
      </w:r>
      <w:r w:rsidR="000854E6" w:rsidRPr="00CB4C8C">
        <w:rPr>
          <w:lang w:eastAsia="zh-CN"/>
        </w:rPr>
        <w:t>operation to enable the MRO</w:t>
      </w:r>
      <w:r w:rsidR="000854E6" w:rsidRPr="00CB4C8C">
        <w:t xml:space="preserve"> function for a given NR cell</w:t>
      </w:r>
      <w:r w:rsidR="004038F4" w:rsidRPr="004038F4">
        <w:t xml:space="preserve"> if it is not enabled</w:t>
      </w:r>
      <w:r w:rsidR="000854E6" w:rsidRPr="00CB4C8C">
        <w:t xml:space="preserve">. </w:t>
      </w:r>
    </w:p>
    <w:p w14:paraId="2B4AF7B9" w14:textId="77777777" w:rsidR="000854E6" w:rsidRPr="00CB4C8C" w:rsidRDefault="0030191A" w:rsidP="007C317B">
      <w:pPr>
        <w:pStyle w:val="B2"/>
      </w:pPr>
      <w:r w:rsidRPr="00CB4C8C">
        <w:t>4</w:t>
      </w:r>
      <w:r w:rsidR="000854E6" w:rsidRPr="00CB4C8C">
        <w:t xml:space="preserve">.a </w:t>
      </w:r>
      <w:r w:rsidR="000854E6" w:rsidRPr="00CB4C8C">
        <w:rPr>
          <w:lang w:eastAsia="zh-CN"/>
        </w:rPr>
        <w:t xml:space="preserve">The provisioning </w:t>
      </w:r>
      <w:r w:rsidR="00464FBF" w:rsidRPr="00CB4C8C">
        <w:rPr>
          <w:lang w:eastAsia="zh-CN"/>
        </w:rPr>
        <w:t xml:space="preserve">MnS </w:t>
      </w:r>
      <w:r w:rsidR="000854E6" w:rsidRPr="00CB4C8C">
        <w:rPr>
          <w:lang w:eastAsia="zh-CN"/>
        </w:rPr>
        <w:t>enables the MRO</w:t>
      </w:r>
      <w:r w:rsidR="000854E6" w:rsidRPr="00CB4C8C">
        <w:t xml:space="preserve"> </w:t>
      </w:r>
      <w:r w:rsidR="000854E6" w:rsidRPr="00CB4C8C">
        <w:rPr>
          <w:lang w:eastAsia="zh-CN"/>
        </w:rPr>
        <w:t>function (NOTE).</w:t>
      </w:r>
    </w:p>
    <w:p w14:paraId="760E3CA9" w14:textId="77777777" w:rsidR="000854E6" w:rsidRPr="00CB4C8C" w:rsidRDefault="0030191A" w:rsidP="007C317B">
      <w:pPr>
        <w:pStyle w:val="B10"/>
      </w:pPr>
      <w:r w:rsidRPr="00CB4C8C">
        <w:t>5</w:t>
      </w:r>
      <w:r w:rsidR="000854E6" w:rsidRPr="00CB4C8C">
        <w:t xml:space="preserve">. </w:t>
      </w:r>
      <w:r w:rsidR="000854E6" w:rsidRPr="00CB4C8C">
        <w:rPr>
          <w:lang w:eastAsia="zh-CN"/>
        </w:rPr>
        <w:t>The MRO</w:t>
      </w:r>
      <w:r w:rsidR="000854E6" w:rsidRPr="00CB4C8C">
        <w:t xml:space="preserve"> function receives </w:t>
      </w:r>
      <w:r w:rsidR="000854E6" w:rsidRPr="00CB4C8C">
        <w:rPr>
          <w:lang w:eastAsia="zh-CN"/>
        </w:rPr>
        <w:t xml:space="preserve">MRO information reports from UE(s), and analyses them to </w:t>
      </w:r>
      <w:r w:rsidR="000854E6" w:rsidRPr="00CB4C8C">
        <w:t xml:space="preserve">determine the actions to optimize the </w:t>
      </w:r>
      <w:r w:rsidR="000854E6" w:rsidRPr="00CB4C8C">
        <w:rPr>
          <w:lang w:eastAsia="zh-CN"/>
        </w:rPr>
        <w:t>MRO</w:t>
      </w:r>
      <w:r w:rsidR="000854E6" w:rsidRPr="00CB4C8C">
        <w:t xml:space="preserve"> performance.</w:t>
      </w:r>
      <w:r w:rsidR="00CB4C8C">
        <w:t xml:space="preserve"> </w:t>
      </w:r>
      <w:r w:rsidR="007000C9" w:rsidRPr="00CB4C8C">
        <w:rPr>
          <w:lang w:eastAsia="zh-CN"/>
        </w:rPr>
        <w:t>If</w:t>
      </w:r>
      <w:r w:rsidR="000854E6" w:rsidRPr="00CB4C8C">
        <w:rPr>
          <w:lang w:eastAsia="zh-CN"/>
        </w:rPr>
        <w:t xml:space="preserve"> the performance does not meet the targets</w:t>
      </w:r>
      <w:r w:rsidR="000854E6" w:rsidRPr="00CB4C8C">
        <w:t>, it updates the handover parameters.</w:t>
      </w:r>
    </w:p>
    <w:p w14:paraId="1B3A120A" w14:textId="77777777" w:rsidR="000854E6" w:rsidRPr="00CB4C8C" w:rsidRDefault="0030191A" w:rsidP="007C317B">
      <w:pPr>
        <w:pStyle w:val="B10"/>
        <w:rPr>
          <w:lang w:eastAsia="zh-CN"/>
        </w:rPr>
      </w:pPr>
      <w:r w:rsidRPr="00CB4C8C">
        <w:rPr>
          <w:lang w:eastAsia="zh-CN"/>
        </w:rPr>
        <w:t>6</w:t>
      </w:r>
      <w:r w:rsidR="000854E6" w:rsidRPr="00CB4C8C">
        <w:rPr>
          <w:lang w:eastAsia="zh-CN"/>
        </w:rPr>
        <w:t xml:space="preserve">. </w:t>
      </w:r>
      <w:r w:rsidR="000854E6" w:rsidRPr="00CB4C8C">
        <w:t xml:space="preserve">The D-SON management </w:t>
      </w:r>
      <w:r w:rsidR="00464FBF" w:rsidRPr="00CB4C8C">
        <w:rPr>
          <w:lang w:bidi="ar-KW"/>
        </w:rPr>
        <w:t xml:space="preserve">function </w:t>
      </w:r>
      <w:r w:rsidR="000854E6" w:rsidRPr="00CB4C8C">
        <w:t xml:space="preserve">collects </w:t>
      </w:r>
      <w:r w:rsidR="000854E6" w:rsidRPr="00CB4C8C">
        <w:rPr>
          <w:lang w:eastAsia="zh-CN"/>
        </w:rPr>
        <w:t>MRO</w:t>
      </w:r>
      <w:r w:rsidR="000854E6" w:rsidRPr="00CB4C8C">
        <w:t xml:space="preserve"> </w:t>
      </w:r>
      <w:r w:rsidR="000854E6" w:rsidRPr="00CB4C8C">
        <w:rPr>
          <w:lang w:eastAsia="zh-CN"/>
        </w:rPr>
        <w:t xml:space="preserve">related performance measurements. </w:t>
      </w:r>
    </w:p>
    <w:p w14:paraId="1DD2B9D0" w14:textId="77777777" w:rsidR="000854E6" w:rsidRPr="00CB4C8C" w:rsidRDefault="0030191A" w:rsidP="007C317B">
      <w:pPr>
        <w:pStyle w:val="B10"/>
        <w:rPr>
          <w:lang w:eastAsia="zh-CN"/>
        </w:rPr>
      </w:pPr>
      <w:r w:rsidRPr="00CB4C8C">
        <w:t>7</w:t>
      </w:r>
      <w:r w:rsidR="000854E6" w:rsidRPr="00CB4C8C">
        <w:t xml:space="preserve">. The D-SON management </w:t>
      </w:r>
      <w:r w:rsidR="00464FBF" w:rsidRPr="00CB4C8C">
        <w:rPr>
          <w:lang w:bidi="ar-KW"/>
        </w:rPr>
        <w:t xml:space="preserve">function </w:t>
      </w:r>
      <w:r w:rsidR="000854E6" w:rsidRPr="00CB4C8C">
        <w:rPr>
          <w:lang w:eastAsia="zh-CN"/>
        </w:rPr>
        <w:t>analyses the measurements to evaluate the MRO</w:t>
      </w:r>
      <w:r w:rsidR="000854E6" w:rsidRPr="00CB4C8C">
        <w:t xml:space="preserve"> </w:t>
      </w:r>
      <w:r w:rsidR="000854E6" w:rsidRPr="00CB4C8C">
        <w:rPr>
          <w:lang w:eastAsia="zh-CN"/>
        </w:rPr>
        <w:t>performance,</w:t>
      </w:r>
    </w:p>
    <w:p w14:paraId="382F3289" w14:textId="77777777" w:rsidR="000854E6" w:rsidRPr="00CB4C8C" w:rsidRDefault="0030191A" w:rsidP="007C317B">
      <w:pPr>
        <w:pStyle w:val="B10"/>
      </w:pPr>
      <w:r w:rsidRPr="00CB4C8C">
        <w:rPr>
          <w:lang w:eastAsia="zh-CN"/>
        </w:rPr>
        <w:t>8</w:t>
      </w:r>
      <w:r w:rsidR="000854E6" w:rsidRPr="00CB4C8C">
        <w:rPr>
          <w:lang w:eastAsia="zh-CN"/>
        </w:rPr>
        <w:t>.</w:t>
      </w:r>
      <w:r w:rsidR="00CB4C8C">
        <w:rPr>
          <w:lang w:eastAsia="zh-CN"/>
        </w:rPr>
        <w:t xml:space="preserve"> </w:t>
      </w:r>
      <w:r w:rsidR="000854E6" w:rsidRPr="00CB4C8C">
        <w:t xml:space="preserve">The D-SON management </w:t>
      </w:r>
      <w:r w:rsidR="00464FBF" w:rsidRPr="00CB4C8C">
        <w:rPr>
          <w:lang w:bidi="ar-KW"/>
        </w:rPr>
        <w:t xml:space="preserve">function </w:t>
      </w:r>
      <w:r w:rsidR="00574CF1" w:rsidRPr="00CB4C8C">
        <w:rPr>
          <w:lang w:eastAsia="zh-CN"/>
        </w:rPr>
        <w:t>performs one of the following actions, when the MRO performance does not meet the targets:</w:t>
      </w:r>
    </w:p>
    <w:p w14:paraId="05B280AC" w14:textId="77777777" w:rsidR="00574CF1" w:rsidRPr="00CB4C8C" w:rsidRDefault="00574CF1" w:rsidP="007C317B">
      <w:pPr>
        <w:pStyle w:val="B2"/>
      </w:pPr>
      <w:r w:rsidRPr="00CB4C8C">
        <w:rPr>
          <w:lang w:eastAsia="zh-CN"/>
        </w:rPr>
        <w:lastRenderedPageBreak/>
        <w:t xml:space="preserve">8.1.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MRO</w:t>
      </w:r>
      <w:r w:rsidRPr="00CB4C8C">
        <w:t xml:space="preserve"> </w:t>
      </w:r>
      <w:r w:rsidRPr="00CB4C8C">
        <w:rPr>
          <w:lang w:eastAsia="zh-CN"/>
        </w:rPr>
        <w:t>function;</w:t>
      </w:r>
      <w:r w:rsidRPr="00CB4C8C">
        <w:t xml:space="preserve"> </w:t>
      </w:r>
    </w:p>
    <w:p w14:paraId="2BFF043A" w14:textId="77777777" w:rsidR="00574CF1" w:rsidRPr="00CB4C8C" w:rsidRDefault="00574CF1" w:rsidP="007C317B">
      <w:pPr>
        <w:pStyle w:val="B3"/>
      </w:pPr>
      <w:r w:rsidRPr="00CB4C8C">
        <w:t xml:space="preserve">8.1.a </w:t>
      </w:r>
      <w:r w:rsidRPr="00CB4C8C">
        <w:rPr>
          <w:lang w:eastAsia="zh-CN"/>
        </w:rPr>
        <w:t>The MnS of provisioning updates the targets for MRO</w:t>
      </w:r>
      <w:r w:rsidRPr="00CB4C8C">
        <w:t xml:space="preserve"> </w:t>
      </w:r>
      <w:r w:rsidRPr="00CB4C8C">
        <w:rPr>
          <w:lang w:eastAsia="zh-CN"/>
        </w:rPr>
        <w:t>function (NOTE).</w:t>
      </w:r>
    </w:p>
    <w:p w14:paraId="7151F252" w14:textId="77777777" w:rsidR="00574CF1" w:rsidRPr="00CB4C8C" w:rsidRDefault="00574CF1" w:rsidP="007C317B">
      <w:pPr>
        <w:pStyle w:val="B10"/>
        <w:rPr>
          <w:lang w:eastAsia="zh-CN"/>
        </w:rPr>
      </w:pPr>
      <w:r w:rsidRPr="00CB4C8C">
        <w:rPr>
          <w:lang w:eastAsia="zh-CN"/>
        </w:rPr>
        <w:t xml:space="preserve">8.2.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ranges of the handover parameters;</w:t>
      </w:r>
    </w:p>
    <w:p w14:paraId="6FCA180A" w14:textId="77777777" w:rsidR="00574CF1" w:rsidRPr="00CB4C8C" w:rsidRDefault="00574CF1" w:rsidP="007C317B">
      <w:pPr>
        <w:pStyle w:val="B2"/>
      </w:pPr>
      <w:r w:rsidRPr="00CB4C8C">
        <w:t xml:space="preserve">8.2.a </w:t>
      </w:r>
      <w:r w:rsidRPr="00CB4C8C">
        <w:rPr>
          <w:lang w:eastAsia="zh-CN"/>
        </w:rPr>
        <w:t>The MnS of provisioning updates the ranges of the handover parameters (NOTE).</w:t>
      </w:r>
    </w:p>
    <w:p w14:paraId="37093956" w14:textId="77777777" w:rsidR="00574CF1" w:rsidRPr="00CB4C8C" w:rsidRDefault="00574CF1" w:rsidP="007C317B">
      <w:pPr>
        <w:pStyle w:val="B10"/>
        <w:rPr>
          <w:lang w:eastAsia="zh-CN"/>
        </w:rPr>
      </w:pPr>
      <w:r w:rsidRPr="00CB4C8C">
        <w:rPr>
          <w:lang w:eastAsia="zh-CN"/>
        </w:rPr>
        <w:t xml:space="preserve">8.3.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control parameters;</w:t>
      </w:r>
    </w:p>
    <w:p w14:paraId="77E95BE6" w14:textId="77777777" w:rsidR="00574CF1" w:rsidRPr="00CB4C8C" w:rsidRDefault="00574CF1" w:rsidP="007C317B">
      <w:pPr>
        <w:pStyle w:val="B2"/>
        <w:rPr>
          <w:lang w:eastAsia="zh-CN"/>
        </w:rPr>
      </w:pPr>
      <w:r w:rsidRPr="00CB4C8C">
        <w:t xml:space="preserve">8.3.a </w:t>
      </w:r>
      <w:r w:rsidRPr="00CB4C8C">
        <w:rPr>
          <w:lang w:eastAsia="zh-CN"/>
        </w:rPr>
        <w:t>The MnS of provisioning updates the control</w:t>
      </w:r>
      <w:r w:rsidR="00BA2C12" w:rsidRPr="00CB4C8C">
        <w:rPr>
          <w:lang w:eastAsia="zh-CN"/>
        </w:rPr>
        <w:t xml:space="preserve"> </w:t>
      </w:r>
      <w:r w:rsidRPr="00CB4C8C">
        <w:rPr>
          <w:lang w:eastAsia="zh-CN"/>
        </w:rPr>
        <w:t>parameters (NOTE).</w:t>
      </w:r>
    </w:p>
    <w:p w14:paraId="4E778795" w14:textId="77777777" w:rsidR="000854E6" w:rsidRPr="00CB4C8C" w:rsidRDefault="000854E6" w:rsidP="000854E6">
      <w:pPr>
        <w:pStyle w:val="NO"/>
      </w:pPr>
      <w:r w:rsidRPr="00CB4C8C">
        <w:t xml:space="preserve">NOTE: </w:t>
      </w:r>
      <w:r w:rsidR="00901364" w:rsidRPr="00CB4C8C">
        <w:tab/>
      </w:r>
      <w:r w:rsidRPr="00CB4C8C">
        <w:t xml:space="preserve">The interface between </w:t>
      </w:r>
      <w:r w:rsidRPr="00CB4C8C">
        <w:rPr>
          <w:lang w:eastAsia="zh-CN"/>
        </w:rPr>
        <w:t xml:space="preserve">provisioning </w:t>
      </w:r>
      <w:r w:rsidR="00464FBF" w:rsidRPr="00CB4C8C">
        <w:rPr>
          <w:lang w:eastAsia="zh-CN"/>
        </w:rPr>
        <w:t xml:space="preserve">MnS </w:t>
      </w:r>
      <w:r w:rsidRPr="00CB4C8C">
        <w:rPr>
          <w:lang w:eastAsia="zh-CN"/>
        </w:rPr>
        <w:t>and MRO function is not subject to standardization.</w:t>
      </w:r>
    </w:p>
    <w:p w14:paraId="5A9930E0" w14:textId="77777777" w:rsidR="00F843CA" w:rsidRPr="00CB4C8C" w:rsidRDefault="00F843CA" w:rsidP="00F843CA">
      <w:pPr>
        <w:pStyle w:val="Heading3"/>
      </w:pPr>
      <w:bookmarkStart w:id="1013" w:name="_Toc50705764"/>
      <w:bookmarkStart w:id="1014" w:name="_Toc50991635"/>
      <w:bookmarkStart w:id="1015" w:name="_Toc58411315"/>
      <w:bookmarkStart w:id="1016" w:name="_Toc97815852"/>
      <w:r w:rsidRPr="00CB4C8C">
        <w:t>8.2.3</w:t>
      </w:r>
      <w:r w:rsidRPr="00CB4C8C">
        <w:tab/>
        <w:t>PCI configuration</w:t>
      </w:r>
      <w:bookmarkEnd w:id="1013"/>
      <w:bookmarkEnd w:id="1014"/>
      <w:bookmarkEnd w:id="1015"/>
      <w:bookmarkEnd w:id="1016"/>
    </w:p>
    <w:p w14:paraId="41F4E1BC" w14:textId="77777777" w:rsidR="00F843CA" w:rsidRPr="00CB4C8C" w:rsidRDefault="00F843CA" w:rsidP="00F843CA">
      <w:pPr>
        <w:pStyle w:val="Heading4"/>
      </w:pPr>
      <w:bookmarkStart w:id="1017" w:name="_Toc50705765"/>
      <w:bookmarkStart w:id="1018" w:name="_Toc50991636"/>
      <w:bookmarkStart w:id="1019" w:name="_Toc58411316"/>
      <w:bookmarkStart w:id="1020" w:name="_Toc97815853"/>
      <w:r w:rsidRPr="00CB4C8C">
        <w:t>8.2.3.1</w:t>
      </w:r>
      <w:r w:rsidRPr="00CB4C8C">
        <w:tab/>
        <w:t>Initial PCI configuration</w:t>
      </w:r>
      <w:bookmarkEnd w:id="1017"/>
      <w:bookmarkEnd w:id="1018"/>
      <w:bookmarkEnd w:id="1019"/>
      <w:bookmarkEnd w:id="1020"/>
    </w:p>
    <w:p w14:paraId="6A84B366" w14:textId="10630BF1" w:rsidR="00F843CA" w:rsidRPr="00CB4C8C" w:rsidRDefault="00F843CA" w:rsidP="00901364">
      <w:r w:rsidRPr="00CB4C8C">
        <w:t xml:space="preserve">Figure 8.2.3.1-1 depicts a procedure that describes how </w:t>
      </w:r>
      <w:r w:rsidRPr="00CB4C8C">
        <w:rPr>
          <w:lang w:eastAsia="zh-CN"/>
        </w:rPr>
        <w:t xml:space="preserve">D-SON </w:t>
      </w:r>
      <w:r w:rsidRPr="00CB4C8C">
        <w:t xml:space="preserve">management function can manage the PCI configuration (D-SON) function to assign the </w:t>
      </w:r>
      <w:r w:rsidR="004363BE">
        <w:t xml:space="preserve">initial </w:t>
      </w:r>
      <w:r w:rsidRPr="00CB4C8C">
        <w:t xml:space="preserve">PCI values to </w:t>
      </w:r>
      <w:r w:rsidR="004363BE">
        <w:t xml:space="preserve">an </w:t>
      </w:r>
      <w:r w:rsidRPr="00CB4C8C">
        <w:t>NR cell.</w:t>
      </w:r>
    </w:p>
    <w:p w14:paraId="7FE3428B" w14:textId="77777777" w:rsidR="00F843CA" w:rsidRPr="00CB4C8C" w:rsidRDefault="00F843CA" w:rsidP="00901364">
      <w:pPr>
        <w:pStyle w:val="TH"/>
      </w:pPr>
      <w:r w:rsidRPr="00CB4C8C">
        <w:object w:dxaOrig="7960" w:dyaOrig="3820" w14:anchorId="676E7999">
          <v:shape id="_x0000_i1030" type="#_x0000_t75" style="width:397.5pt;height:190.5pt" o:ole="">
            <v:imagedata r:id="rId22" o:title=""/>
          </v:shape>
          <o:OLEObject Type="Embed" ProgID="Visio.Drawing.15" ShapeID="_x0000_i1030" DrawAspect="Content" ObjectID="_1708428584" r:id="rId23"/>
        </w:object>
      </w:r>
    </w:p>
    <w:p w14:paraId="4C7CBD51" w14:textId="77777777" w:rsidR="00F843CA" w:rsidRPr="00CB4C8C" w:rsidRDefault="00F843CA" w:rsidP="00F843CA">
      <w:pPr>
        <w:pStyle w:val="TF"/>
        <w:rPr>
          <w:lang w:eastAsia="zh-CN"/>
        </w:rPr>
      </w:pPr>
      <w:r w:rsidRPr="00CB4C8C">
        <w:t xml:space="preserve">Figure </w:t>
      </w:r>
      <w:r w:rsidRPr="00CB4C8C">
        <w:rPr>
          <w:lang w:eastAsia="zh-CN"/>
        </w:rPr>
        <w:t>8.2.3.1-</w:t>
      </w:r>
      <w:r w:rsidRPr="00CB4C8C">
        <w:t>1: Initial PCI configuration procedure</w:t>
      </w:r>
    </w:p>
    <w:p w14:paraId="687798C7" w14:textId="42CDE4A2" w:rsidR="00F843CA" w:rsidRPr="00CB4C8C" w:rsidRDefault="00F843CA" w:rsidP="007C317B">
      <w:pPr>
        <w:pStyle w:val="B10"/>
      </w:pPr>
      <w:r w:rsidRPr="00CB4C8C">
        <w:t xml:space="preserve">1.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PCI list for </w:t>
      </w:r>
      <w:r w:rsidR="004363BE">
        <w:rPr>
          <w:lang w:eastAsia="zh-CN"/>
        </w:rPr>
        <w:t xml:space="preserve">an </w:t>
      </w:r>
      <w:r w:rsidRPr="00CB4C8C">
        <w:rPr>
          <w:lang w:eastAsia="zh-CN"/>
        </w:rPr>
        <w:t>NR cell</w:t>
      </w:r>
      <w:r w:rsidRPr="00CB4C8C">
        <w:t>.</w:t>
      </w:r>
    </w:p>
    <w:p w14:paraId="4F2CE7A7" w14:textId="6FC8EAA6" w:rsidR="00F843CA" w:rsidRPr="00CB4C8C" w:rsidRDefault="00F843CA" w:rsidP="007C317B">
      <w:pPr>
        <w:pStyle w:val="B2"/>
      </w:pPr>
      <w:r w:rsidRPr="00CB4C8C">
        <w:t xml:space="preserve">1.a </w:t>
      </w:r>
      <w:r w:rsidRPr="00CB4C8C">
        <w:rPr>
          <w:lang w:eastAsia="zh-CN"/>
        </w:rPr>
        <w:t xml:space="preserve">The </w:t>
      </w:r>
      <w:r w:rsidR="004363BE">
        <w:rPr>
          <w:lang w:eastAsia="zh-CN"/>
        </w:rPr>
        <w:t xml:space="preserve">producer </w:t>
      </w:r>
      <w:r w:rsidRPr="00CB4C8C">
        <w:rPr>
          <w:lang w:eastAsia="zh-CN"/>
        </w:rPr>
        <w:t xml:space="preserve">of provisioning </w:t>
      </w:r>
      <w:r w:rsidR="004363BE">
        <w:rPr>
          <w:lang w:eastAsia="zh-CN"/>
        </w:rPr>
        <w:t xml:space="preserve">MnS </w:t>
      </w:r>
      <w:r w:rsidRPr="00CB4C8C">
        <w:rPr>
          <w:lang w:eastAsia="zh-CN"/>
        </w:rPr>
        <w:t xml:space="preserve">sets the PCI list at the PCI configuration </w:t>
      </w:r>
      <w:r w:rsidRPr="00CB4C8C">
        <w:rPr>
          <w:lang w:bidi="ar-KW"/>
        </w:rPr>
        <w:t xml:space="preserve">(D-SON) </w:t>
      </w:r>
      <w:r w:rsidRPr="00CB4C8C">
        <w:rPr>
          <w:lang w:eastAsia="zh-CN"/>
        </w:rPr>
        <w:t>function</w:t>
      </w:r>
      <w:r w:rsidR="004363BE">
        <w:rPr>
          <w:lang w:eastAsia="zh-CN"/>
        </w:rPr>
        <w:t>.</w:t>
      </w:r>
      <w:r w:rsidRPr="00CB4C8C">
        <w:rPr>
          <w:lang w:eastAsia="zh-CN"/>
        </w:rPr>
        <w:t xml:space="preserve"> (NOTE)</w:t>
      </w:r>
      <w:r w:rsidRPr="00CB4C8C">
        <w:t xml:space="preserve"> </w:t>
      </w:r>
    </w:p>
    <w:p w14:paraId="08BFD7F3" w14:textId="77777777" w:rsidR="00F843CA" w:rsidRPr="00CB4C8C" w:rsidRDefault="00F843CA" w:rsidP="007C317B">
      <w:pPr>
        <w:pStyle w:val="B10"/>
      </w:pPr>
      <w:r w:rsidRPr="00CB4C8C">
        <w:t xml:space="preserve">2.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PCI configuration</w:t>
      </w:r>
      <w:r w:rsidRPr="00CB4C8C">
        <w:rPr>
          <w:lang w:bidi="ar-KW"/>
        </w:rPr>
        <w:t xml:space="preserve"> </w:t>
      </w:r>
      <w:r w:rsidRPr="00CB4C8C">
        <w:t>function for NR cell(s)</w:t>
      </w:r>
      <w:r w:rsidR="002106CF" w:rsidRPr="00377D87">
        <w:t xml:space="preserve"> </w:t>
      </w:r>
      <w:r w:rsidR="002106CF" w:rsidRPr="00377D87">
        <w:rPr>
          <w:b/>
        </w:rPr>
        <w:t>if it is not enabled</w:t>
      </w:r>
      <w:r w:rsidRPr="00CB4C8C">
        <w:t xml:space="preserve">. </w:t>
      </w:r>
    </w:p>
    <w:p w14:paraId="42CC366E" w14:textId="77777777" w:rsidR="00F843CA" w:rsidRPr="00CB4C8C" w:rsidRDefault="00F843CA" w:rsidP="007C317B">
      <w:pPr>
        <w:pStyle w:val="B2"/>
      </w:pPr>
      <w:r w:rsidRPr="00CB4C8C">
        <w:t xml:space="preserve">2.a </w:t>
      </w:r>
      <w:r w:rsidRPr="00CB4C8C">
        <w:rPr>
          <w:lang w:eastAsia="zh-CN"/>
        </w:rPr>
        <w:t xml:space="preserve">The MnS of provisioning enables the PCI configuration </w:t>
      </w:r>
      <w:r w:rsidRPr="00CB4C8C">
        <w:rPr>
          <w:lang w:bidi="ar-KW"/>
        </w:rPr>
        <w:t xml:space="preserve">(D-SON) </w:t>
      </w:r>
      <w:r w:rsidRPr="00CB4C8C">
        <w:rPr>
          <w:lang w:eastAsia="zh-CN"/>
        </w:rPr>
        <w:t>function (NOTE).</w:t>
      </w:r>
    </w:p>
    <w:p w14:paraId="2F50F9CC" w14:textId="77777777" w:rsidR="00F843CA" w:rsidRPr="00CB4C8C" w:rsidRDefault="00F843CA" w:rsidP="007C317B">
      <w:pPr>
        <w:pStyle w:val="B10"/>
      </w:pPr>
      <w:r w:rsidRPr="00CB4C8C">
        <w:rPr>
          <w:lang w:eastAsia="zh-CN"/>
        </w:rPr>
        <w:t xml:space="preserve">3. The PCI configuration (D-SON) function </w:t>
      </w:r>
      <w:r w:rsidRPr="00CB4C8C">
        <w:t xml:space="preserve">selects PCI value(s) from the PCI list. </w:t>
      </w:r>
    </w:p>
    <w:p w14:paraId="508BC6CC" w14:textId="77777777" w:rsidR="00F843CA" w:rsidRPr="00CB4C8C" w:rsidRDefault="00F843CA" w:rsidP="007C317B">
      <w:pPr>
        <w:pStyle w:val="B10"/>
      </w:pPr>
      <w:r w:rsidRPr="00CB4C8C">
        <w:rPr>
          <w:lang w:eastAsia="zh-CN"/>
        </w:rPr>
        <w:t xml:space="preserve">4. The PCI configuration (D-SON) function </w:t>
      </w:r>
      <w:r w:rsidRPr="00CB4C8C">
        <w:t xml:space="preserve">reports the PCI value(s) being assigned to </w:t>
      </w:r>
      <w:r w:rsidRPr="00CB4C8C">
        <w:rPr>
          <w:lang w:eastAsia="zh-CN"/>
        </w:rPr>
        <w:t>the MnS of NF provisioning</w:t>
      </w:r>
      <w:r w:rsidRPr="00CB4C8C">
        <w:t>.</w:t>
      </w:r>
    </w:p>
    <w:p w14:paraId="1D566916" w14:textId="1A26BCBA" w:rsidR="00F843CA" w:rsidRPr="00CB4C8C" w:rsidRDefault="00F843CA" w:rsidP="007C317B">
      <w:pPr>
        <w:pStyle w:val="B10"/>
      </w:pPr>
      <w:r w:rsidRPr="00CB4C8C">
        <w:t xml:space="preserve">5. The </w:t>
      </w:r>
      <w:r w:rsidRPr="00CB4C8C">
        <w:rPr>
          <w:lang w:eastAsia="zh-CN"/>
        </w:rPr>
        <w:t xml:space="preserve">MnS of NF provisioning sends a notification </w:t>
      </w:r>
      <w:r w:rsidRPr="00CB4C8C">
        <w:rPr>
          <w:rFonts w:ascii="Calibri" w:hAnsi="Calibri" w:cs="Calibri"/>
          <w:i/>
        </w:rPr>
        <w:t>notifyMOIAttributeValueChange</w:t>
      </w:r>
      <w:r w:rsidRPr="00CB4C8C">
        <w:t xml:space="preserve"> </w:t>
      </w:r>
      <w:r w:rsidRPr="00CB4C8C">
        <w:rPr>
          <w:lang w:eastAsia="zh-CN"/>
        </w:rPr>
        <w:t>to D-SON</w:t>
      </w:r>
      <w:r w:rsidRPr="00CB4C8C">
        <w:t xml:space="preserve"> management function </w:t>
      </w:r>
      <w:ins w:id="1021" w:author="28.313_CR0045R1_(Rel-17)_eSON_5G" w:date="2022-03-10T11:50:00Z">
        <w:r w:rsidR="00F472C7" w:rsidRPr="00F472C7">
          <w:t xml:space="preserve">with sourceIndicator = SON_operation, attributeValueChange = &lt; nRPCI, new PCI value&gt; (see clause 11.1.1.9.2 in TS 28.532 [3]) </w:t>
        </w:r>
      </w:ins>
      <w:r w:rsidRPr="00CB4C8C">
        <w:t xml:space="preserve">to indicate the PCI value(s) being assigned to NR cell(s). </w:t>
      </w:r>
    </w:p>
    <w:p w14:paraId="170A36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NF provisioning and PCI configuration (D-SON) function is not subject to standardization.</w:t>
      </w:r>
    </w:p>
    <w:p w14:paraId="7DE62194" w14:textId="479E9A86" w:rsidR="00F843CA" w:rsidRPr="00CB4C8C" w:rsidRDefault="00F843CA" w:rsidP="00F843CA">
      <w:pPr>
        <w:pStyle w:val="Heading4"/>
      </w:pPr>
      <w:bookmarkStart w:id="1022" w:name="_Toc50705766"/>
      <w:bookmarkStart w:id="1023" w:name="_Toc50991637"/>
      <w:bookmarkStart w:id="1024" w:name="_Toc58411317"/>
      <w:bookmarkStart w:id="1025" w:name="_Toc97815854"/>
      <w:r w:rsidRPr="00CB4C8C">
        <w:lastRenderedPageBreak/>
        <w:t>8.2.3.2</w:t>
      </w:r>
      <w:r w:rsidRPr="00CB4C8C">
        <w:tab/>
        <w:t>PCI re-configuratio</w:t>
      </w:r>
      <w:r w:rsidR="00915FCA">
        <w:t>n</w:t>
      </w:r>
      <w:r w:rsidR="004363BE">
        <w:t xml:space="preserve"> failure mitigation</w:t>
      </w:r>
      <w:del w:id="1026" w:author="28.313_CR0045R1_(Rel-17)_eSON_5G" w:date="2022-03-10T11:50:00Z">
        <w:r w:rsidRPr="00CB4C8C" w:rsidDel="00F472C7">
          <w:delText>n</w:delText>
        </w:r>
      </w:del>
      <w:bookmarkEnd w:id="1022"/>
      <w:bookmarkEnd w:id="1023"/>
      <w:bookmarkEnd w:id="1024"/>
      <w:bookmarkEnd w:id="1025"/>
    </w:p>
    <w:p w14:paraId="00A31E4F" w14:textId="1C5B28D6" w:rsidR="00F843CA" w:rsidRPr="00CB4C8C" w:rsidRDefault="00F843CA" w:rsidP="00901364">
      <w:pPr>
        <w:spacing w:after="120"/>
        <w:rPr>
          <w:lang w:eastAsia="zh-CN"/>
        </w:rPr>
      </w:pPr>
      <w:r w:rsidRPr="00CB4C8C">
        <w:t xml:space="preserve">Figure 8.2.3.2-1 depicts a procedure that describes how </w:t>
      </w:r>
      <w:r w:rsidRPr="00CB4C8C">
        <w:rPr>
          <w:lang w:eastAsia="zh-CN"/>
        </w:rPr>
        <w:t>D-SON</w:t>
      </w:r>
      <w:r w:rsidR="00751FBD" w:rsidRPr="00CB4C8C">
        <w:rPr>
          <w:lang w:eastAsia="zh-CN"/>
        </w:rPr>
        <w:t xml:space="preserve"> </w:t>
      </w:r>
      <w:r w:rsidRPr="00CB4C8C">
        <w:t>management function can re-configure the PCI lis</w:t>
      </w:r>
      <w:r w:rsidR="004363BE">
        <w:t xml:space="preserve"> for the NR cell, when the PCI configuration function is not able to mitigate a PCI collision or PCI confusion problem</w:t>
      </w:r>
      <w:r w:rsidRPr="00CB4C8C">
        <w:t>t.</w:t>
      </w:r>
    </w:p>
    <w:p w14:paraId="0CCE73C6" w14:textId="703A5B3A" w:rsidR="00F843CA" w:rsidRPr="00CB4C8C" w:rsidRDefault="004363BE" w:rsidP="00901364">
      <w:pPr>
        <w:pStyle w:val="TH"/>
      </w:pPr>
      <w:r>
        <w:object w:dxaOrig="10117" w:dyaOrig="4441" w14:anchorId="1E1939E0">
          <v:shape id="_x0000_i1031" type="#_x0000_t75" style="width:481.5pt;height:210.75pt" o:ole="">
            <v:imagedata r:id="rId24" o:title=""/>
          </v:shape>
          <o:OLEObject Type="Embed" ProgID="Visio.Drawing.15" ShapeID="_x0000_i1031" DrawAspect="Content" ObjectID="_1708428585" r:id="rId25"/>
        </w:object>
      </w:r>
    </w:p>
    <w:p w14:paraId="673C39D0" w14:textId="25D9DBF4" w:rsidR="00F843CA" w:rsidRPr="00CB4C8C" w:rsidRDefault="00F843CA" w:rsidP="00F843CA">
      <w:pPr>
        <w:pStyle w:val="TF"/>
        <w:rPr>
          <w:lang w:eastAsia="zh-CN"/>
        </w:rPr>
      </w:pPr>
      <w:r w:rsidRPr="00CB4C8C">
        <w:t xml:space="preserve">Figure </w:t>
      </w:r>
      <w:r w:rsidRPr="00CB4C8C">
        <w:rPr>
          <w:lang w:eastAsia="zh-CN"/>
        </w:rPr>
        <w:t>8.2.3.2-</w:t>
      </w:r>
      <w:r w:rsidRPr="00CB4C8C">
        <w:t xml:space="preserve">1: PCI re-configuration </w:t>
      </w:r>
      <w:r w:rsidR="004363BE">
        <w:t xml:space="preserve">failure mitigation </w:t>
      </w:r>
      <w:r w:rsidRPr="00CB4C8C">
        <w:t>procedure</w:t>
      </w:r>
    </w:p>
    <w:p w14:paraId="0C82BF76" w14:textId="7DC29D4E" w:rsidR="00F843CA" w:rsidRPr="00CB4C8C" w:rsidRDefault="00F843CA" w:rsidP="007C317B">
      <w:pPr>
        <w:pStyle w:val="B10"/>
      </w:pPr>
      <w:r w:rsidRPr="00CB4C8C">
        <w:t xml:space="preserve">1. </w:t>
      </w:r>
      <w:r w:rsidRPr="00CB4C8C">
        <w:rPr>
          <w:lang w:eastAsia="zh-CN"/>
        </w:rPr>
        <w:t>The PCI configuration (D-SON) function</w:t>
      </w:r>
      <w:r w:rsidRPr="00CB4C8C">
        <w:t xml:space="preserve"> reports </w:t>
      </w:r>
      <w:r w:rsidR="004363BE">
        <w:rPr>
          <w:lang w:val="en-US"/>
        </w:rPr>
        <w:t xml:space="preserve">to the </w:t>
      </w:r>
      <w:r w:rsidR="004363BE">
        <w:rPr>
          <w:lang w:eastAsia="zh-CN"/>
        </w:rPr>
        <w:t xml:space="preserve">producer of fault supervision MnS that PCI configuration function failed to mitigate </w:t>
      </w:r>
      <w:r w:rsidRPr="00CB4C8C">
        <w:t>the PCI collision or PCI confusion problems</w:t>
      </w:r>
      <w:r w:rsidRPr="00CB4C8C">
        <w:rPr>
          <w:lang w:eastAsia="zh-CN"/>
        </w:rPr>
        <w:t xml:space="preserve"> (NOTE)</w:t>
      </w:r>
      <w:r w:rsidRPr="00CB4C8C">
        <w:t xml:space="preserve">. </w:t>
      </w:r>
    </w:p>
    <w:p w14:paraId="0EF7DA67" w14:textId="2E19C18F" w:rsidR="00F843CA" w:rsidRPr="00CB4C8C" w:rsidRDefault="00F843CA" w:rsidP="007C317B">
      <w:pPr>
        <w:pStyle w:val="B10"/>
      </w:pPr>
      <w:r w:rsidRPr="00CB4C8C">
        <w:t xml:space="preserve">2. The </w:t>
      </w:r>
      <w:r w:rsidRPr="00CB4C8C">
        <w:rPr>
          <w:lang w:eastAsia="zh-CN"/>
        </w:rPr>
        <w:t xml:space="preserve">producer of fault supervision MnS sends a notification </w:t>
      </w:r>
      <w:r w:rsidRPr="00CB4C8C">
        <w:rPr>
          <w:rFonts w:ascii="Calibri" w:hAnsi="Calibri" w:cs="Calibri"/>
          <w:i/>
        </w:rPr>
        <w:t>notifyNewAlarm</w:t>
      </w:r>
      <w:r w:rsidRPr="00CB4C8C">
        <w:rPr>
          <w:lang w:eastAsia="zh-CN"/>
        </w:rPr>
        <w:t xml:space="preserve"> to D-SON</w:t>
      </w:r>
      <w:r w:rsidRPr="00CB4C8C">
        <w:t xml:space="preserve"> management function to report the PCI </w:t>
      </w:r>
      <w:r w:rsidR="004363BE">
        <w:rPr>
          <w:lang w:val="en-US"/>
        </w:rPr>
        <w:t>configuration function failure</w:t>
      </w:r>
      <w:r w:rsidRPr="00CB4C8C">
        <w:t xml:space="preserve">. </w:t>
      </w:r>
    </w:p>
    <w:p w14:paraId="55824E4D" w14:textId="77777777" w:rsidR="00F843CA" w:rsidRPr="00CB4C8C" w:rsidRDefault="00F843CA" w:rsidP="007C317B">
      <w:pPr>
        <w:pStyle w:val="B10"/>
      </w:pPr>
      <w:r w:rsidRPr="00CB4C8C">
        <w:t xml:space="preserve">3. The </w:t>
      </w:r>
      <w:r w:rsidRPr="00CB4C8C">
        <w:rPr>
          <w:lang w:eastAsia="zh-CN"/>
        </w:rPr>
        <w:t>D-SON</w:t>
      </w:r>
      <w:r w:rsidRPr="00CB4C8C">
        <w:t xml:space="preserve"> management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list </w:t>
      </w:r>
      <w:r w:rsidRPr="00CB4C8C">
        <w:t>for NR cell(s).</w:t>
      </w:r>
    </w:p>
    <w:p w14:paraId="0302B23F" w14:textId="068995BC" w:rsidR="00F843CA" w:rsidRPr="00CB4C8C" w:rsidRDefault="00F843CA" w:rsidP="007C317B">
      <w:pPr>
        <w:pStyle w:val="B10"/>
      </w:pPr>
      <w:r w:rsidRPr="00CB4C8C">
        <w:t xml:space="preserve">3.a </w:t>
      </w:r>
      <w:r w:rsidRPr="00CB4C8C">
        <w:rPr>
          <w:lang w:eastAsia="zh-CN"/>
        </w:rPr>
        <w:t xml:space="preserve">The MnS of NF provisioning re-configures the PCI list </w:t>
      </w:r>
      <w:r w:rsidRPr="00CB4C8C">
        <w:t>for NR cell(s)</w:t>
      </w:r>
      <w:r w:rsidRPr="00CB4C8C">
        <w:rPr>
          <w:lang w:eastAsia="zh-CN"/>
        </w:rPr>
        <w:t xml:space="preserve"> (</w:t>
      </w:r>
      <w:r w:rsidR="004363BE">
        <w:rPr>
          <w:lang w:eastAsia="zh-CN"/>
        </w:rPr>
        <w:t xml:space="preserve">see </w:t>
      </w:r>
      <w:r w:rsidRPr="00CB4C8C">
        <w:rPr>
          <w:lang w:eastAsia="zh-CN"/>
        </w:rPr>
        <w:t>NOTE).</w:t>
      </w:r>
    </w:p>
    <w:p w14:paraId="197CDF4D" w14:textId="77777777" w:rsidR="00F843CA" w:rsidRPr="00CB4C8C" w:rsidRDefault="00F843CA" w:rsidP="007C317B">
      <w:pPr>
        <w:pStyle w:val="B10"/>
      </w:pPr>
      <w:r w:rsidRPr="00CB4C8C">
        <w:rPr>
          <w:lang w:eastAsia="zh-CN"/>
        </w:rPr>
        <w:t xml:space="preserve">4. The PCI configuration (D-SON) function </w:t>
      </w:r>
      <w:r w:rsidRPr="00CB4C8C">
        <w:t xml:space="preserve">selects PCI value(s) from the updated PCI list. </w:t>
      </w:r>
    </w:p>
    <w:p w14:paraId="668F3A3B" w14:textId="77777777" w:rsidR="00F843CA" w:rsidRPr="00CB4C8C" w:rsidRDefault="00F843CA" w:rsidP="007C317B">
      <w:pPr>
        <w:pStyle w:val="B10"/>
      </w:pPr>
      <w:r w:rsidRPr="00CB4C8C">
        <w:rPr>
          <w:lang w:eastAsia="zh-CN"/>
        </w:rPr>
        <w:t xml:space="preserve">5. The PCI configuration (D-SON) function </w:t>
      </w:r>
      <w:r w:rsidRPr="00CB4C8C">
        <w:t xml:space="preserve">reports the PCI value(s) being assigned to </w:t>
      </w:r>
      <w:r w:rsidRPr="00CB4C8C">
        <w:rPr>
          <w:lang w:eastAsia="zh-CN"/>
        </w:rPr>
        <w:t>the MnS of NF provisioning</w:t>
      </w:r>
      <w:r w:rsidRPr="00CB4C8C">
        <w:t>.</w:t>
      </w:r>
    </w:p>
    <w:p w14:paraId="1FB9CF30" w14:textId="52D57C5B" w:rsidR="00F843CA" w:rsidRPr="00CB4C8C" w:rsidRDefault="00F843CA" w:rsidP="007C317B">
      <w:pPr>
        <w:pStyle w:val="B10"/>
      </w:pPr>
      <w:r w:rsidRPr="00CB4C8C">
        <w:t xml:space="preserve">6. The </w:t>
      </w:r>
      <w:r w:rsidR="004363BE">
        <w:rPr>
          <w:lang w:val="en-US"/>
        </w:rPr>
        <w:t>Producer of provisioning MnS</w:t>
      </w:r>
      <w:r w:rsidR="004363BE" w:rsidDel="00066FE1">
        <w:rPr>
          <w:lang w:eastAsia="zh-CN"/>
        </w:rPr>
        <w:t xml:space="preserve"> </w:t>
      </w:r>
      <w:r w:rsidRPr="00CB4C8C">
        <w:rPr>
          <w:lang w:eastAsia="zh-CN"/>
        </w:rPr>
        <w:t xml:space="preserve">sends a notification </w:t>
      </w:r>
      <w:r w:rsidRPr="00CB4C8C">
        <w:rPr>
          <w:rFonts w:ascii="Calibri" w:hAnsi="Calibri" w:cs="Calibri"/>
          <w:i/>
        </w:rPr>
        <w:t>notifyMOIAttributeValueChange</w:t>
      </w:r>
      <w:r w:rsidRPr="00CB4C8C">
        <w:t xml:space="preserve"> </w:t>
      </w:r>
      <w:r w:rsidRPr="00CB4C8C">
        <w:rPr>
          <w:lang w:eastAsia="zh-CN"/>
        </w:rPr>
        <w:t xml:space="preserve">to </w:t>
      </w:r>
      <w:r w:rsidR="004363BE">
        <w:rPr>
          <w:lang w:eastAsia="zh-CN"/>
        </w:rPr>
        <w:t xml:space="preserve">the </w:t>
      </w:r>
      <w:r w:rsidRPr="00CB4C8C">
        <w:rPr>
          <w:lang w:eastAsia="zh-CN"/>
        </w:rPr>
        <w:t>D-SON</w:t>
      </w:r>
      <w:r w:rsidRPr="00CB4C8C">
        <w:t xml:space="preserve"> management function </w:t>
      </w:r>
      <w:ins w:id="1027" w:author="28.313_CR0045R1_(Rel-17)_eSON_5G" w:date="2022-03-10T11:50:00Z">
        <w:r w:rsidR="00F472C7" w:rsidRPr="00F472C7">
          <w:t xml:space="preserve">with sourceIndicator = SON_operation, attributeValueChange = &lt; nRPCI, new PCI value, old PCI value&gt; (see clause 11.1.1.9.2 in TS 28.532 [3]) </w:t>
        </w:r>
      </w:ins>
      <w:r w:rsidRPr="00CB4C8C">
        <w:t xml:space="preserve">to indicate the </w:t>
      </w:r>
      <w:r w:rsidR="004363BE">
        <w:rPr>
          <w:lang w:val="en-US"/>
        </w:rPr>
        <w:t xml:space="preserve">new </w:t>
      </w:r>
      <w:r w:rsidRPr="00CB4C8C">
        <w:t xml:space="preserve">PCI value being assigned to NR cell. </w:t>
      </w:r>
    </w:p>
    <w:p w14:paraId="364E318A" w14:textId="523BDB90" w:rsidR="00F843CA" w:rsidRPr="00CB4C8C" w:rsidRDefault="00F843CA" w:rsidP="007C317B">
      <w:pPr>
        <w:pStyle w:val="B10"/>
      </w:pPr>
      <w:r w:rsidRPr="00CB4C8C">
        <w:rPr>
          <w:lang w:eastAsia="zh-CN"/>
        </w:rPr>
        <w:t>7. The PCI configuration (D-SON) function notifies MnS of fault supervision that the</w:t>
      </w:r>
      <w:r w:rsidR="004363BE">
        <w:rPr>
          <w:lang w:eastAsia="zh-CN"/>
        </w:rPr>
        <w:t xml:space="preserve"> PCI configuration function has been restored</w:t>
      </w:r>
      <w:r w:rsidRPr="00CB4C8C">
        <w:rPr>
          <w:lang w:eastAsia="zh-CN"/>
        </w:rPr>
        <w:t xml:space="preserve"> </w:t>
      </w:r>
      <w:del w:id="1028" w:author="28.313_CR0045R1_(Rel-17)_eSON_5G" w:date="2022-03-10T11:50:00Z">
        <w:r w:rsidRPr="00CB4C8C" w:rsidDel="00F472C7">
          <w:delText xml:space="preserve"> </w:delText>
        </w:r>
      </w:del>
      <w:r w:rsidRPr="00CB4C8C">
        <w:rPr>
          <w:lang w:eastAsia="zh-CN"/>
        </w:rPr>
        <w:t>(</w:t>
      </w:r>
      <w:r w:rsidR="004363BE">
        <w:rPr>
          <w:lang w:eastAsia="zh-CN"/>
        </w:rPr>
        <w:t xml:space="preserve">see </w:t>
      </w:r>
      <w:r w:rsidRPr="00CB4C8C">
        <w:rPr>
          <w:lang w:eastAsia="zh-CN"/>
        </w:rPr>
        <w:t>NOTE)</w:t>
      </w:r>
      <w:r w:rsidRPr="00CB4C8C">
        <w:t>.</w:t>
      </w:r>
    </w:p>
    <w:p w14:paraId="70CF5173" w14:textId="72411D0F" w:rsidR="00F843CA" w:rsidRPr="00CB4C8C" w:rsidRDefault="00F843CA" w:rsidP="007C317B">
      <w:pPr>
        <w:pStyle w:val="B10"/>
      </w:pPr>
      <w:r w:rsidRPr="00CB4C8C">
        <w:t xml:space="preserve">8. The </w:t>
      </w:r>
      <w:r w:rsidRPr="00CB4C8C">
        <w:rPr>
          <w:lang w:eastAsia="zh-CN"/>
        </w:rPr>
        <w:t xml:space="preserve">producer of fault supervision MnS sends a notification </w:t>
      </w:r>
      <w:r w:rsidRPr="00CB4C8C">
        <w:rPr>
          <w:rFonts w:ascii="Calibri" w:hAnsi="Calibri" w:cs="Calibri"/>
          <w:i/>
        </w:rPr>
        <w:t>notifyClearedAlarm</w:t>
      </w:r>
      <w:r w:rsidRPr="00CB4C8C">
        <w:rPr>
          <w:lang w:eastAsia="zh-CN"/>
        </w:rPr>
        <w:t xml:space="preserve"> to D-SON</w:t>
      </w:r>
      <w:r w:rsidRPr="00CB4C8C">
        <w:t xml:space="preserve"> management function to report</w:t>
      </w:r>
      <w:r w:rsidR="004363BE">
        <w:rPr>
          <w:lang w:val="en-US"/>
        </w:rPr>
        <w:t xml:space="preserve"> that</w:t>
      </w:r>
      <w:r w:rsidRPr="00CB4C8C">
        <w:t xml:space="preserve"> the PCI </w:t>
      </w:r>
      <w:r w:rsidR="004363BE">
        <w:rPr>
          <w:lang w:val="en-US"/>
        </w:rPr>
        <w:t>configuration function has been restored</w:t>
      </w:r>
      <w:r w:rsidRPr="00CB4C8C">
        <w:t xml:space="preserve">. </w:t>
      </w:r>
    </w:p>
    <w:p w14:paraId="5C748C35" w14:textId="4704C2CF" w:rsidR="00E81EE8" w:rsidRDefault="00F843CA" w:rsidP="00F843CA">
      <w:pPr>
        <w:pStyle w:val="NO"/>
        <w:rPr>
          <w:lang w:eastAsia="zh-CN"/>
        </w:rPr>
      </w:pPr>
      <w:r w:rsidRPr="00CB4C8C">
        <w:t xml:space="preserve">NOTE: </w:t>
      </w:r>
      <w:r w:rsidR="00901364" w:rsidRPr="00CB4C8C">
        <w:tab/>
      </w:r>
      <w:r w:rsidRPr="00CB4C8C">
        <w:t>The interface between</w:t>
      </w:r>
      <w:r w:rsidR="004363BE" w:rsidRPr="006A3907">
        <w:rPr>
          <w:lang w:eastAsia="zh-CN"/>
        </w:rPr>
        <w:t>Producer of provisioning MnS</w:t>
      </w:r>
      <w:r w:rsidR="004363BE">
        <w:rPr>
          <w:lang w:eastAsia="zh-CN"/>
        </w:rPr>
        <w:t xml:space="preserve"> </w:t>
      </w:r>
      <w:r w:rsidRPr="00CB4C8C">
        <w:t xml:space="preserve"> </w:t>
      </w:r>
      <w:r w:rsidRPr="00CB4C8C">
        <w:rPr>
          <w:lang w:eastAsia="zh-CN"/>
        </w:rPr>
        <w:t>and PCI configuration (D-SON) function is not subject to standardization.</w:t>
      </w:r>
    </w:p>
    <w:p w14:paraId="5A0CEFD5" w14:textId="2188AAAC" w:rsidR="004363BE" w:rsidRDefault="004363BE" w:rsidP="00052574">
      <w:pPr>
        <w:pStyle w:val="Heading4"/>
      </w:pPr>
      <w:bookmarkStart w:id="1029" w:name="_Toc97815855"/>
      <w:r>
        <w:t>8</w:t>
      </w:r>
      <w:r w:rsidRPr="00CD7824">
        <w:t>.</w:t>
      </w:r>
      <w:r>
        <w:t>2.3.3</w:t>
      </w:r>
      <w:r w:rsidRPr="00CD7824">
        <w:tab/>
      </w:r>
      <w:r>
        <w:t>PCI re-configuration</w:t>
      </w:r>
      <w:bookmarkEnd w:id="1029"/>
    </w:p>
    <w:p w14:paraId="3D599525" w14:textId="25BE375D" w:rsidR="004363BE" w:rsidRDefault="004363BE" w:rsidP="004363BE">
      <w:pPr>
        <w:spacing w:after="120"/>
        <w:rPr>
          <w:lang w:eastAsia="zh-CN"/>
        </w:rPr>
      </w:pPr>
      <w:r w:rsidRPr="00822695">
        <w:t xml:space="preserve">Figure </w:t>
      </w:r>
      <w:r>
        <w:t>8.2.3.3</w:t>
      </w:r>
      <w:r w:rsidRPr="00822695">
        <w:t xml:space="preserve">-1 depicts a procedure that describes how </w:t>
      </w:r>
      <w:r>
        <w:t>the PCI configuration function, when detecting a PCI collision or confusion, re-configures the PCI of the cell based on the PCI list and notifies the D-SON management consumer.</w:t>
      </w:r>
    </w:p>
    <w:bookmarkStart w:id="1030" w:name="_MON_1669030230"/>
    <w:bookmarkEnd w:id="1030"/>
    <w:p w14:paraId="30BB9352" w14:textId="60A8AEA5" w:rsidR="004363BE" w:rsidRDefault="004363BE" w:rsidP="00052574">
      <w:pPr>
        <w:pStyle w:val="TH"/>
      </w:pPr>
      <w:r>
        <w:object w:dxaOrig="9026" w:dyaOrig="5221" w14:anchorId="1A19138E">
          <v:shape id="_x0000_i1032" type="#_x0000_t75" style="width:451.5pt;height:261pt" o:ole="">
            <v:imagedata r:id="rId26" o:title=""/>
          </v:shape>
          <o:OLEObject Type="Embed" ProgID="Word.Document.12" ShapeID="_x0000_i1032" DrawAspect="Content" ObjectID="_1708428586" r:id="rId27">
            <o:FieldCodes>\s</o:FieldCodes>
          </o:OLEObject>
        </w:object>
      </w:r>
    </w:p>
    <w:p w14:paraId="16C81C62" w14:textId="63E33D2F" w:rsidR="004363BE" w:rsidRPr="0028395F" w:rsidRDefault="004363BE" w:rsidP="004363BE">
      <w:pPr>
        <w:pStyle w:val="TF"/>
        <w:rPr>
          <w:lang w:eastAsia="zh-CN"/>
        </w:rPr>
      </w:pPr>
      <w:r w:rsidRPr="0028395F">
        <w:t xml:space="preserve">Figure </w:t>
      </w:r>
      <w:r>
        <w:rPr>
          <w:lang w:eastAsia="zh-CN"/>
        </w:rPr>
        <w:t>8.2.3.3</w:t>
      </w:r>
      <w:r w:rsidRPr="0028395F">
        <w:rPr>
          <w:lang w:eastAsia="zh-CN"/>
        </w:rPr>
        <w:t>-</w:t>
      </w:r>
      <w:r w:rsidRPr="0028395F">
        <w:t xml:space="preserve">1: </w:t>
      </w:r>
      <w:r>
        <w:t>PCI re-configuration procedure</w:t>
      </w:r>
    </w:p>
    <w:p w14:paraId="15F59E4A" w14:textId="77777777" w:rsidR="004363BE" w:rsidRDefault="004363BE" w:rsidP="00052574">
      <w:pPr>
        <w:pStyle w:val="B10"/>
        <w:rPr>
          <w:lang w:val="en-US"/>
        </w:rPr>
      </w:pPr>
      <w:r>
        <w:rPr>
          <w:lang w:val="en-US"/>
        </w:rPr>
        <w:t xml:space="preserve">1. </w:t>
      </w:r>
      <w:r>
        <w:rPr>
          <w:lang w:eastAsia="zh-CN"/>
        </w:rPr>
        <w:t>The PCI configuration (D-SON) function</w:t>
      </w:r>
      <w:r>
        <w:rPr>
          <w:lang w:val="en-US"/>
        </w:rPr>
        <w:t xml:space="preserve"> detects and corrects the PCI collision or PCI confusion problem for a NR cell.</w:t>
      </w:r>
      <w:r w:rsidRPr="00FA2A42">
        <w:rPr>
          <w:lang w:val="en-US"/>
        </w:rPr>
        <w:t xml:space="preserve"> </w:t>
      </w:r>
    </w:p>
    <w:p w14:paraId="0AC649B0" w14:textId="77777777" w:rsidR="004363BE" w:rsidRDefault="004363BE" w:rsidP="00052574">
      <w:pPr>
        <w:pStyle w:val="B10"/>
        <w:rPr>
          <w:lang w:val="en-US"/>
        </w:rPr>
      </w:pPr>
      <w:r>
        <w:rPr>
          <w:lang w:val="en-US"/>
        </w:rPr>
        <w:t xml:space="preserve">2. The </w:t>
      </w:r>
      <w:r>
        <w:rPr>
          <w:lang w:eastAsia="zh-CN"/>
        </w:rPr>
        <w:t>PCI configuration (D-SON) function</w:t>
      </w:r>
      <w:r>
        <w:rPr>
          <w:lang w:val="en-US"/>
        </w:rPr>
        <w:t xml:space="preserve"> indicates the attribute change to the Producer of provisioning MnS. (NOTE)</w:t>
      </w:r>
    </w:p>
    <w:p w14:paraId="74059F61" w14:textId="4D275FD7" w:rsidR="004363BE" w:rsidRDefault="004363BE" w:rsidP="00052574">
      <w:pPr>
        <w:pStyle w:val="B10"/>
        <w:rPr>
          <w:lang w:val="en-US"/>
        </w:rPr>
      </w:pPr>
      <w:r>
        <w:rPr>
          <w:lang w:val="en-US"/>
        </w:rPr>
        <w:t>3. The Producer of provisioning MnS</w:t>
      </w:r>
      <w:r w:rsidDel="00066FE1">
        <w:rPr>
          <w:lang w:eastAsia="zh-CN"/>
        </w:rPr>
        <w:t xml:space="preserve"> </w:t>
      </w:r>
      <w:r>
        <w:rPr>
          <w:lang w:eastAsia="zh-CN"/>
        </w:rPr>
        <w:t xml:space="preserve">sends a notification </w:t>
      </w:r>
      <w:r w:rsidRPr="0027318D">
        <w:rPr>
          <w:rFonts w:ascii="Calibri" w:hAnsi="Calibri" w:cs="Calibri"/>
          <w:i/>
        </w:rPr>
        <w:t>notifyMOIAttributeValueChange</w:t>
      </w:r>
      <w:r>
        <w:rPr>
          <w:lang w:val="en-US"/>
        </w:rPr>
        <w:t xml:space="preserve"> </w:t>
      </w:r>
      <w:r>
        <w:rPr>
          <w:lang w:eastAsia="zh-CN"/>
        </w:rPr>
        <w:t>to the D-SON</w:t>
      </w:r>
      <w:r w:rsidRPr="005D21A5">
        <w:rPr>
          <w:lang w:val="en-US"/>
        </w:rPr>
        <w:t xml:space="preserve"> </w:t>
      </w:r>
      <w:r>
        <w:rPr>
          <w:lang w:val="en-US"/>
        </w:rPr>
        <w:t xml:space="preserve">management function </w:t>
      </w:r>
      <w:r w:rsidR="003A7C2E" w:rsidRPr="003A7C2E">
        <w:rPr>
          <w:lang w:val="en-US"/>
        </w:rPr>
        <w:t xml:space="preserve">with sourceIndicator = SON_operation, attributeValueChange = &lt; nRPCI, new PCI value, old PCI value&gt; (see clause 11.1.1.9.2 in TS 28.532 [3]) </w:t>
      </w:r>
      <w:r>
        <w:rPr>
          <w:lang w:val="en-US"/>
        </w:rPr>
        <w:t>to indicate the new PCI value having been assigned to NR cell.</w:t>
      </w:r>
      <w:r w:rsidRPr="0027318D">
        <w:rPr>
          <w:lang w:val="en-US"/>
        </w:rPr>
        <w:t xml:space="preserve"> </w:t>
      </w:r>
    </w:p>
    <w:p w14:paraId="16C04028" w14:textId="77777777" w:rsidR="004363BE" w:rsidRDefault="004363BE" w:rsidP="004363BE">
      <w:pPr>
        <w:pStyle w:val="NO"/>
      </w:pPr>
      <w:r>
        <w:t xml:space="preserve">NOTE: The interface between </w:t>
      </w:r>
      <w:r w:rsidRPr="006A3907">
        <w:rPr>
          <w:lang w:eastAsia="zh-CN"/>
        </w:rPr>
        <w:t>Producer of provisioning MnS</w:t>
      </w:r>
      <w:r>
        <w:rPr>
          <w:lang w:eastAsia="zh-CN"/>
        </w:rPr>
        <w:t xml:space="preserve"> and PCI configuration (D-SON) function is not subject to standardization.</w:t>
      </w:r>
    </w:p>
    <w:p w14:paraId="3965FACD" w14:textId="018E07EB" w:rsidR="003837D9" w:rsidRPr="00CB4C8C" w:rsidRDefault="003837D9" w:rsidP="003837D9">
      <w:pPr>
        <w:pStyle w:val="Heading3"/>
      </w:pPr>
      <w:bookmarkStart w:id="1031" w:name="_Toc75425418"/>
      <w:bookmarkStart w:id="1032" w:name="_Toc97815856"/>
      <w:r w:rsidRPr="00CB4C8C">
        <w:t>8.2.</w:t>
      </w:r>
      <w:r>
        <w:t>4</w:t>
      </w:r>
      <w:r w:rsidRPr="00CB4C8C">
        <w:tab/>
      </w:r>
      <w:r>
        <w:t>LBO</w:t>
      </w:r>
      <w:r w:rsidRPr="00CB4C8C">
        <w:t xml:space="preserve"> (</w:t>
      </w:r>
      <w:r>
        <w:t>Load Balancing</w:t>
      </w:r>
      <w:r w:rsidRPr="00CB4C8C">
        <w:t xml:space="preserve"> Optimisation)</w:t>
      </w:r>
      <w:bookmarkEnd w:id="1031"/>
      <w:bookmarkEnd w:id="1032"/>
    </w:p>
    <w:p w14:paraId="18535050" w14:textId="63116DBF" w:rsidR="003837D9" w:rsidRPr="00CB4C8C" w:rsidRDefault="003837D9" w:rsidP="003837D9">
      <w:pPr>
        <w:rPr>
          <w:lang w:eastAsia="zh-CN"/>
        </w:rPr>
      </w:pPr>
      <w:r w:rsidRPr="00CB4C8C">
        <w:t>Figure 8.2.</w:t>
      </w:r>
      <w:r>
        <w:t>4</w:t>
      </w:r>
      <w:r w:rsidRPr="00CB4C8C">
        <w:t xml:space="preserve">-1 depicts a procedure that describes how D-SON management function can manage the </w:t>
      </w:r>
      <w:r>
        <w:t>LBO</w:t>
      </w:r>
      <w:r w:rsidRPr="00CB4C8C">
        <w:t xml:space="preserve"> function. </w:t>
      </w:r>
      <w:r w:rsidRPr="00CB4C8C">
        <w:rPr>
          <w:lang w:eastAsia="zh-CN"/>
        </w:rPr>
        <w:t xml:space="preserve">It is assumed that the </w:t>
      </w:r>
      <w:r w:rsidRPr="00CB4C8C">
        <w:t xml:space="preserve">D-SON </w:t>
      </w:r>
      <w:r w:rsidRPr="00CB4C8C">
        <w:rPr>
          <w:lang w:bidi="ar-KW"/>
        </w:rPr>
        <w:t xml:space="preserve">management </w:t>
      </w:r>
      <w:r w:rsidRPr="00CB4C8C">
        <w:t xml:space="preserve">function has consumed the performance assurance MnS to create PM jobs to </w:t>
      </w:r>
      <w:r w:rsidRPr="00CB4C8C">
        <w:rPr>
          <w:lang w:eastAsia="zh-CN"/>
        </w:rPr>
        <w:t>collect handover related measurements.</w:t>
      </w:r>
    </w:p>
    <w:p w14:paraId="4F3CBC44" w14:textId="77777777" w:rsidR="003837D9" w:rsidRPr="00CB4C8C" w:rsidRDefault="003837D9" w:rsidP="003837D9">
      <w:pPr>
        <w:pStyle w:val="TH"/>
      </w:pPr>
    </w:p>
    <w:p w14:paraId="680F672D" w14:textId="77777777" w:rsidR="003837D9" w:rsidRDefault="003837D9" w:rsidP="00DB4109">
      <w:pPr>
        <w:pStyle w:val="TH"/>
      </w:pPr>
      <w:r>
        <w:object w:dxaOrig="10501" w:dyaOrig="5988" w14:anchorId="031435F0">
          <v:shape id="_x0000_i1033" type="#_x0000_t75" style="width:480.75pt;height:274.5pt" o:ole="">
            <v:imagedata r:id="rId28" o:title=""/>
          </v:shape>
          <o:OLEObject Type="Embed" ProgID="Visio.Drawing.15" ShapeID="_x0000_i1033" DrawAspect="Content" ObjectID="_1708428587" r:id="rId29"/>
        </w:object>
      </w:r>
    </w:p>
    <w:p w14:paraId="31F60775" w14:textId="25D201CF" w:rsidR="003837D9" w:rsidRPr="00CB4C8C" w:rsidRDefault="003837D9" w:rsidP="003837D9">
      <w:pPr>
        <w:pStyle w:val="TF"/>
        <w:rPr>
          <w:lang w:eastAsia="zh-CN"/>
        </w:rPr>
      </w:pPr>
      <w:r w:rsidRPr="00CB4C8C">
        <w:t xml:space="preserve">Figure </w:t>
      </w:r>
      <w:r w:rsidRPr="00CB4C8C">
        <w:rPr>
          <w:lang w:eastAsia="zh-CN"/>
        </w:rPr>
        <w:t>8.2.</w:t>
      </w:r>
      <w:r>
        <w:rPr>
          <w:lang w:eastAsia="zh-CN"/>
        </w:rPr>
        <w:t>4</w:t>
      </w:r>
      <w:r w:rsidRPr="00CB4C8C">
        <w:rPr>
          <w:lang w:eastAsia="zh-CN"/>
        </w:rPr>
        <w:t>-</w:t>
      </w:r>
      <w:r w:rsidRPr="00CB4C8C">
        <w:t xml:space="preserve">1: </w:t>
      </w:r>
      <w:r>
        <w:t xml:space="preserve">D-LBO </w:t>
      </w:r>
      <w:r w:rsidRPr="00CB4C8C">
        <w:t>procedure</w:t>
      </w:r>
    </w:p>
    <w:p w14:paraId="4688F2BD" w14:textId="77777777" w:rsidR="003837D9" w:rsidRPr="00CB4C8C" w:rsidRDefault="003837D9" w:rsidP="003837D9">
      <w:pPr>
        <w:pStyle w:val="B10"/>
      </w:pPr>
      <w:r>
        <w:t>1</w:t>
      </w:r>
      <w:r w:rsidRPr="00CB4C8C">
        <w:t xml:space="preserve">. The </w:t>
      </w:r>
      <w:r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 xml:space="preserve">to configure the ranges of </w:t>
      </w:r>
      <w:r>
        <w:t>HO</w:t>
      </w:r>
      <w:r w:rsidRPr="00F1484D">
        <w:t xml:space="preserve"> and/or reselection </w:t>
      </w:r>
      <w:r w:rsidRPr="00CB4C8C">
        <w:rPr>
          <w:lang w:eastAsia="zh-CN"/>
        </w:rPr>
        <w:t>parameters</w:t>
      </w:r>
      <w:r>
        <w:rPr>
          <w:lang w:eastAsia="zh-CN"/>
        </w:rPr>
        <w:t xml:space="preserve"> </w:t>
      </w:r>
      <w:r w:rsidRPr="00CB4C8C">
        <w:rPr>
          <w:lang w:eastAsia="zh-CN"/>
        </w:rPr>
        <w:t xml:space="preserve">for the </w:t>
      </w:r>
      <w:r>
        <w:rPr>
          <w:lang w:eastAsia="zh-CN"/>
        </w:rPr>
        <w:t>LBO</w:t>
      </w:r>
      <w:r w:rsidRPr="00CB4C8C">
        <w:t xml:space="preserve"> </w:t>
      </w:r>
      <w:r w:rsidRPr="00CB4C8C">
        <w:rPr>
          <w:lang w:eastAsia="zh-CN"/>
        </w:rPr>
        <w:t>function</w:t>
      </w:r>
      <w:r w:rsidRPr="00CB4C8C">
        <w:t xml:space="preserve">. </w:t>
      </w:r>
    </w:p>
    <w:p w14:paraId="0ED51155" w14:textId="77777777" w:rsidR="003837D9" w:rsidRPr="00CB4C8C" w:rsidRDefault="003837D9" w:rsidP="003837D9">
      <w:pPr>
        <w:pStyle w:val="B2"/>
      </w:pPr>
      <w:r>
        <w:t>1</w:t>
      </w:r>
      <w:r w:rsidRPr="00CB4C8C">
        <w:t xml:space="preserve">.a </w:t>
      </w:r>
      <w:r w:rsidRPr="00CB4C8C">
        <w:rPr>
          <w:lang w:eastAsia="zh-CN"/>
        </w:rPr>
        <w:t>The MnS of provisioning sets the ranges for MRO</w:t>
      </w:r>
      <w:r w:rsidRPr="00CB4C8C">
        <w:t xml:space="preserve"> </w:t>
      </w:r>
      <w:r w:rsidRPr="00CB4C8C">
        <w:rPr>
          <w:lang w:eastAsia="zh-CN"/>
        </w:rPr>
        <w:t>function (NOTE).</w:t>
      </w:r>
    </w:p>
    <w:p w14:paraId="1F06A719" w14:textId="77777777" w:rsidR="003837D9" w:rsidRPr="00CB4C8C" w:rsidRDefault="003837D9" w:rsidP="003837D9">
      <w:pPr>
        <w:pStyle w:val="B10"/>
      </w:pPr>
      <w:r>
        <w:t>2</w:t>
      </w:r>
      <w:r w:rsidRPr="00CB4C8C">
        <w:t xml:space="preserve">. The D-SON management </w:t>
      </w:r>
      <w:r w:rsidRPr="00CB4C8C">
        <w:rPr>
          <w:lang w:bidi="ar-KW"/>
        </w:rPr>
        <w:t xml:space="preserve">function </w:t>
      </w:r>
      <w:r w:rsidRPr="00CB4C8C">
        <w:rPr>
          <w:lang w:eastAsia="zh-CN"/>
        </w:rPr>
        <w:t xml:space="preserve">consumes the NF provisioning MnS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enable the </w:t>
      </w:r>
      <w:r>
        <w:rPr>
          <w:lang w:eastAsia="zh-CN"/>
        </w:rPr>
        <w:t>LBO</w:t>
      </w:r>
      <w:r w:rsidRPr="00CB4C8C">
        <w:t xml:space="preserve"> function for a given NR cell</w:t>
      </w:r>
      <w:r w:rsidRPr="004038F4">
        <w:t xml:space="preserve"> if it is not enabled</w:t>
      </w:r>
      <w:r w:rsidRPr="00CB4C8C">
        <w:t xml:space="preserve">. </w:t>
      </w:r>
    </w:p>
    <w:p w14:paraId="5D452CEB" w14:textId="77777777" w:rsidR="003837D9" w:rsidRPr="00CB4C8C" w:rsidRDefault="003837D9" w:rsidP="003837D9">
      <w:pPr>
        <w:pStyle w:val="B2"/>
      </w:pPr>
      <w:r>
        <w:t>2</w:t>
      </w:r>
      <w:r w:rsidRPr="00CB4C8C">
        <w:t xml:space="preserve">.a </w:t>
      </w:r>
      <w:r w:rsidRPr="00CB4C8C">
        <w:rPr>
          <w:lang w:eastAsia="zh-CN"/>
        </w:rPr>
        <w:t xml:space="preserve">The provisioning MnS enables the </w:t>
      </w:r>
      <w:r>
        <w:rPr>
          <w:lang w:eastAsia="zh-CN"/>
        </w:rPr>
        <w:t>LBO</w:t>
      </w:r>
      <w:r w:rsidRPr="00CB4C8C">
        <w:t xml:space="preserve"> </w:t>
      </w:r>
      <w:r w:rsidRPr="00CB4C8C">
        <w:rPr>
          <w:lang w:eastAsia="zh-CN"/>
        </w:rPr>
        <w:t>function (NOTE).</w:t>
      </w:r>
    </w:p>
    <w:p w14:paraId="41D90E1C" w14:textId="77777777" w:rsidR="003837D9" w:rsidRPr="00CB4C8C" w:rsidRDefault="003837D9" w:rsidP="003837D9">
      <w:pPr>
        <w:pStyle w:val="B10"/>
      </w:pPr>
      <w:r>
        <w:t>3</w:t>
      </w:r>
      <w:r w:rsidRPr="00CB4C8C">
        <w:t xml:space="preserve">. </w:t>
      </w:r>
      <w:r w:rsidRPr="00CB4C8C">
        <w:rPr>
          <w:lang w:eastAsia="zh-CN"/>
        </w:rPr>
        <w:t xml:space="preserve">The </w:t>
      </w:r>
      <w:r>
        <w:rPr>
          <w:lang w:eastAsia="zh-CN"/>
        </w:rPr>
        <w:t>LBO</w:t>
      </w:r>
      <w:r w:rsidRPr="00CB4C8C">
        <w:t xml:space="preserve"> function </w:t>
      </w:r>
      <w:r>
        <w:rPr>
          <w:color w:val="000000"/>
          <w:u w:val="single"/>
          <w:lang w:eastAsia="ja-JP"/>
        </w:rPr>
        <w:t xml:space="preserve">collects real-time load information to determine and </w:t>
      </w:r>
      <w:r>
        <w:t>perform actions to balance the traffic loads among NR cells</w:t>
      </w:r>
      <w:r w:rsidRPr="00CB4C8C">
        <w:t>.</w:t>
      </w:r>
    </w:p>
    <w:p w14:paraId="3EFF20BD" w14:textId="77777777" w:rsidR="003837D9" w:rsidRDefault="003837D9" w:rsidP="003837D9">
      <w:pPr>
        <w:pStyle w:val="B10"/>
        <w:rPr>
          <w:lang w:eastAsia="zh-CN"/>
        </w:rPr>
      </w:pPr>
      <w:r>
        <w:t xml:space="preserve">4. </w:t>
      </w:r>
      <w:r w:rsidRPr="00CB4C8C">
        <w:t xml:space="preserve">D-SON management </w:t>
      </w:r>
      <w:r w:rsidRPr="00CB4C8C">
        <w:rPr>
          <w:lang w:bidi="ar-KW"/>
        </w:rPr>
        <w:t xml:space="preserve">function </w:t>
      </w:r>
      <w:r w:rsidRPr="00CB4C8C">
        <w:t xml:space="preserve">collects </w:t>
      </w:r>
      <w:r>
        <w:rPr>
          <w:lang w:eastAsia="zh-CN"/>
        </w:rPr>
        <w:t>LBO</w:t>
      </w:r>
      <w:r w:rsidRPr="00CB4C8C">
        <w:t xml:space="preserve"> </w:t>
      </w:r>
      <w:r w:rsidRPr="00CB4C8C">
        <w:rPr>
          <w:lang w:eastAsia="zh-CN"/>
        </w:rPr>
        <w:t xml:space="preserve">related performance measurements. </w:t>
      </w:r>
    </w:p>
    <w:p w14:paraId="5C97C0F5" w14:textId="77777777" w:rsidR="003837D9" w:rsidRPr="00CB4C8C" w:rsidRDefault="003837D9" w:rsidP="003837D9">
      <w:pPr>
        <w:pStyle w:val="B10"/>
        <w:rPr>
          <w:lang w:eastAsia="zh-CN"/>
        </w:rPr>
      </w:pPr>
      <w:r>
        <w:t>5</w:t>
      </w:r>
      <w:r w:rsidRPr="00CB4C8C">
        <w:t xml:space="preserve">. The D-SON management </w:t>
      </w:r>
      <w:r w:rsidRPr="00CB4C8C">
        <w:rPr>
          <w:lang w:bidi="ar-KW"/>
        </w:rPr>
        <w:t xml:space="preserve">function </w:t>
      </w:r>
      <w:r w:rsidRPr="00CB4C8C">
        <w:rPr>
          <w:lang w:eastAsia="zh-CN"/>
        </w:rPr>
        <w:t xml:space="preserve">analyses the measurements to evaluate the </w:t>
      </w:r>
      <w:r>
        <w:rPr>
          <w:lang w:eastAsia="zh-CN"/>
        </w:rPr>
        <w:t>LBO</w:t>
      </w:r>
      <w:r w:rsidRPr="00CB4C8C">
        <w:t xml:space="preserve"> </w:t>
      </w:r>
      <w:r w:rsidRPr="00CB4C8C">
        <w:rPr>
          <w:lang w:eastAsia="zh-CN"/>
        </w:rPr>
        <w:t>performance,</w:t>
      </w:r>
    </w:p>
    <w:p w14:paraId="44D27017" w14:textId="77777777" w:rsidR="003837D9" w:rsidRPr="00CB4C8C" w:rsidRDefault="003837D9" w:rsidP="003837D9">
      <w:pPr>
        <w:pStyle w:val="B10"/>
      </w:pPr>
      <w:r>
        <w:rPr>
          <w:lang w:eastAsia="zh-CN"/>
        </w:rPr>
        <w:t>6</w:t>
      </w:r>
      <w:r w:rsidRPr="00CB4C8C">
        <w:rPr>
          <w:lang w:eastAsia="zh-CN"/>
        </w:rPr>
        <w:t>.</w:t>
      </w:r>
      <w:r>
        <w:rPr>
          <w:lang w:eastAsia="zh-CN"/>
        </w:rPr>
        <w:t xml:space="preserve"> </w:t>
      </w:r>
      <w:r w:rsidRPr="00CB4C8C">
        <w:t xml:space="preserve">The D-SON management </w:t>
      </w:r>
      <w:r w:rsidRPr="00CB4C8C">
        <w:rPr>
          <w:lang w:bidi="ar-KW"/>
        </w:rPr>
        <w:t xml:space="preserve">function </w:t>
      </w:r>
      <w:r>
        <w:rPr>
          <w:lang w:eastAsia="zh-CN"/>
        </w:rPr>
        <w:t>c</w:t>
      </w:r>
      <w:r w:rsidRPr="00CB4C8C">
        <w:rPr>
          <w:lang w:eastAsia="zh-CN"/>
        </w:rPr>
        <w:t xml:space="preserve">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update the </w:t>
      </w:r>
      <w:r>
        <w:rPr>
          <w:lang w:eastAsia="zh-CN"/>
        </w:rPr>
        <w:t xml:space="preserve">ranges of handover parameters if </w:t>
      </w:r>
      <w:r w:rsidRPr="00CB4C8C">
        <w:rPr>
          <w:lang w:eastAsia="zh-CN"/>
        </w:rPr>
        <w:t xml:space="preserve">the </w:t>
      </w:r>
      <w:r>
        <w:rPr>
          <w:lang w:eastAsia="zh-CN"/>
        </w:rPr>
        <w:t>LBO</w:t>
      </w:r>
      <w:r w:rsidRPr="00CB4C8C">
        <w:rPr>
          <w:lang w:eastAsia="zh-CN"/>
        </w:rPr>
        <w:t xml:space="preserve"> </w:t>
      </w:r>
      <w:r>
        <w:rPr>
          <w:lang w:eastAsia="zh-CN"/>
        </w:rPr>
        <w:t>failed to meet expection,</w:t>
      </w:r>
    </w:p>
    <w:p w14:paraId="5822EA36" w14:textId="77777777" w:rsidR="003837D9" w:rsidRPr="00CB4C8C" w:rsidRDefault="003837D9" w:rsidP="003837D9">
      <w:pPr>
        <w:pStyle w:val="B2"/>
      </w:pPr>
      <w:r>
        <w:rPr>
          <w:lang w:eastAsia="zh-CN"/>
        </w:rPr>
        <w:t>6</w:t>
      </w:r>
      <w:r w:rsidRPr="00CB4C8C">
        <w:rPr>
          <w:lang w:eastAsia="zh-CN"/>
        </w:rPr>
        <w:t>.</w:t>
      </w:r>
      <w:r>
        <w:rPr>
          <w:lang w:eastAsia="zh-CN"/>
        </w:rPr>
        <w:t>a</w:t>
      </w:r>
      <w:r w:rsidRPr="00CB4C8C">
        <w:rPr>
          <w:lang w:eastAsia="zh-CN"/>
        </w:rPr>
        <w:t>.</w:t>
      </w:r>
      <w:r>
        <w:rPr>
          <w:lang w:eastAsia="zh-CN"/>
        </w:rPr>
        <w:t xml:space="preserve"> </w:t>
      </w:r>
      <w:r w:rsidRPr="00CB4C8C">
        <w:rPr>
          <w:lang w:eastAsia="zh-CN"/>
        </w:rPr>
        <w:t xml:space="preserve">The MnS of provisioning updates the </w:t>
      </w:r>
      <w:r>
        <w:rPr>
          <w:lang w:eastAsia="zh-CN"/>
        </w:rPr>
        <w:t xml:space="preserve">ranges of </w:t>
      </w:r>
      <w:r>
        <w:t>HO</w:t>
      </w:r>
      <w:r w:rsidRPr="00F1484D">
        <w:t xml:space="preserve"> and/or reselection </w:t>
      </w:r>
      <w:r>
        <w:rPr>
          <w:lang w:eastAsia="zh-CN"/>
        </w:rPr>
        <w:t>parameters</w:t>
      </w:r>
      <w:r w:rsidRPr="00CB4C8C">
        <w:rPr>
          <w:lang w:eastAsia="zh-CN"/>
        </w:rPr>
        <w:t xml:space="preserve"> (NOTE).</w:t>
      </w:r>
    </w:p>
    <w:p w14:paraId="4E7FFAE0" w14:textId="77777777" w:rsidR="003837D9" w:rsidRDefault="003837D9" w:rsidP="00DB4109">
      <w:pPr>
        <w:pStyle w:val="NO"/>
      </w:pPr>
      <w:r w:rsidRPr="00CB4C8C">
        <w:t xml:space="preserve">NOTE: The interface between </w:t>
      </w:r>
      <w:r w:rsidRPr="00CB4C8C">
        <w:rPr>
          <w:lang w:eastAsia="zh-CN"/>
        </w:rPr>
        <w:t xml:space="preserve">provisioning MnS and </w:t>
      </w:r>
      <w:r>
        <w:rPr>
          <w:lang w:eastAsia="zh-CN"/>
        </w:rPr>
        <w:t>D-LBO</w:t>
      </w:r>
      <w:r w:rsidRPr="00CB4C8C">
        <w:rPr>
          <w:lang w:eastAsia="zh-CN"/>
        </w:rPr>
        <w:t xml:space="preserve"> function is not subject to standardization.</w:t>
      </w:r>
    </w:p>
    <w:p w14:paraId="7166427A" w14:textId="77777777" w:rsidR="004363BE" w:rsidRPr="00CB4C8C" w:rsidRDefault="004363BE" w:rsidP="00F843CA">
      <w:pPr>
        <w:pStyle w:val="NO"/>
      </w:pPr>
    </w:p>
    <w:p w14:paraId="7E33A897" w14:textId="77777777" w:rsidR="00E81EE8" w:rsidRPr="00CB4C8C" w:rsidRDefault="00E81EE8" w:rsidP="00E81EE8">
      <w:pPr>
        <w:pStyle w:val="Heading2"/>
      </w:pPr>
      <w:bookmarkStart w:id="1033" w:name="_Toc50705767"/>
      <w:bookmarkStart w:id="1034" w:name="_Toc50991638"/>
      <w:bookmarkStart w:id="1035" w:name="_Toc58411318"/>
      <w:bookmarkStart w:id="1036" w:name="_Toc97815857"/>
      <w:r w:rsidRPr="00CB4C8C">
        <w:lastRenderedPageBreak/>
        <w:t>8.</w:t>
      </w:r>
      <w:r w:rsidR="00F843CA" w:rsidRPr="00CB4C8C">
        <w:t>3</w:t>
      </w:r>
      <w:r w:rsidRPr="00CB4C8C">
        <w:tab/>
        <w:t>Centralized SON</w:t>
      </w:r>
      <w:bookmarkEnd w:id="1033"/>
      <w:bookmarkEnd w:id="1034"/>
      <w:bookmarkEnd w:id="1035"/>
      <w:bookmarkEnd w:id="1036"/>
    </w:p>
    <w:p w14:paraId="1ED792CE" w14:textId="77777777" w:rsidR="00F843CA" w:rsidRPr="00CB4C8C" w:rsidRDefault="00F843CA" w:rsidP="00F843CA">
      <w:pPr>
        <w:pStyle w:val="Heading3"/>
      </w:pPr>
      <w:bookmarkStart w:id="1037" w:name="_Toc50705768"/>
      <w:bookmarkStart w:id="1038" w:name="_Toc50991639"/>
      <w:bookmarkStart w:id="1039" w:name="_Toc58411319"/>
      <w:bookmarkStart w:id="1040" w:name="_Toc97815858"/>
      <w:r w:rsidRPr="00CB4C8C">
        <w:t>8.3.1</w:t>
      </w:r>
      <w:r w:rsidRPr="00CB4C8C">
        <w:tab/>
        <w:t>PCI configuration</w:t>
      </w:r>
      <w:bookmarkEnd w:id="1037"/>
      <w:bookmarkEnd w:id="1038"/>
      <w:bookmarkEnd w:id="1039"/>
      <w:bookmarkEnd w:id="1040"/>
    </w:p>
    <w:p w14:paraId="4F27BCAE" w14:textId="77777777" w:rsidR="00F843CA" w:rsidRPr="00CB4C8C" w:rsidRDefault="00F843CA" w:rsidP="00F843CA">
      <w:pPr>
        <w:pStyle w:val="Heading4"/>
      </w:pPr>
      <w:bookmarkStart w:id="1041" w:name="_Toc50705769"/>
      <w:bookmarkStart w:id="1042" w:name="_Toc50991640"/>
      <w:bookmarkStart w:id="1043" w:name="_Toc58411320"/>
      <w:bookmarkStart w:id="1044" w:name="_Toc97815859"/>
      <w:r w:rsidRPr="00CB4C8C">
        <w:t>8.3.1.1</w:t>
      </w:r>
      <w:r w:rsidRPr="00CB4C8C">
        <w:tab/>
        <w:t>Initial PCI configuration</w:t>
      </w:r>
      <w:bookmarkEnd w:id="1041"/>
      <w:bookmarkEnd w:id="1042"/>
      <w:bookmarkEnd w:id="1043"/>
      <w:bookmarkEnd w:id="1044"/>
    </w:p>
    <w:p w14:paraId="427E42DE" w14:textId="77777777" w:rsidR="00F843CA" w:rsidRPr="00CB4C8C" w:rsidRDefault="00F843CA" w:rsidP="00901364">
      <w:pPr>
        <w:rPr>
          <w:lang w:eastAsia="zh-CN"/>
        </w:rPr>
      </w:pPr>
      <w:r w:rsidRPr="00CB4C8C">
        <w:t xml:space="preserve">Figure 8.3.1.1-1 depicts a procedure that describes how </w:t>
      </w:r>
      <w:r w:rsidRPr="00CB4C8C">
        <w:rPr>
          <w:lang w:eastAsia="zh-CN"/>
        </w:rPr>
        <w:t xml:space="preserve">C-SON </w:t>
      </w:r>
      <w:r w:rsidRPr="00CB4C8C">
        <w:t xml:space="preserve">can assign the PCI values to NR cells the first time. </w:t>
      </w:r>
    </w:p>
    <w:p w14:paraId="00D80875" w14:textId="77777777" w:rsidR="00F843CA" w:rsidRPr="00CB4C8C" w:rsidRDefault="00F843CA" w:rsidP="00901364">
      <w:pPr>
        <w:pStyle w:val="TH"/>
      </w:pPr>
      <w:r w:rsidRPr="00CB4C8C">
        <w:object w:dxaOrig="7600" w:dyaOrig="3100" w14:anchorId="589A8923">
          <v:shape id="_x0000_i1034" type="#_x0000_t75" style="width:378.75pt;height:155.25pt" o:ole="">
            <v:imagedata r:id="rId30" o:title=""/>
          </v:shape>
          <o:OLEObject Type="Embed" ProgID="Visio.Drawing.15" ShapeID="_x0000_i1034" DrawAspect="Content" ObjectID="_1708428588" r:id="rId31"/>
        </w:object>
      </w:r>
    </w:p>
    <w:p w14:paraId="7AC920C1" w14:textId="77777777" w:rsidR="00F843CA" w:rsidRPr="00CB4C8C" w:rsidRDefault="00F843CA" w:rsidP="00F843CA">
      <w:pPr>
        <w:pStyle w:val="TF"/>
        <w:rPr>
          <w:lang w:eastAsia="zh-CN"/>
        </w:rPr>
      </w:pPr>
      <w:r w:rsidRPr="00CB4C8C">
        <w:t xml:space="preserve">Figure </w:t>
      </w:r>
      <w:r w:rsidRPr="00CB4C8C">
        <w:rPr>
          <w:lang w:eastAsia="zh-CN"/>
        </w:rPr>
        <w:t>8.3.1.1-</w:t>
      </w:r>
      <w:r w:rsidRPr="00CB4C8C">
        <w:t>1: Initial PCI configuration procedure</w:t>
      </w:r>
    </w:p>
    <w:p w14:paraId="10FA8B6C" w14:textId="77777777" w:rsidR="00F843CA" w:rsidRPr="00CB4C8C" w:rsidRDefault="00F843CA" w:rsidP="00377D87">
      <w:pPr>
        <w:pStyle w:val="B10"/>
      </w:pPr>
      <w:r w:rsidRPr="00CB4C8C">
        <w:t xml:space="preserve">1. The </w:t>
      </w:r>
      <w:r w:rsidRPr="00CB4C8C">
        <w:rPr>
          <w:lang w:eastAsia="zh-CN"/>
        </w:rPr>
        <w:t>C-SON</w:t>
      </w:r>
      <w:r w:rsidRPr="00CB4C8C">
        <w:rPr>
          <w:lang w:bidi="ar-KW"/>
        </w:rPr>
        <w:t xml:space="preserve"> determines the </w:t>
      </w:r>
      <w:r w:rsidRPr="00CB4C8C">
        <w:rPr>
          <w:lang w:eastAsia="zh-CN"/>
        </w:rPr>
        <w:t>PCI value(s) for NR cell(s).</w:t>
      </w:r>
    </w:p>
    <w:p w14:paraId="76C35E43" w14:textId="77777777" w:rsidR="00F843CA" w:rsidRPr="00CB4C8C" w:rsidRDefault="00F843CA" w:rsidP="00377D87">
      <w:pPr>
        <w:pStyle w:val="B10"/>
      </w:pPr>
      <w:r w:rsidRPr="00CB4C8C">
        <w:t xml:space="preserve">2. The </w:t>
      </w:r>
      <w:r w:rsidRPr="00CB4C8C">
        <w:rPr>
          <w:lang w:eastAsia="zh-CN"/>
        </w:rPr>
        <w:t>C-SON</w:t>
      </w:r>
      <w:r w:rsidRPr="00CB4C8C">
        <w:t xml:space="preserve">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PCI value(s) for NR cell(s)</w:t>
      </w:r>
      <w:r w:rsidRPr="00CB4C8C">
        <w:t>.</w:t>
      </w:r>
    </w:p>
    <w:p w14:paraId="40041ABD" w14:textId="77777777" w:rsidR="00F843CA" w:rsidRPr="00CB4C8C" w:rsidRDefault="00F843CA" w:rsidP="00377D87">
      <w:pPr>
        <w:pStyle w:val="B10"/>
      </w:pPr>
      <w:r w:rsidRPr="00CB4C8C">
        <w:t xml:space="preserve">2.a </w:t>
      </w:r>
      <w:r w:rsidRPr="00CB4C8C">
        <w:rPr>
          <w:lang w:eastAsia="zh-CN"/>
        </w:rPr>
        <w:t>The MnS of provisioning sets the PCI value(s) for NR cell(s) (NOTE)</w:t>
      </w:r>
      <w:r w:rsidRPr="00CB4C8C">
        <w:t xml:space="preserve"> </w:t>
      </w:r>
    </w:p>
    <w:p w14:paraId="78829BCC" w14:textId="7467F288" w:rsidR="00F843CA" w:rsidRPr="00CB4C8C" w:rsidRDefault="00F843CA" w:rsidP="00377D87">
      <w:pPr>
        <w:pStyle w:val="B10"/>
      </w:pPr>
      <w:r w:rsidRPr="00CB4C8C">
        <w:t xml:space="preserve">3.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w:t>
      </w:r>
      <w:r w:rsidRPr="00CB4C8C">
        <w:t xml:space="preserve"> function </w:t>
      </w:r>
      <w:ins w:id="1045" w:author="28.313_CR0045R1_(Rel-17)_eSON_5G" w:date="2022-03-10T11:50:00Z">
        <w:r w:rsidR="00F472C7" w:rsidRPr="00F472C7">
          <w:t xml:space="preserve">with sourceIndicator = SON_operation, attributeValueChange = &lt; nRPCI, new PCI value&gt; (see clause 11.1.1.9.2 in TS 28.532 [3]) </w:t>
        </w:r>
      </w:ins>
      <w:r w:rsidRPr="00CB4C8C">
        <w:t xml:space="preserve">to indicate the PCI value(s) being assigned to NR cell(s). </w:t>
      </w:r>
    </w:p>
    <w:p w14:paraId="459FEA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provisioning and PCI configuration (D-SON) function is not subject to standardization.</w:t>
      </w:r>
    </w:p>
    <w:p w14:paraId="23009B76" w14:textId="77777777" w:rsidR="00F843CA" w:rsidRPr="00CB4C8C" w:rsidRDefault="00F843CA" w:rsidP="00F843CA">
      <w:pPr>
        <w:pStyle w:val="Heading4"/>
      </w:pPr>
      <w:bookmarkStart w:id="1046" w:name="_Toc50705770"/>
      <w:bookmarkStart w:id="1047" w:name="_Toc50991641"/>
      <w:bookmarkStart w:id="1048" w:name="_Toc58411321"/>
      <w:bookmarkStart w:id="1049" w:name="_Toc97815860"/>
      <w:r w:rsidRPr="00CB4C8C">
        <w:t>8.3.1.2</w:t>
      </w:r>
      <w:r w:rsidRPr="00CB4C8C">
        <w:tab/>
        <w:t>PCI re-configuration</w:t>
      </w:r>
      <w:bookmarkEnd w:id="1046"/>
      <w:bookmarkEnd w:id="1047"/>
      <w:bookmarkEnd w:id="1048"/>
      <w:bookmarkEnd w:id="1049"/>
    </w:p>
    <w:p w14:paraId="6958CC8A" w14:textId="77777777" w:rsidR="00F843CA" w:rsidRPr="00CB4C8C" w:rsidRDefault="00F843CA" w:rsidP="00901364">
      <w:pPr>
        <w:rPr>
          <w:lang w:eastAsia="zh-CN"/>
        </w:rPr>
      </w:pPr>
      <w:r w:rsidRPr="00CB4C8C">
        <w:t xml:space="preserve">Figure 8.3.1.2-1 depicts a procedure that describes how </w:t>
      </w:r>
      <w:r w:rsidRPr="00CB4C8C">
        <w:rPr>
          <w:lang w:eastAsia="zh-CN"/>
        </w:rPr>
        <w:t>C-SON</w:t>
      </w:r>
      <w:r w:rsidRPr="00CB4C8C">
        <w:t xml:space="preserve"> function can re-configure the PCI list for NR cell(s) when PCI collision or PCI confusion issues were detected. </w:t>
      </w:r>
      <w:r w:rsidRPr="00CB4C8C">
        <w:rPr>
          <w:lang w:eastAsia="zh-CN"/>
        </w:rPr>
        <w:t xml:space="preserve">It is assumed that the </w:t>
      </w:r>
      <w:r w:rsidRPr="00CB4C8C">
        <w:t xml:space="preserve">C-SON function has consumed the MnS of performance assurance to create PM jobs to </w:t>
      </w:r>
      <w:r w:rsidRPr="00CB4C8C">
        <w:rPr>
          <w:lang w:eastAsia="zh-CN"/>
        </w:rPr>
        <w:t>collect PCI related measurements.</w:t>
      </w:r>
    </w:p>
    <w:p w14:paraId="0EABBFB3" w14:textId="77777777" w:rsidR="00F843CA" w:rsidRPr="00CB4C8C" w:rsidRDefault="00F843CA" w:rsidP="00901364">
      <w:pPr>
        <w:pStyle w:val="TH"/>
      </w:pPr>
      <w:r w:rsidRPr="00CB4C8C">
        <w:object w:dxaOrig="10120" w:dyaOrig="4810" w14:anchorId="3B8BF861">
          <v:shape id="_x0000_i1035" type="#_x0000_t75" style="width:480.75pt;height:228pt" o:ole="">
            <v:imagedata r:id="rId32" o:title=""/>
          </v:shape>
          <o:OLEObject Type="Embed" ProgID="Visio.Drawing.15" ShapeID="_x0000_i1035" DrawAspect="Content" ObjectID="_1708428589" r:id="rId33"/>
        </w:object>
      </w:r>
    </w:p>
    <w:p w14:paraId="6DE5E947" w14:textId="77777777" w:rsidR="00F843CA" w:rsidRPr="00CB4C8C" w:rsidRDefault="00F843CA" w:rsidP="00F843CA">
      <w:pPr>
        <w:pStyle w:val="TF"/>
        <w:rPr>
          <w:lang w:eastAsia="zh-CN"/>
        </w:rPr>
      </w:pPr>
      <w:r w:rsidRPr="00CB4C8C">
        <w:t xml:space="preserve">Figure </w:t>
      </w:r>
      <w:r w:rsidRPr="00CB4C8C">
        <w:rPr>
          <w:lang w:eastAsia="zh-CN"/>
        </w:rPr>
        <w:t>8.3.1.2-</w:t>
      </w:r>
      <w:r w:rsidRPr="00CB4C8C">
        <w:t>1: PCI re-configuration procedure</w:t>
      </w:r>
    </w:p>
    <w:p w14:paraId="28332BED" w14:textId="77777777" w:rsidR="00F843CA" w:rsidRPr="00CB4C8C" w:rsidRDefault="00F843CA" w:rsidP="00A557F4">
      <w:pPr>
        <w:pStyle w:val="B10"/>
        <w:pPrChange w:id="1050" w:author="28.313_CR0045R1_(Rel-17)_eSON_5G" w:date="2022-03-10T11:51:00Z">
          <w:pPr>
            <w:ind w:left="288" w:hanging="288"/>
          </w:pPr>
        </w:pPrChange>
      </w:pPr>
      <w:r w:rsidRPr="00CB4C8C">
        <w:t xml:space="preserve">1. The C-SON function collects </w:t>
      </w:r>
      <w:r w:rsidRPr="00CB4C8C">
        <w:rPr>
          <w:lang w:eastAsia="zh-CN"/>
        </w:rPr>
        <w:t>PCI</w:t>
      </w:r>
      <w:r w:rsidRPr="00CB4C8C">
        <w:t xml:space="preserve"> </w:t>
      </w:r>
      <w:r w:rsidRPr="00CB4C8C">
        <w:rPr>
          <w:lang w:eastAsia="zh-CN"/>
        </w:rPr>
        <w:t xml:space="preserve">related performance measurements that are derived from </w:t>
      </w:r>
      <w:r w:rsidRPr="00CB4C8C">
        <w:rPr>
          <w:rFonts w:ascii="Calibri" w:hAnsi="Calibri" w:cs="Calibri"/>
          <w:i/>
        </w:rPr>
        <w:t>MeasResultListNR</w:t>
      </w:r>
      <w:r w:rsidRPr="00CB4C8C">
        <w:t xml:space="preserve"> (see clause 6.3.2 in TS 38.331 [</w:t>
      </w:r>
      <w:r w:rsidR="007077AC" w:rsidRPr="00CB4C8C">
        <w:t>9</w:t>
      </w:r>
      <w:r w:rsidRPr="00CB4C8C">
        <w:t>]) from producer of performance assurance MnS</w:t>
      </w:r>
      <w:r w:rsidRPr="00CB4C8C">
        <w:rPr>
          <w:lang w:eastAsia="zh-CN"/>
        </w:rPr>
        <w:t>.</w:t>
      </w:r>
    </w:p>
    <w:p w14:paraId="4E28E290" w14:textId="257498B0" w:rsidR="00F843CA" w:rsidRPr="00CB4C8C" w:rsidRDefault="00F843CA" w:rsidP="00A557F4">
      <w:pPr>
        <w:pStyle w:val="B10"/>
        <w:pPrChange w:id="1051" w:author="28.313_CR0045R1_(Rel-17)_eSON_5G" w:date="2022-03-10T11:51:00Z">
          <w:pPr>
            <w:ind w:left="288" w:hanging="288"/>
          </w:pPr>
        </w:pPrChange>
      </w:pPr>
      <w:r w:rsidRPr="00CB4C8C">
        <w:t xml:space="preserve">2. The C-SON function </w:t>
      </w:r>
      <w:r w:rsidR="004A6DBE" w:rsidRPr="00CB4C8C">
        <w:t>analyses</w:t>
      </w:r>
      <w:r w:rsidRPr="00CB4C8C">
        <w:t xml:space="preserve"> the NRM data and </w:t>
      </w:r>
      <w:r w:rsidRPr="00CB4C8C">
        <w:rPr>
          <w:lang w:eastAsia="zh-CN"/>
        </w:rPr>
        <w:t>PCI</w:t>
      </w:r>
      <w:r w:rsidRPr="00CB4C8C">
        <w:t xml:space="preserve"> </w:t>
      </w:r>
      <w:r w:rsidRPr="00CB4C8C">
        <w:rPr>
          <w:lang w:eastAsia="zh-CN"/>
        </w:rPr>
        <w:t>related measurements</w:t>
      </w:r>
      <w:r w:rsidRPr="00CB4C8C">
        <w:t xml:space="preserve"> to detect the PCI collision or PCI confusion problems for NR cell(s). </w:t>
      </w:r>
    </w:p>
    <w:p w14:paraId="11888263" w14:textId="77777777" w:rsidR="00F843CA" w:rsidRPr="00CB4C8C" w:rsidRDefault="00F843CA" w:rsidP="00A557F4">
      <w:pPr>
        <w:pStyle w:val="B10"/>
        <w:pPrChange w:id="1052" w:author="28.313_CR0045R1_(Rel-17)_eSON_5G" w:date="2022-03-10T11:51:00Z">
          <w:pPr>
            <w:ind w:left="288" w:hanging="288"/>
          </w:pPr>
        </w:pPrChange>
      </w:pPr>
      <w:r w:rsidRPr="00CB4C8C">
        <w:t xml:space="preserve">3. The </w:t>
      </w:r>
      <w:r w:rsidRPr="00CB4C8C">
        <w:rPr>
          <w:lang w:eastAsia="zh-CN"/>
        </w:rPr>
        <w:t>C-SON</w:t>
      </w:r>
      <w:r w:rsidRPr="00CB4C8C">
        <w:rPr>
          <w:lang w:bidi="ar-KW"/>
        </w:rPr>
        <w:t xml:space="preserve"> function determines the new </w:t>
      </w:r>
      <w:r w:rsidRPr="00CB4C8C">
        <w:rPr>
          <w:lang w:eastAsia="zh-CN"/>
        </w:rPr>
        <w:t>PCI value(s) for NR cell(s)</w:t>
      </w:r>
      <w:r w:rsidRPr="00CB4C8C">
        <w:t xml:space="preserve">. </w:t>
      </w:r>
    </w:p>
    <w:p w14:paraId="3CFEBBCC" w14:textId="77777777" w:rsidR="00F843CA" w:rsidRPr="00CB4C8C" w:rsidRDefault="00F843CA" w:rsidP="00A557F4">
      <w:pPr>
        <w:pStyle w:val="B10"/>
        <w:pPrChange w:id="1053" w:author="28.313_CR0045R1_(Rel-17)_eSON_5G" w:date="2022-03-10T11:51:00Z">
          <w:pPr>
            <w:ind w:left="288" w:hanging="288"/>
          </w:pPr>
        </w:pPrChange>
      </w:pPr>
      <w:r w:rsidRPr="00CB4C8C">
        <w:t xml:space="preserve">4.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w:t>
      </w:r>
      <w:r w:rsidR="00A323CB" w:rsidRPr="00CB4C8C">
        <w:rPr>
          <w:lang w:eastAsia="zh-CN"/>
        </w:rPr>
        <w:t xml:space="preserve">values </w:t>
      </w:r>
      <w:r w:rsidRPr="00CB4C8C">
        <w:t>for NR cell(s).</w:t>
      </w:r>
    </w:p>
    <w:p w14:paraId="137764EB" w14:textId="77777777" w:rsidR="00F843CA" w:rsidRPr="00CB4C8C" w:rsidRDefault="00F843CA" w:rsidP="00A557F4">
      <w:pPr>
        <w:pStyle w:val="B10"/>
        <w:pPrChange w:id="1054" w:author="28.313_CR0045R1_(Rel-17)_eSON_5G" w:date="2022-03-10T11:51:00Z">
          <w:pPr>
            <w:ind w:left="572" w:hanging="288"/>
          </w:pPr>
        </w:pPrChange>
      </w:pPr>
      <w:r w:rsidRPr="00CB4C8C">
        <w:t xml:space="preserve">4.a </w:t>
      </w:r>
      <w:r w:rsidRPr="00CB4C8C">
        <w:rPr>
          <w:lang w:eastAsia="zh-CN"/>
        </w:rPr>
        <w:t xml:space="preserve">The MnS of NF provisioning set the PCI value(s) </w:t>
      </w:r>
      <w:r w:rsidRPr="00CB4C8C">
        <w:t>for NR cell(s)</w:t>
      </w:r>
      <w:r w:rsidRPr="00CB4C8C">
        <w:rPr>
          <w:lang w:eastAsia="zh-CN"/>
        </w:rPr>
        <w:t>.</w:t>
      </w:r>
    </w:p>
    <w:p w14:paraId="66673CBF" w14:textId="138309B0" w:rsidR="00E81EE8" w:rsidRPr="00CB4C8C" w:rsidRDefault="00F843CA" w:rsidP="00A557F4">
      <w:pPr>
        <w:pStyle w:val="B10"/>
        <w:pPrChange w:id="1055" w:author="28.313_CR0045R1_(Rel-17)_eSON_5G" w:date="2022-03-10T11:51:00Z">
          <w:pPr>
            <w:ind w:left="288" w:hanging="288"/>
          </w:pPr>
        </w:pPrChange>
      </w:pPr>
      <w:r w:rsidRPr="00CB4C8C">
        <w:rPr>
          <w:lang w:eastAsia="zh-CN"/>
        </w:rPr>
        <w:t xml:space="preserve">5.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ins w:id="1056" w:author="28.313_CR0045R1_(Rel-17)_eSON_5G" w:date="2022-03-10T11:51:00Z">
        <w:r w:rsidR="00F472C7" w:rsidRPr="00F472C7">
          <w:rPr>
            <w:lang w:eastAsia="zh-CN"/>
          </w:rPr>
          <w:t xml:space="preserve">with sourceIndicator = SON_operation, attributeValueChange = &lt; nRPCI, new PCI value, old PCI value&gt; (see clause 11.1.1.9.2 in TS 28.532 [3]) </w:t>
        </w:r>
      </w:ins>
      <w:r w:rsidRPr="00CB4C8C">
        <w:rPr>
          <w:lang w:eastAsia="zh-CN"/>
        </w:rPr>
        <w:t xml:space="preserve">to </w:t>
      </w:r>
      <w:r w:rsidRPr="00CB4C8C">
        <w:t>indicate the PCI value(s) being assigned to NR cell(s).</w:t>
      </w:r>
    </w:p>
    <w:p w14:paraId="21926021" w14:textId="77777777" w:rsidR="00474C56" w:rsidRPr="00CB4C8C" w:rsidRDefault="00474C56" w:rsidP="00474C56">
      <w:pPr>
        <w:pStyle w:val="Heading3"/>
        <w:rPr>
          <w:rFonts w:eastAsia="SimSun"/>
        </w:rPr>
      </w:pPr>
      <w:bookmarkStart w:id="1057" w:name="_Toc50705771"/>
      <w:bookmarkStart w:id="1058" w:name="_Toc50991642"/>
      <w:bookmarkStart w:id="1059" w:name="_Toc58411322"/>
      <w:bookmarkStart w:id="1060" w:name="_Toc97815861"/>
      <w:r w:rsidRPr="00CB4C8C">
        <w:rPr>
          <w:rFonts w:eastAsia="SimSun"/>
        </w:rPr>
        <w:t>8.3.2</w:t>
      </w:r>
      <w:r w:rsidRPr="00CB4C8C">
        <w:rPr>
          <w:rFonts w:eastAsia="SimSun"/>
        </w:rPr>
        <w:tab/>
        <w:t>Procedures for establishment of a new RAN NE in network</w:t>
      </w:r>
      <w:bookmarkEnd w:id="1057"/>
      <w:bookmarkEnd w:id="1058"/>
      <w:bookmarkEnd w:id="1059"/>
      <w:bookmarkEnd w:id="1060"/>
    </w:p>
    <w:p w14:paraId="077E8551" w14:textId="77777777" w:rsidR="00474C56" w:rsidRPr="00CB4C8C" w:rsidRDefault="00474C56" w:rsidP="00474C56">
      <w:pPr>
        <w:pStyle w:val="Heading4"/>
        <w:rPr>
          <w:rFonts w:eastAsia="SimSun"/>
          <w:lang w:eastAsia="zh-CN"/>
        </w:rPr>
      </w:pPr>
      <w:bookmarkStart w:id="1061" w:name="_Toc50705772"/>
      <w:bookmarkStart w:id="1062" w:name="_Toc50991643"/>
      <w:bookmarkStart w:id="1063" w:name="_Toc58411323"/>
      <w:bookmarkStart w:id="1064" w:name="_Toc97815862"/>
      <w:r w:rsidRPr="00CB4C8C">
        <w:rPr>
          <w:rFonts w:eastAsia="SimSun"/>
        </w:rPr>
        <w:t>8.3.2.1</w:t>
      </w:r>
      <w:r w:rsidRPr="00CB4C8C">
        <w:rPr>
          <w:rFonts w:eastAsia="SimSun"/>
        </w:rPr>
        <w:tab/>
        <w:t>Procedures for</w:t>
      </w:r>
      <w:r w:rsidRPr="00CB4C8C">
        <w:rPr>
          <w:rFonts w:eastAsia="SimSun"/>
          <w:lang w:eastAsia="zh-CN"/>
        </w:rPr>
        <w:t xml:space="preserve"> RAN NE plug and connect to management system</w:t>
      </w:r>
      <w:bookmarkEnd w:id="1061"/>
      <w:bookmarkEnd w:id="1062"/>
      <w:bookmarkEnd w:id="1063"/>
      <w:bookmarkEnd w:id="1064"/>
    </w:p>
    <w:p w14:paraId="1BCD382A" w14:textId="4635FD8C" w:rsidR="00474C56" w:rsidRPr="00CB4C8C" w:rsidRDefault="00474C56" w:rsidP="006F7697">
      <w:pPr>
        <w:rPr>
          <w:rFonts w:eastAsia="SimSun"/>
          <w:color w:val="000000"/>
          <w:szCs w:val="18"/>
        </w:rPr>
      </w:pPr>
      <w:bookmarkStart w:id="1065" w:name="OLE_LINK6"/>
      <w:r w:rsidRPr="00CB4C8C">
        <w:rPr>
          <w:lang w:eastAsia="zh-CN"/>
        </w:rPr>
        <w:t xml:space="preserve">The </w:t>
      </w:r>
      <w:r w:rsidRPr="00CB4C8C">
        <w:rPr>
          <w:color w:val="000000"/>
          <w:szCs w:val="18"/>
        </w:rPr>
        <w:t>NE described in this procedure can be gNB in non-split scenario and gNB-DU in split scenario.</w:t>
      </w:r>
    </w:p>
    <w:p w14:paraId="2AF05E87" w14:textId="3CBE0285" w:rsidR="00474C56" w:rsidRDefault="00474C56" w:rsidP="00901364">
      <w:pPr>
        <w:pStyle w:val="NO"/>
        <w:rPr>
          <w:lang w:eastAsia="zh-CN"/>
        </w:rPr>
      </w:pPr>
      <w:r w:rsidRPr="00CB4C8C">
        <w:rPr>
          <w:caps/>
          <w:lang w:eastAsia="zh-CN"/>
        </w:rPr>
        <w:t>Note</w:t>
      </w:r>
      <w:r w:rsidRPr="00CB4C8C">
        <w:rPr>
          <w:lang w:eastAsia="zh-CN"/>
        </w:rPr>
        <w:t xml:space="preserve"> 1: </w:t>
      </w:r>
      <w:r w:rsidR="00901364" w:rsidRPr="00CB4C8C">
        <w:rPr>
          <w:lang w:eastAsia="zh-CN"/>
        </w:rPr>
        <w:tab/>
      </w:r>
      <w:r w:rsidR="00BD3FDA" w:rsidRPr="00CB4C8C">
        <w:rPr>
          <w:lang w:eastAsia="zh-CN"/>
        </w:rPr>
        <w:t>T</w:t>
      </w:r>
      <w:r w:rsidRPr="00CB4C8C">
        <w:rPr>
          <w:lang w:eastAsia="zh-CN"/>
        </w:rPr>
        <w:t xml:space="preserve">he NE </w:t>
      </w:r>
      <w:r w:rsidR="00BD3FDA" w:rsidRPr="00CB4C8C">
        <w:rPr>
          <w:lang w:eastAsia="zh-CN"/>
        </w:rPr>
        <w:t>within virtualization</w:t>
      </w:r>
      <w:r w:rsidRPr="00CB4C8C">
        <w:rPr>
          <w:lang w:eastAsia="zh-CN"/>
        </w:rPr>
        <w:t xml:space="preserve"> is </w:t>
      </w:r>
      <w:r w:rsidR="00BD3FDA" w:rsidRPr="00CB4C8C">
        <w:rPr>
          <w:color w:val="000000"/>
          <w:lang w:eastAsia="zh-CN"/>
        </w:rPr>
        <w:t>not addressed</w:t>
      </w:r>
      <w:r w:rsidRPr="00CB4C8C">
        <w:rPr>
          <w:lang w:eastAsia="zh-CN"/>
        </w:rPr>
        <w:t>.</w:t>
      </w:r>
      <w:bookmarkStart w:id="1066" w:name="OLE_LINK7"/>
      <w:bookmarkEnd w:id="1065"/>
    </w:p>
    <w:p w14:paraId="60738321" w14:textId="7E693BFA" w:rsidR="00443E50" w:rsidRPr="00CB4C8C" w:rsidRDefault="00443E50" w:rsidP="00DB4109">
      <w:pPr>
        <w:rPr>
          <w:lang w:eastAsia="zh-CN"/>
        </w:rPr>
      </w:pPr>
      <w:r w:rsidRPr="00AC48D8">
        <w:t>The details of procedure flow and descriptions are covered in TS 28.315 [</w:t>
      </w:r>
      <w:r>
        <w:t>21</w:t>
      </w:r>
      <w:r w:rsidRPr="00AC48D8">
        <w:t>]</w:t>
      </w:r>
      <w:r>
        <w:t>.</w:t>
      </w:r>
    </w:p>
    <w:p w14:paraId="62672E84" w14:textId="204CC305" w:rsidR="00474C56" w:rsidRPr="00CB4C8C" w:rsidRDefault="00474C56" w:rsidP="00901364">
      <w:pPr>
        <w:pStyle w:val="TH"/>
        <w:rPr>
          <w:lang w:eastAsia="zh-CN"/>
        </w:rPr>
      </w:pPr>
    </w:p>
    <w:bookmarkEnd w:id="1066"/>
    <w:p w14:paraId="36E17F52" w14:textId="3099565B" w:rsidR="00474C56" w:rsidRPr="00F472C7" w:rsidRDefault="00474C56" w:rsidP="00A306B7">
      <w:pPr>
        <w:pStyle w:val="NO"/>
        <w:rPr>
          <w:lang w:val="fr-FR" w:eastAsia="zh-CN"/>
          <w:rPrChange w:id="1067" w:author="33.926_CR0050_(Rel-17)_eSCAS_5G" w:date="2022-03-10T11:48:00Z">
            <w:rPr>
              <w:lang w:eastAsia="zh-CN"/>
            </w:rPr>
          </w:rPrChange>
        </w:rPr>
      </w:pPr>
      <w:r w:rsidRPr="00F472C7">
        <w:rPr>
          <w:caps/>
          <w:lang w:val="fr-FR"/>
          <w:rPrChange w:id="1068" w:author="33.926_CR0050_(Rel-17)_eSCAS_5G" w:date="2022-03-10T11:48:00Z">
            <w:rPr>
              <w:caps/>
            </w:rPr>
          </w:rPrChange>
        </w:rPr>
        <w:t>Note</w:t>
      </w:r>
      <w:r w:rsidR="006F7697" w:rsidRPr="00F472C7">
        <w:rPr>
          <w:caps/>
          <w:lang w:val="fr-FR"/>
          <w:rPrChange w:id="1069" w:author="33.926_CR0050_(Rel-17)_eSCAS_5G" w:date="2022-03-10T11:48:00Z">
            <w:rPr>
              <w:caps/>
            </w:rPr>
          </w:rPrChange>
        </w:rPr>
        <w:t xml:space="preserve"> 2</w:t>
      </w:r>
      <w:r w:rsidRPr="00F472C7">
        <w:rPr>
          <w:lang w:val="fr-FR"/>
          <w:rPrChange w:id="1070" w:author="33.926_CR0050_(Rel-17)_eSCAS_5G" w:date="2022-03-10T11:48:00Z">
            <w:rPr/>
          </w:rPrChange>
        </w:rPr>
        <w:t xml:space="preserve">: </w:t>
      </w:r>
      <w:r w:rsidR="00901364" w:rsidRPr="00F472C7">
        <w:rPr>
          <w:lang w:val="fr-FR"/>
          <w:rPrChange w:id="1071" w:author="33.926_CR0050_(Rel-17)_eSCAS_5G" w:date="2022-03-10T11:48:00Z">
            <w:rPr/>
          </w:rPrChange>
        </w:rPr>
        <w:tab/>
      </w:r>
      <w:r w:rsidR="00443E50" w:rsidRPr="00F472C7">
        <w:rPr>
          <w:lang w:val="fr-FR"/>
          <w:rPrChange w:id="1072" w:author="33.926_CR0050_(Rel-17)_eSCAS_5G" w:date="2022-03-10T11:48:00Z">
            <w:rPr/>
          </w:rPrChange>
        </w:rPr>
        <w:t>Voi</w:t>
      </w:r>
      <w:del w:id="1073" w:author="28.313_CR0045R1_(Rel-17)_eSON_5G" w:date="2022-03-10T11:51:00Z">
        <w:r w:rsidR="00443E50" w:rsidRPr="00F472C7" w:rsidDel="00A557F4">
          <w:rPr>
            <w:lang w:val="fr-FR"/>
            <w:rPrChange w:id="1074" w:author="33.926_CR0050_(Rel-17)_eSCAS_5G" w:date="2022-03-10T11:48:00Z">
              <w:rPr/>
            </w:rPrChange>
          </w:rPr>
          <w:delText>u</w:delText>
        </w:r>
      </w:del>
      <w:r w:rsidR="00443E50" w:rsidRPr="00F472C7">
        <w:rPr>
          <w:lang w:val="fr-FR"/>
          <w:rPrChange w:id="1075" w:author="33.926_CR0050_(Rel-17)_eSCAS_5G" w:date="2022-03-10T11:48:00Z">
            <w:rPr/>
          </w:rPrChange>
        </w:rPr>
        <w:t>d</w:t>
      </w:r>
    </w:p>
    <w:p w14:paraId="02C98ED6" w14:textId="15B1F593"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3</w:t>
      </w:r>
      <w:r w:rsidRPr="00DB4109">
        <w:rPr>
          <w:lang w:val="fr-FR" w:eastAsia="zh-CN"/>
        </w:rPr>
        <w:t xml:space="preserve">: </w:t>
      </w:r>
      <w:r w:rsidR="00901364" w:rsidRPr="00DB4109">
        <w:rPr>
          <w:lang w:val="fr-FR" w:eastAsia="zh-CN"/>
        </w:rPr>
        <w:tab/>
      </w:r>
      <w:r w:rsidR="00443E50" w:rsidRPr="00DB4109">
        <w:rPr>
          <w:lang w:val="fr-FR" w:eastAsia="zh-CN"/>
        </w:rPr>
        <w:t>Void</w:t>
      </w:r>
    </w:p>
    <w:p w14:paraId="09794BA3" w14:textId="555E5443" w:rsidR="00474C56" w:rsidRPr="00DB4109" w:rsidRDefault="00474C56" w:rsidP="00377D87">
      <w:pPr>
        <w:pStyle w:val="B10"/>
        <w:rPr>
          <w:lang w:val="fr-FR" w:eastAsia="zh-CN"/>
        </w:rPr>
      </w:pPr>
    </w:p>
    <w:p w14:paraId="0D575FEC" w14:textId="28338CBE"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4</w:t>
      </w:r>
      <w:r w:rsidRPr="00DB4109">
        <w:rPr>
          <w:lang w:val="fr-FR" w:eastAsia="zh-CN"/>
        </w:rPr>
        <w:t xml:space="preserve">: </w:t>
      </w:r>
      <w:r w:rsidR="00901364" w:rsidRPr="00DB4109">
        <w:rPr>
          <w:lang w:val="fr-FR" w:eastAsia="zh-CN"/>
        </w:rPr>
        <w:tab/>
      </w:r>
      <w:r w:rsidR="00AB6771" w:rsidRPr="00DB4109">
        <w:rPr>
          <w:lang w:val="fr-FR" w:eastAsia="zh-CN"/>
        </w:rPr>
        <w:t>Void</w:t>
      </w:r>
      <w:r w:rsidRPr="00DB4109">
        <w:rPr>
          <w:lang w:val="fr-FR" w:eastAsia="zh-CN"/>
        </w:rPr>
        <w:t>.</w:t>
      </w:r>
    </w:p>
    <w:p w14:paraId="6C079193" w14:textId="29DC17E1" w:rsidR="00474C56" w:rsidRPr="00DB4109" w:rsidRDefault="00474C56" w:rsidP="00377D87">
      <w:pPr>
        <w:pStyle w:val="B10"/>
        <w:rPr>
          <w:lang w:val="fr-FR" w:eastAsia="zh-CN"/>
        </w:rPr>
      </w:pPr>
    </w:p>
    <w:p w14:paraId="7968B5D4" w14:textId="054D764B" w:rsidR="00474C56" w:rsidRPr="00F472C7" w:rsidRDefault="00474C56" w:rsidP="00A306B7">
      <w:pPr>
        <w:pStyle w:val="NO"/>
        <w:rPr>
          <w:lang w:eastAsia="zh-CN"/>
          <w:rPrChange w:id="1076" w:author="33.926_CR0050_(Rel-17)_eSCAS_5G" w:date="2022-03-10T11:48:00Z">
            <w:rPr>
              <w:lang w:val="fr-FR" w:eastAsia="zh-CN"/>
            </w:rPr>
          </w:rPrChange>
        </w:rPr>
      </w:pPr>
      <w:r w:rsidRPr="00F472C7">
        <w:rPr>
          <w:caps/>
          <w:lang w:eastAsia="zh-CN"/>
          <w:rPrChange w:id="1077" w:author="33.926_CR0050_(Rel-17)_eSCAS_5G" w:date="2022-03-10T11:48:00Z">
            <w:rPr>
              <w:caps/>
              <w:lang w:val="fr-FR" w:eastAsia="zh-CN"/>
            </w:rPr>
          </w:rPrChange>
        </w:rPr>
        <w:t>Note</w:t>
      </w:r>
      <w:r w:rsidR="006F7697" w:rsidRPr="00F472C7">
        <w:rPr>
          <w:caps/>
          <w:lang w:eastAsia="zh-CN"/>
          <w:rPrChange w:id="1078" w:author="33.926_CR0050_(Rel-17)_eSCAS_5G" w:date="2022-03-10T11:48:00Z">
            <w:rPr>
              <w:caps/>
              <w:lang w:val="fr-FR" w:eastAsia="zh-CN"/>
            </w:rPr>
          </w:rPrChange>
        </w:rPr>
        <w:t xml:space="preserve"> 5</w:t>
      </w:r>
      <w:r w:rsidRPr="00F472C7">
        <w:rPr>
          <w:lang w:eastAsia="zh-CN"/>
          <w:rPrChange w:id="1079" w:author="33.926_CR0050_(Rel-17)_eSCAS_5G" w:date="2022-03-10T11:48:00Z">
            <w:rPr>
              <w:lang w:val="fr-FR" w:eastAsia="zh-CN"/>
            </w:rPr>
          </w:rPrChange>
        </w:rPr>
        <w:t xml:space="preserve">: </w:t>
      </w:r>
      <w:r w:rsidR="00901364" w:rsidRPr="00F472C7">
        <w:rPr>
          <w:lang w:eastAsia="zh-CN"/>
          <w:rPrChange w:id="1080" w:author="33.926_CR0050_(Rel-17)_eSCAS_5G" w:date="2022-03-10T11:48:00Z">
            <w:rPr>
              <w:lang w:val="fr-FR" w:eastAsia="zh-CN"/>
            </w:rPr>
          </w:rPrChange>
        </w:rPr>
        <w:tab/>
      </w:r>
      <w:r w:rsidR="00AB6771" w:rsidRPr="00F472C7">
        <w:rPr>
          <w:lang w:eastAsia="zh-CN"/>
          <w:rPrChange w:id="1081" w:author="33.926_CR0050_(Rel-17)_eSCAS_5G" w:date="2022-03-10T11:48:00Z">
            <w:rPr>
              <w:lang w:val="fr-FR" w:eastAsia="zh-CN"/>
            </w:rPr>
          </w:rPrChange>
        </w:rPr>
        <w:t>Void</w:t>
      </w:r>
      <w:r w:rsidRPr="00F472C7">
        <w:rPr>
          <w:lang w:eastAsia="zh-CN"/>
          <w:rPrChange w:id="1082" w:author="33.926_CR0050_(Rel-17)_eSCAS_5G" w:date="2022-03-10T11:48:00Z">
            <w:rPr>
              <w:lang w:val="fr-FR" w:eastAsia="zh-CN"/>
            </w:rPr>
          </w:rPrChange>
        </w:rPr>
        <w:t>.</w:t>
      </w:r>
    </w:p>
    <w:p w14:paraId="411481DF" w14:textId="77777777" w:rsidR="00474C56" w:rsidRPr="00CB4C8C" w:rsidRDefault="00474C56" w:rsidP="00474C56">
      <w:pPr>
        <w:pStyle w:val="Heading4"/>
        <w:rPr>
          <w:rFonts w:eastAsia="SimSun"/>
        </w:rPr>
      </w:pPr>
      <w:bookmarkStart w:id="1083" w:name="_Toc50705773"/>
      <w:bookmarkStart w:id="1084" w:name="_Toc50991644"/>
      <w:bookmarkStart w:id="1085" w:name="_Toc58411324"/>
      <w:bookmarkStart w:id="1086" w:name="_Toc97815863"/>
      <w:r w:rsidRPr="00CB4C8C">
        <w:rPr>
          <w:rFonts w:eastAsia="SimSun"/>
        </w:rPr>
        <w:lastRenderedPageBreak/>
        <w:t>8.3.2.2</w:t>
      </w:r>
      <w:r w:rsidRPr="00CB4C8C">
        <w:rPr>
          <w:rFonts w:eastAsia="SimSun"/>
        </w:rPr>
        <w:tab/>
        <w:t>Procedures for</w:t>
      </w:r>
      <w:r w:rsidRPr="00CB4C8C">
        <w:rPr>
          <w:rFonts w:eastAsia="SimSun"/>
          <w:lang w:eastAsia="zh-CN"/>
        </w:rPr>
        <w:t xml:space="preserve"> self-configuration management</w:t>
      </w:r>
      <w:bookmarkEnd w:id="1083"/>
      <w:bookmarkEnd w:id="1084"/>
      <w:bookmarkEnd w:id="1085"/>
      <w:bookmarkEnd w:id="1086"/>
    </w:p>
    <w:p w14:paraId="4AC72B97" w14:textId="77777777" w:rsidR="00474C56" w:rsidRPr="00CB4C8C" w:rsidRDefault="00474C56" w:rsidP="00474C56">
      <w:pPr>
        <w:rPr>
          <w:rFonts w:eastAsia="SimSun"/>
          <w:lang w:eastAsia="zh-CN"/>
        </w:rPr>
      </w:pPr>
      <w:r w:rsidRPr="00CB4C8C">
        <w:rPr>
          <w:lang w:eastAsia="zh-CN"/>
        </w:rPr>
        <w:t>The Figure 8.3.2.2-1 illustrates the procedure for start self-configuration management</w:t>
      </w:r>
      <w:r w:rsidR="00901364" w:rsidRPr="00CB4C8C">
        <w:rPr>
          <w:lang w:eastAsia="zh-CN"/>
        </w:rPr>
        <w:t>.</w:t>
      </w:r>
    </w:p>
    <w:p w14:paraId="55E0290E" w14:textId="77777777" w:rsidR="00474C56" w:rsidRPr="00CB4C8C" w:rsidRDefault="00AC4D20" w:rsidP="00C55B2A">
      <w:pPr>
        <w:pStyle w:val="TH"/>
      </w:pPr>
      <w:r w:rsidRPr="00CB4C8C">
        <w:rPr>
          <w:noProof/>
          <w:lang w:eastAsia="zh-CN"/>
        </w:rPr>
        <w:drawing>
          <wp:inline distT="0" distB="0" distL="0" distR="0" wp14:anchorId="25C1A7F7" wp14:editId="11557FBB">
            <wp:extent cx="4762500" cy="4667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4667250"/>
                    </a:xfrm>
                    <a:prstGeom prst="rect">
                      <a:avLst/>
                    </a:prstGeom>
                    <a:noFill/>
                    <a:ln>
                      <a:noFill/>
                    </a:ln>
                  </pic:spPr>
                </pic:pic>
              </a:graphicData>
            </a:graphic>
          </wp:inline>
        </w:drawing>
      </w:r>
    </w:p>
    <w:p w14:paraId="1393D8D4" w14:textId="506B8F1F" w:rsidR="00474C56" w:rsidRPr="00CB4C8C" w:rsidRDefault="00474C56" w:rsidP="00C55B2A">
      <w:pPr>
        <w:pStyle w:val="TF"/>
        <w:rPr>
          <w:lang w:eastAsia="zh-CN"/>
        </w:rPr>
      </w:pPr>
      <w:r w:rsidRPr="00CB4C8C">
        <w:t>Figure 8.3.2.2-1</w:t>
      </w:r>
      <w:r w:rsidR="00901364" w:rsidRPr="00CB4C8C">
        <w:t>:</w:t>
      </w:r>
      <w:r w:rsidRPr="00CB4C8C">
        <w:t xml:space="preserve"> Procedures for</w:t>
      </w:r>
      <w:r w:rsidRPr="00CB4C8C">
        <w:rPr>
          <w:lang w:eastAsia="zh-CN"/>
        </w:rPr>
        <w:t xml:space="preserve"> </w:t>
      </w:r>
      <w:r w:rsidR="00F87383">
        <w:rPr>
          <w:lang w:eastAsia="zh-CN"/>
        </w:rPr>
        <w:t>self-configuration management</w:t>
      </w:r>
    </w:p>
    <w:p w14:paraId="29F1EF38" w14:textId="77777777" w:rsidR="00474C56" w:rsidRPr="00CB4C8C" w:rsidRDefault="00FB1B6A" w:rsidP="00377D87">
      <w:pPr>
        <w:pStyle w:val="B10"/>
        <w:rPr>
          <w:lang w:eastAsia="zh-CN"/>
        </w:rPr>
      </w:pPr>
      <w:r w:rsidRPr="00CB4C8C">
        <w:rPr>
          <w:lang w:eastAsia="zh-CN"/>
        </w:rPr>
        <w:t xml:space="preserve">1. </w:t>
      </w:r>
      <w:r w:rsidR="00474C56" w:rsidRPr="00CB4C8C">
        <w:rPr>
          <w:lang w:eastAsia="zh-CN"/>
        </w:rPr>
        <w:t>MnS consumer of self-configuration management sends createScManagementProfile request for NE(s) of a certain type to MnS producer of self-configuration management. NE information, stop point information and step information may be included in the request.</w:t>
      </w:r>
    </w:p>
    <w:p w14:paraId="417305A5" w14:textId="77777777" w:rsidR="00474C56" w:rsidRPr="00CB4C8C" w:rsidRDefault="00FB1B6A" w:rsidP="00377D87">
      <w:pPr>
        <w:pStyle w:val="B10"/>
        <w:rPr>
          <w:lang w:eastAsia="zh-CN"/>
        </w:rPr>
      </w:pPr>
      <w:r w:rsidRPr="00CB4C8C">
        <w:rPr>
          <w:lang w:eastAsia="zh-CN"/>
        </w:rPr>
        <w:t xml:space="preserve">2. </w:t>
      </w:r>
      <w:r w:rsidR="00474C56" w:rsidRPr="00CB4C8C">
        <w:rPr>
          <w:lang w:eastAsia="zh-CN"/>
        </w:rPr>
        <w:t>MnS producer of self-configuration management creates ScManagementProfile instance for NE(s) specified in the received request.</w:t>
      </w:r>
    </w:p>
    <w:p w14:paraId="74AC5DA9" w14:textId="77777777" w:rsidR="00474C56" w:rsidRPr="00CB4C8C" w:rsidRDefault="00FB1B6A" w:rsidP="00377D87">
      <w:pPr>
        <w:pStyle w:val="B10"/>
        <w:rPr>
          <w:lang w:eastAsia="zh-CN"/>
        </w:rPr>
      </w:pPr>
      <w:r w:rsidRPr="00CB4C8C">
        <w:rPr>
          <w:lang w:eastAsia="zh-CN"/>
        </w:rPr>
        <w:t xml:space="preserve">3. </w:t>
      </w:r>
      <w:r w:rsidR="00474C56" w:rsidRPr="00CB4C8C">
        <w:rPr>
          <w:lang w:eastAsia="zh-CN"/>
        </w:rPr>
        <w:t>MnS producer of self-configuration management sends the create ScManagementProfile response to MnS producer of self-configuration management.</w:t>
      </w:r>
    </w:p>
    <w:p w14:paraId="13920A9E" w14:textId="77777777" w:rsidR="00474C56" w:rsidRPr="00CB4C8C" w:rsidRDefault="00FB1B6A" w:rsidP="00377D87">
      <w:pPr>
        <w:pStyle w:val="B10"/>
        <w:rPr>
          <w:lang w:eastAsia="zh-CN"/>
        </w:rPr>
      </w:pPr>
      <w:r w:rsidRPr="00CB4C8C">
        <w:rPr>
          <w:lang w:eastAsia="zh-CN"/>
        </w:rPr>
        <w:t xml:space="preserve">4. </w:t>
      </w:r>
      <w:r w:rsidR="00474C56" w:rsidRPr="00CB4C8C">
        <w:rPr>
          <w:lang w:eastAsia="zh-CN"/>
        </w:rPr>
        <w:t>For each NE (specified in the created ScManagementProfile) starting its self-configuration process, MnS producer of self-configuration management sends NotifyScProcessCreation notification to MnS consumer of self-configuration management.</w:t>
      </w:r>
    </w:p>
    <w:p w14:paraId="64AE0A5D" w14:textId="77777777" w:rsidR="00474C56" w:rsidRPr="00CB4C8C" w:rsidRDefault="00FB1B6A" w:rsidP="00377D87">
      <w:pPr>
        <w:pStyle w:val="B10"/>
        <w:rPr>
          <w:lang w:eastAsia="zh-CN"/>
        </w:rPr>
      </w:pPr>
      <w:r w:rsidRPr="00CB4C8C">
        <w:rPr>
          <w:lang w:eastAsia="zh-CN"/>
        </w:rPr>
        <w:t xml:space="preserve">5. </w:t>
      </w:r>
      <w:r w:rsidR="00474C56" w:rsidRPr="00CB4C8C">
        <w:rPr>
          <w:lang w:eastAsia="zh-CN"/>
        </w:rPr>
        <w:t>When arrival at a stop point (e.g. stop point waiting for the network configuration data) or step described in corresponding ScManagementProfile, MnS producer of self-configuration management sends NotifyProcessStage notification to MnS consumer of self-configuration management.</w:t>
      </w:r>
    </w:p>
    <w:p w14:paraId="03D0901E" w14:textId="77777777" w:rsidR="00474C56" w:rsidRPr="00CB4C8C" w:rsidRDefault="00FB1B6A" w:rsidP="00377D87">
      <w:pPr>
        <w:pStyle w:val="B10"/>
        <w:rPr>
          <w:lang w:eastAsia="zh-CN"/>
        </w:rPr>
      </w:pPr>
      <w:r w:rsidRPr="00CB4C8C">
        <w:rPr>
          <w:lang w:eastAsia="zh-CN"/>
        </w:rPr>
        <w:t xml:space="preserve">6. </w:t>
      </w:r>
      <w:r w:rsidR="00474C56" w:rsidRPr="00CB4C8C">
        <w:rPr>
          <w:lang w:eastAsia="zh-CN"/>
        </w:rPr>
        <w:t>If arrival at a stop point in step 5), MnS consumer of self-configuration management sends ResumeScProcess request to MnS producer of self-configuration management. If the self-configuration process is suspended at a stop point and is waiting for the network configuration data, the request include network configuration data or information indicating location of network configuration data.</w:t>
      </w:r>
    </w:p>
    <w:p w14:paraId="69084EB7" w14:textId="7C8AD0B6" w:rsidR="00647DA8" w:rsidRDefault="00FB1B6A" w:rsidP="00377D87">
      <w:pPr>
        <w:pStyle w:val="B10"/>
        <w:rPr>
          <w:lang w:eastAsia="zh-CN"/>
        </w:rPr>
      </w:pPr>
      <w:r w:rsidRPr="00CB4C8C">
        <w:rPr>
          <w:lang w:eastAsia="zh-CN"/>
        </w:rPr>
        <w:lastRenderedPageBreak/>
        <w:t xml:space="preserve">7. </w:t>
      </w:r>
      <w:r w:rsidR="00474C56" w:rsidRPr="00CB4C8C">
        <w:rPr>
          <w:lang w:eastAsia="zh-CN"/>
        </w:rPr>
        <w:t xml:space="preserve">When the self-configuration process is terminated, the MnS producer of self-configuration management sends </w:t>
      </w:r>
      <w:r w:rsidR="00901364" w:rsidRPr="00CB4C8C">
        <w:rPr>
          <w:lang w:eastAsia="zh-CN"/>
        </w:rPr>
        <w:tab/>
      </w:r>
      <w:r w:rsidR="00474C56" w:rsidRPr="00CB4C8C">
        <w:rPr>
          <w:lang w:eastAsia="zh-CN"/>
        </w:rPr>
        <w:t>NotifyScProcessDeletion notification to MnS consumer of self-configuration management.</w:t>
      </w:r>
    </w:p>
    <w:p w14:paraId="283D4124" w14:textId="5B687809" w:rsidR="00647DA8" w:rsidRPr="00CB4C8C" w:rsidRDefault="00647DA8" w:rsidP="00647DA8">
      <w:pPr>
        <w:pStyle w:val="Heading3"/>
      </w:pPr>
      <w:bookmarkStart w:id="1087" w:name="_Toc97815864"/>
      <w:r w:rsidRPr="00CB4C8C">
        <w:t>8.3.</w:t>
      </w:r>
      <w:r>
        <w:t>3</w:t>
      </w:r>
      <w:r w:rsidRPr="00CB4C8C">
        <w:tab/>
      </w:r>
      <w:r>
        <w:t>RRM resources optimization for network slice instance(s)</w:t>
      </w:r>
      <w:bookmarkEnd w:id="1087"/>
    </w:p>
    <w:p w14:paraId="50F8BCF9" w14:textId="0D8B1F36" w:rsidR="00647DA8" w:rsidRDefault="00647DA8" w:rsidP="00647DA8">
      <w:r w:rsidRPr="00CB4C8C">
        <w:t>Figure 8.3.</w:t>
      </w:r>
      <w:r>
        <w:t>3</w:t>
      </w:r>
      <w:r w:rsidRPr="00CB4C8C">
        <w:t xml:space="preserve">-1 </w:t>
      </w:r>
      <w:r>
        <w:t>depicts</w:t>
      </w:r>
      <w:r w:rsidRPr="00CB4C8C">
        <w:t xml:space="preserve"> a</w:t>
      </w:r>
      <w:r>
        <w:t>n</w:t>
      </w:r>
      <w:r w:rsidRPr="00CB4C8C">
        <w:t xml:space="preserve"> </w:t>
      </w:r>
      <w:r>
        <w:t>example</w:t>
      </w:r>
      <w:r w:rsidRPr="00CB4C8C">
        <w:t xml:space="preserve"> </w:t>
      </w:r>
      <w:r>
        <w:t xml:space="preserve">of network slice instances that are created to support various services, such as URLLC, eMBB, or mMTC with different RRM resources requirements, where network slice instances sNSSAI #2-1 and sNSSAI #2-2 support a kind of RRM requirements, while network slice instances </w:t>
      </w:r>
      <w:r w:rsidR="00D40D63">
        <w:t>sNSSAI</w:t>
      </w:r>
      <w:r>
        <w:t xml:space="preserve"> #1 supports different RRM requirements. It shows that the RRM resources provided by network functions of DU, CUUP, and CUCP are characterized by </w:t>
      </w:r>
      <w:r w:rsidRPr="000A448C">
        <w:rPr>
          <w:rFonts w:ascii="Courier New" w:hAnsi="Courier New" w:cs="Courier New"/>
          <w:i/>
          <w:iCs/>
          <w:sz w:val="18"/>
          <w:szCs w:val="18"/>
        </w:rPr>
        <w:t>RRMPolicyRatio</w:t>
      </w:r>
      <w:r>
        <w:t xml:space="preserve"> IOC with </w:t>
      </w:r>
      <w:r w:rsidRPr="00E71290">
        <w:rPr>
          <w:rFonts w:ascii="Courier New" w:hAnsi="Courier New" w:cs="Courier New"/>
          <w:sz w:val="18"/>
          <w:szCs w:val="18"/>
        </w:rPr>
        <w:t>rRMPolicyMaxRatio</w:t>
      </w:r>
      <w:r>
        <w:t>,</w:t>
      </w:r>
      <w:r>
        <w:rPr>
          <w:rFonts w:ascii="Courier New" w:hAnsi="Courier New" w:cs="Courier New"/>
          <w:sz w:val="18"/>
          <w:szCs w:val="18"/>
        </w:rPr>
        <w:t xml:space="preserve"> </w:t>
      </w:r>
      <w:r w:rsidRPr="00E71290">
        <w:rPr>
          <w:rFonts w:ascii="Courier New" w:hAnsi="Courier New" w:cs="Courier New"/>
          <w:sz w:val="18"/>
          <w:szCs w:val="18"/>
        </w:rPr>
        <w:t>rRMPolicyMinRatio</w:t>
      </w:r>
      <w:r>
        <w:t>,</w:t>
      </w:r>
      <w:r>
        <w:rPr>
          <w:rFonts w:ascii="Courier New" w:hAnsi="Courier New" w:cs="Courier New"/>
          <w:sz w:val="18"/>
          <w:szCs w:val="18"/>
        </w:rPr>
        <w:t xml:space="preserve"> </w:t>
      </w:r>
      <w:r>
        <w:t xml:space="preserve">and </w:t>
      </w:r>
      <w:r w:rsidRPr="00E71290">
        <w:rPr>
          <w:rFonts w:ascii="Courier New" w:hAnsi="Courier New" w:cs="Courier New"/>
          <w:sz w:val="18"/>
          <w:szCs w:val="18"/>
        </w:rPr>
        <w:t>rRMPolicyDedicatedRatio</w:t>
      </w:r>
      <w:r>
        <w:t xml:space="preserve"> attributes to define the shared resources, prioritized resources, and dedicated resources for network slice instance(s) (see clause 4.3.36.1 in TS 28.541 [13]).</w:t>
      </w:r>
    </w:p>
    <w:p w14:paraId="71766D74" w14:textId="77777777" w:rsidR="00647DA8" w:rsidRDefault="00647DA8" w:rsidP="00647DA8">
      <w:r>
        <w:t xml:space="preserve">The </w:t>
      </w:r>
      <w:r w:rsidRPr="000A448C">
        <w:rPr>
          <w:rFonts w:ascii="Courier New" w:hAnsi="Courier New" w:cs="Courier New"/>
          <w:i/>
          <w:iCs/>
          <w:sz w:val="18"/>
          <w:szCs w:val="18"/>
        </w:rPr>
        <w:t>RRMPolicyRatio</w:t>
      </w:r>
      <w:r>
        <w:t xml:space="preserve"> IOC has a base class </w:t>
      </w:r>
      <w:r w:rsidRPr="000A448C">
        <w:rPr>
          <w:rFonts w:ascii="Courier New" w:hAnsi="Courier New" w:cs="Courier New"/>
          <w:i/>
          <w:iCs/>
          <w:sz w:val="18"/>
          <w:szCs w:val="18"/>
        </w:rPr>
        <w:t>RRMPolicy</w:t>
      </w:r>
      <w:r>
        <w:t xml:space="preserve"> IOC that contains </w:t>
      </w:r>
      <w:r w:rsidRPr="00174077">
        <w:rPr>
          <w:rFonts w:ascii="Courier New" w:hAnsi="Courier New" w:cs="Courier New"/>
          <w:sz w:val="18"/>
          <w:szCs w:val="18"/>
          <w:lang w:eastAsia="zh-CN"/>
        </w:rPr>
        <w:t>resourceType</w:t>
      </w:r>
      <w:r>
        <w:t xml:space="preserve"> (i.e. PRB for DU, DRB for CUUP, and RRC connected user for CUCP) and </w:t>
      </w:r>
      <w:r w:rsidRPr="00174077">
        <w:rPr>
          <w:rFonts w:ascii="Courier New" w:hAnsi="Courier New" w:cs="Courier New"/>
          <w:sz w:val="18"/>
          <w:szCs w:val="18"/>
          <w:lang w:eastAsia="zh-CN"/>
        </w:rPr>
        <w:t>rRMPolicyMemberList</w:t>
      </w:r>
      <w:r>
        <w:t xml:space="preserve"> that contains the network slice instance(s) subject to this policy (see clause 4.3.43 in TS 28.541 [13]). A network function may have one or more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 xml:space="preserve">MOI(s) where each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MOI is associated with network slice instance(s) that share the same RRM resource requirements.</w:t>
      </w:r>
    </w:p>
    <w:p w14:paraId="6751E28A" w14:textId="605F1770" w:rsidR="00647DA8" w:rsidRDefault="00647DA8" w:rsidP="00DF329C">
      <w:pPr>
        <w:pStyle w:val="TH"/>
      </w:pPr>
      <w:r>
        <w:object w:dxaOrig="8317" w:dyaOrig="4908" w14:anchorId="103F52FC">
          <v:shape id="_x0000_i1036" type="#_x0000_t75" style="width:415.5pt;height:246pt" o:ole="">
            <v:imagedata r:id="rId35" o:title=""/>
          </v:shape>
          <o:OLEObject Type="Embed" ProgID="Visio.Drawing.15" ShapeID="_x0000_i1036" DrawAspect="Content" ObjectID="_1708428590" r:id="rId36"/>
        </w:object>
      </w:r>
    </w:p>
    <w:p w14:paraId="4B6CBB72" w14:textId="7D16C683"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rsidRPr="00CB4C8C">
        <w:t xml:space="preserve">1: </w:t>
      </w:r>
      <w:r>
        <w:t>RRM policies for multiple network slice instances</w:t>
      </w:r>
    </w:p>
    <w:p w14:paraId="255FF329" w14:textId="77777777" w:rsidR="00647DA8" w:rsidRDefault="00647DA8" w:rsidP="00647DA8">
      <w:pPr>
        <w:rPr>
          <w:lang w:eastAsia="zh-CN"/>
        </w:rPr>
      </w:pPr>
      <w:r w:rsidRPr="00CB4C8C">
        <w:rPr>
          <w:lang w:eastAsia="zh-CN"/>
        </w:rPr>
        <w:t xml:space="preserve">It is assumed that the </w:t>
      </w:r>
      <w:r w:rsidRPr="00CB4C8C">
        <w:t xml:space="preserve">C-SON function has consumed the MnS of performance assurance to create PM jobs to </w:t>
      </w:r>
      <w:r w:rsidRPr="00CB4C8C">
        <w:rPr>
          <w:lang w:eastAsia="zh-CN"/>
        </w:rPr>
        <w:t xml:space="preserve">collect </w:t>
      </w:r>
      <w:r>
        <w:rPr>
          <w:lang w:eastAsia="zh-CN"/>
        </w:rPr>
        <w:t>RRM</w:t>
      </w:r>
      <w:r w:rsidRPr="00CB4C8C">
        <w:rPr>
          <w:lang w:eastAsia="zh-CN"/>
        </w:rPr>
        <w:t xml:space="preserve"> related measurements</w:t>
      </w:r>
      <w:r>
        <w:rPr>
          <w:lang w:eastAsia="zh-CN"/>
        </w:rPr>
        <w:t xml:space="preserve"> from RAN nodes, such as DU, CUCP, and CUUP where the network slice instances are created, and an AI/ML model has been created based on the use plane and control plane information (e.g. traffic loads and patterns) that are collected from the RRM related performance measurements received previously.</w:t>
      </w:r>
    </w:p>
    <w:p w14:paraId="6D003133" w14:textId="670462A1" w:rsidR="00647DA8" w:rsidRPr="00CB4C8C" w:rsidRDefault="00647DA8" w:rsidP="00647DA8">
      <w:pPr>
        <w:pStyle w:val="TH"/>
      </w:pPr>
      <w:r>
        <w:object w:dxaOrig="11388" w:dyaOrig="7248" w14:anchorId="685F39E7">
          <v:shape id="_x0000_i1037" type="#_x0000_t75" style="width:481.5pt;height:306.75pt" o:ole="">
            <v:imagedata r:id="rId37" o:title=""/>
          </v:shape>
          <o:OLEObject Type="Embed" ProgID="Visio.Drawing.15" ShapeID="_x0000_i1037" DrawAspect="Content" ObjectID="_1708428591" r:id="rId38"/>
        </w:object>
      </w:r>
      <w:r w:rsidDel="00A6088B">
        <w:t xml:space="preserve"> </w:t>
      </w:r>
    </w:p>
    <w:p w14:paraId="3B6C7268" w14:textId="1413C131"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t>2</w:t>
      </w:r>
      <w:r w:rsidRPr="00CB4C8C">
        <w:t xml:space="preserve">: </w:t>
      </w:r>
      <w:r>
        <w:t>RRM resources optimization</w:t>
      </w:r>
      <w:r w:rsidRPr="00CB4C8C">
        <w:t xml:space="preserve"> procedure</w:t>
      </w:r>
    </w:p>
    <w:p w14:paraId="4A6DC371" w14:textId="77777777" w:rsidR="00647DA8" w:rsidRPr="00CB4C8C" w:rsidRDefault="00647DA8" w:rsidP="00DF329C">
      <w:pPr>
        <w:pStyle w:val="B10"/>
      </w:pPr>
      <w:r w:rsidRPr="00CB4C8C">
        <w:t xml:space="preserve">1. The C-SON function </w:t>
      </w:r>
      <w:r>
        <w:t xml:space="preserve">consumes the </w:t>
      </w:r>
      <w:r w:rsidRPr="00CB4C8C">
        <w:t xml:space="preserve">performance assurance MnS </w:t>
      </w:r>
      <w:r>
        <w:t>to receive</w:t>
      </w:r>
      <w:r w:rsidRPr="00CB4C8C">
        <w:t xml:space="preserve"> </w:t>
      </w:r>
      <w:r>
        <w:t>the measurements (e.g.</w:t>
      </w:r>
      <w:r w:rsidRPr="004F32E7">
        <w:t xml:space="preserve"> </w:t>
      </w:r>
      <w:r>
        <w:t xml:space="preserve">mean and peak numbers of PRB usage on DL / UL, average DL / UL UE throughput in gNB, distribution of DL / UL UE throughput in gNB) </w:t>
      </w:r>
      <w:r w:rsidRPr="00CB4C8C">
        <w:t xml:space="preserve">from </w:t>
      </w:r>
      <w:r>
        <w:t>NF DU to monitor the performance of network slice instances identified by sNSSAI #1</w:t>
      </w:r>
      <w:r w:rsidRPr="00A27DCC">
        <w:t xml:space="preserve"> </w:t>
      </w:r>
      <w:r>
        <w:t>and sNSSAI #2</w:t>
      </w:r>
      <w:r w:rsidRPr="00CB4C8C">
        <w:rPr>
          <w:lang w:eastAsia="zh-CN"/>
        </w:rPr>
        <w:t>.</w:t>
      </w:r>
    </w:p>
    <w:p w14:paraId="6FEFA0B6" w14:textId="77777777" w:rsidR="00647DA8" w:rsidRPr="00CB4C8C" w:rsidRDefault="00647DA8" w:rsidP="00DF329C">
      <w:pPr>
        <w:pStyle w:val="B10"/>
      </w:pPr>
      <w:r w:rsidRPr="00CB4C8C">
        <w:t xml:space="preserve">2. The C-SON function </w:t>
      </w:r>
      <w:r>
        <w:t xml:space="preserve">consumes the </w:t>
      </w:r>
      <w:r w:rsidRPr="00CB4C8C">
        <w:t xml:space="preserve">performance assurance MnS </w:t>
      </w:r>
      <w:r>
        <w:t>to receive</w:t>
      </w:r>
      <w:r w:rsidRPr="00CB4C8C">
        <w:t xml:space="preserve"> </w:t>
      </w:r>
      <w:r>
        <w:t>the measurements (e.g. such as mean and peak numbers of DRBs successfully setup)</w:t>
      </w:r>
      <w:r w:rsidRPr="00CB4C8C">
        <w:t xml:space="preserve"> from </w:t>
      </w:r>
      <w:r>
        <w:t>NF CUUP to monitor the performance of network slice instances identified by sNSSAI #1</w:t>
      </w:r>
      <w:r w:rsidRPr="00A27DCC">
        <w:t xml:space="preserve"> </w:t>
      </w:r>
      <w:r>
        <w:t>and sNSSAI #2</w:t>
      </w:r>
      <w:r w:rsidRPr="00CB4C8C">
        <w:rPr>
          <w:lang w:eastAsia="zh-CN"/>
        </w:rPr>
        <w:t>.</w:t>
      </w:r>
      <w:r w:rsidRPr="00CB4C8C">
        <w:t xml:space="preserve"> </w:t>
      </w:r>
    </w:p>
    <w:p w14:paraId="56F55E14" w14:textId="77777777" w:rsidR="00647DA8" w:rsidRDefault="00647DA8" w:rsidP="00DF329C">
      <w:pPr>
        <w:pStyle w:val="B10"/>
      </w:pPr>
      <w:r w:rsidRPr="00CB4C8C">
        <w:t xml:space="preserve">3. The C-SON function </w:t>
      </w:r>
      <w:r>
        <w:t xml:space="preserve">consumes the </w:t>
      </w:r>
      <w:r w:rsidRPr="00CB4C8C">
        <w:t xml:space="preserve">performance assurance MnS </w:t>
      </w:r>
      <w:r>
        <w:t>to receive</w:t>
      </w:r>
      <w:r w:rsidRPr="00CB4C8C">
        <w:t xml:space="preserve"> </w:t>
      </w:r>
      <w:r>
        <w:t>the measurements (e.g. mean numbers of PDU Sessions requested to setup, mean numbers of PDU Sessions successfully setup)</w:t>
      </w:r>
      <w:r w:rsidRPr="00CB4C8C">
        <w:t xml:space="preserve"> from </w:t>
      </w:r>
      <w:r>
        <w:t>NF CUCP to monitor the performance of network slice instances identified by sNSSAI #1</w:t>
      </w:r>
      <w:r w:rsidRPr="00A27DCC">
        <w:t xml:space="preserve"> </w:t>
      </w:r>
      <w:r>
        <w:t>and sNSSAI #2</w:t>
      </w:r>
      <w:r w:rsidRPr="00CB4C8C">
        <w:rPr>
          <w:lang w:eastAsia="zh-CN"/>
        </w:rPr>
        <w:t>.</w:t>
      </w:r>
      <w:r w:rsidRPr="00CB4C8C">
        <w:t xml:space="preserve"> </w:t>
      </w:r>
    </w:p>
    <w:p w14:paraId="1E26F7C4" w14:textId="77777777" w:rsidR="00647DA8" w:rsidRPr="00CB4C8C" w:rsidRDefault="00647DA8" w:rsidP="00DF329C">
      <w:pPr>
        <w:pStyle w:val="B10"/>
      </w:pPr>
      <w:r>
        <w:t>4</w:t>
      </w:r>
      <w:r w:rsidRPr="00CB4C8C">
        <w:t xml:space="preserve">. 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if needed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w:t>
      </w:r>
      <w:r>
        <w:rPr>
          <w:lang w:eastAsia="zh-CN"/>
        </w:rPr>
        <w:t xml:space="preserve"> the</w:t>
      </w:r>
      <w:r w:rsidRPr="00CB4C8C">
        <w:rPr>
          <w:lang w:eastAsia="zh-CN"/>
        </w:rPr>
        <w:t xml:space="preserve"> </w:t>
      </w:r>
      <w:r w:rsidRPr="00A97216">
        <w:rPr>
          <w:rFonts w:ascii="Courier New" w:hAnsi="Courier New" w:cs="Courier New"/>
          <w:i/>
          <w:iCs/>
          <w:sz w:val="18"/>
          <w:szCs w:val="18"/>
          <w:lang w:eastAsia="zh-CN"/>
        </w:rPr>
        <w:t>RRMPolicyRatio</w:t>
      </w:r>
      <w:r w:rsidRPr="00D44050">
        <w:t xml:space="preserve"> </w:t>
      </w:r>
      <w:r>
        <w:t>corresponding to the specific network slice instance(s).</w:t>
      </w:r>
    </w:p>
    <w:p w14:paraId="57FBCD27" w14:textId="77777777" w:rsidR="00647DA8" w:rsidRDefault="00647DA8" w:rsidP="00647DA8">
      <w:pPr>
        <w:ind w:left="288" w:hanging="288"/>
      </w:pPr>
      <w:r>
        <w:t>If the RRM resources for network slice instances at DU need update, then the following steps are executed:</w:t>
      </w:r>
    </w:p>
    <w:p w14:paraId="71FA3EC9" w14:textId="77777777" w:rsidR="00647DA8" w:rsidRPr="00CB4C8C" w:rsidRDefault="00647DA8" w:rsidP="00DF329C">
      <w:pPr>
        <w:pStyle w:val="B10"/>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DU</w:t>
      </w:r>
      <w:r w:rsidRPr="00CB4C8C">
        <w:t>.</w:t>
      </w:r>
    </w:p>
    <w:p w14:paraId="28479B42" w14:textId="77777777" w:rsidR="00647DA8" w:rsidRPr="00CB4C8C" w:rsidRDefault="00647DA8" w:rsidP="00DF329C">
      <w:pPr>
        <w:pStyle w:val="B2"/>
      </w:pPr>
      <w:r>
        <w:t>5</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DU</w:t>
      </w:r>
      <w:r w:rsidRPr="00CB4C8C">
        <w:rPr>
          <w:lang w:eastAsia="zh-CN"/>
        </w:rPr>
        <w:t>.</w:t>
      </w:r>
    </w:p>
    <w:p w14:paraId="5E1BFEBA" w14:textId="04EAF375" w:rsidR="00647DA8" w:rsidRPr="00CB4C8C" w:rsidRDefault="00647DA8" w:rsidP="00DF329C">
      <w:pPr>
        <w:pStyle w:val="B10"/>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ins w:id="1088" w:author="28.313_CR0046R1_(Rel-17)_eSON_5G" w:date="2022-03-10T11:52:00Z">
        <w:r w:rsidR="00A557F4" w:rsidRPr="00A557F4">
          <w:rPr>
            <w:lang w:eastAsia="zh-CN"/>
          </w:rPr>
          <w:t xml:space="preserve"> with sourceIndicator = SON_operation, attributeValueChange = &lt; RRMPolicyRatio, new value, old value&gt; </w:t>
        </w:r>
      </w:ins>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730817E8" w14:textId="77777777" w:rsidR="00647DA8" w:rsidRDefault="00647DA8" w:rsidP="00647DA8">
      <w:pPr>
        <w:ind w:left="288" w:hanging="288"/>
      </w:pPr>
      <w:r>
        <w:t>If the RRM resources for network slice instances at CUUP need update, then</w:t>
      </w:r>
      <w:r w:rsidRPr="00934E69">
        <w:t xml:space="preserve"> </w:t>
      </w:r>
      <w:r>
        <w:t>the following steps are executed:</w:t>
      </w:r>
    </w:p>
    <w:p w14:paraId="188A2688" w14:textId="77777777" w:rsidR="00647DA8" w:rsidRPr="00CB4C8C" w:rsidRDefault="00647DA8" w:rsidP="00DF329C">
      <w:pPr>
        <w:pStyle w:val="B10"/>
      </w:pPr>
      <w:r>
        <w:t>7</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CUUP</w:t>
      </w:r>
      <w:r w:rsidRPr="00CB4C8C">
        <w:t>.</w:t>
      </w:r>
    </w:p>
    <w:p w14:paraId="06F4DDA4" w14:textId="77777777" w:rsidR="00647DA8" w:rsidRPr="00CB4C8C" w:rsidRDefault="00647DA8" w:rsidP="00DF329C">
      <w:pPr>
        <w:pStyle w:val="B2"/>
      </w:pPr>
      <w:r>
        <w:t>7</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CUUP</w:t>
      </w:r>
      <w:r w:rsidRPr="00CB4C8C">
        <w:rPr>
          <w:lang w:eastAsia="zh-CN"/>
        </w:rPr>
        <w:t>.</w:t>
      </w:r>
    </w:p>
    <w:p w14:paraId="7AE792D3" w14:textId="44310DC3" w:rsidR="00647DA8" w:rsidRPr="00CB4C8C" w:rsidRDefault="00647DA8" w:rsidP="00DF329C">
      <w:pPr>
        <w:pStyle w:val="B10"/>
      </w:pPr>
      <w:r>
        <w:rPr>
          <w:lang w:eastAsia="zh-CN"/>
        </w:rPr>
        <w:lastRenderedPageBreak/>
        <w:t>8</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ins w:id="1089" w:author="28.313_CR0046R1_(Rel-17)_eSON_5G" w:date="2022-03-10T11:52:00Z">
        <w:r w:rsidR="00A557F4" w:rsidRPr="00A557F4">
          <w:t xml:space="preserve"> </w:t>
        </w:r>
        <w:r w:rsidR="00A557F4" w:rsidRPr="00A557F4">
          <w:rPr>
            <w:lang w:eastAsia="zh-CN"/>
          </w:rPr>
          <w:t xml:space="preserve">with sourceIndicator = SON_operation, attributeValueChange = &lt; RRMPolicyRatio, new value, old value&gt; </w:t>
        </w:r>
      </w:ins>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0F895FA" w14:textId="77777777" w:rsidR="00647DA8" w:rsidRDefault="00647DA8" w:rsidP="00647DA8">
      <w:pPr>
        <w:ind w:left="288" w:hanging="288"/>
      </w:pPr>
      <w:r>
        <w:t>If the RRM resources for network slice instances at CUCP need update, then</w:t>
      </w:r>
      <w:r w:rsidRPr="00934E69">
        <w:t xml:space="preserve"> </w:t>
      </w:r>
      <w:r>
        <w:t>the following steps are executed:</w:t>
      </w:r>
    </w:p>
    <w:p w14:paraId="7B9E4BE4" w14:textId="77777777" w:rsidR="00647DA8" w:rsidRPr="00CB4C8C" w:rsidRDefault="00647DA8" w:rsidP="00DF329C">
      <w:pPr>
        <w:pStyle w:val="B10"/>
      </w:pPr>
      <w:r>
        <w:t>9</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CUCP</w:t>
      </w:r>
      <w:r w:rsidRPr="00CB4C8C">
        <w:t>.</w:t>
      </w:r>
    </w:p>
    <w:p w14:paraId="02D27340" w14:textId="77777777" w:rsidR="00647DA8" w:rsidRPr="00CB4C8C" w:rsidRDefault="00647DA8" w:rsidP="00DF329C">
      <w:pPr>
        <w:pStyle w:val="B2"/>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CUCP</w:t>
      </w:r>
      <w:r w:rsidRPr="00CB4C8C">
        <w:rPr>
          <w:lang w:eastAsia="zh-CN"/>
        </w:rPr>
        <w:t>.</w:t>
      </w:r>
    </w:p>
    <w:p w14:paraId="5E9C16D2" w14:textId="77777777" w:rsidR="00647DA8" w:rsidRPr="00CB4C8C" w:rsidRDefault="00647DA8" w:rsidP="00DF329C">
      <w:pPr>
        <w:pStyle w:val="B10"/>
      </w:pPr>
      <w:r>
        <w:rPr>
          <w:lang w:eastAsia="zh-CN"/>
        </w:rPr>
        <w:t>10</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5245574" w14:textId="77777777" w:rsidR="00647DA8" w:rsidRPr="00CB4C8C" w:rsidRDefault="00647DA8" w:rsidP="00647DA8">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3898835D" w14:textId="495E7AB8" w:rsidR="001C6930" w:rsidRPr="00CB4C8C" w:rsidRDefault="001C6930" w:rsidP="001C6930">
      <w:pPr>
        <w:pStyle w:val="Heading3"/>
      </w:pPr>
      <w:bookmarkStart w:id="1090" w:name="_Toc97815865"/>
      <w:r w:rsidRPr="00CB4C8C">
        <w:t>8.3.</w:t>
      </w:r>
      <w:r w:rsidR="00AA426C">
        <w:t>4</w:t>
      </w:r>
      <w:r w:rsidRPr="00CB4C8C">
        <w:tab/>
      </w:r>
      <w:r>
        <w:rPr>
          <w:color w:val="000000"/>
        </w:rPr>
        <w:t>Centralized Capacity and Coverage Optimization</w:t>
      </w:r>
      <w:r w:rsidR="005A43EB">
        <w:rPr>
          <w:color w:val="000000"/>
        </w:rPr>
        <w:t xml:space="preserve"> (CCO)</w:t>
      </w:r>
      <w:bookmarkEnd w:id="1090"/>
    </w:p>
    <w:p w14:paraId="4DF44A25" w14:textId="5C959E8C" w:rsidR="001C6930" w:rsidRDefault="001C6930" w:rsidP="001C6930">
      <w:pPr>
        <w:rPr>
          <w:lang w:eastAsia="zh-CN"/>
        </w:rPr>
      </w:pPr>
      <w:r w:rsidRPr="00CB4C8C">
        <w:t>Figure 8.3.</w:t>
      </w:r>
      <w:r w:rsidR="00AA426C">
        <w:t>4</w:t>
      </w:r>
      <w:r w:rsidRPr="00CB4C8C">
        <w:t xml:space="preserve">-1 </w:t>
      </w:r>
      <w:r>
        <w:t>depicts</w:t>
      </w:r>
      <w:r w:rsidRPr="00CB4C8C">
        <w:t xml:space="preserve"> </w:t>
      </w:r>
      <w:r>
        <w:t xml:space="preserve">the procedure of centralized capacity and coverage optimization. </w:t>
      </w:r>
      <w:r w:rsidRPr="00CB4C8C">
        <w:rPr>
          <w:lang w:eastAsia="zh-CN"/>
        </w:rPr>
        <w:t xml:space="preserve">It is assumed that </w:t>
      </w:r>
      <w:r>
        <w:rPr>
          <w:lang w:eastAsia="zh-CN"/>
        </w:rPr>
        <w:t xml:space="preserve">PM job control and provisioning have been executed to allow C-SON function to receive performance measurements, </w:t>
      </w:r>
      <w:r>
        <w:t>MDT, RLF, and RCEF reports</w:t>
      </w:r>
      <w:r>
        <w:rPr>
          <w:lang w:eastAsia="zh-CN"/>
        </w:rPr>
        <w:t>.</w:t>
      </w:r>
    </w:p>
    <w:p w14:paraId="1CFA5DCC" w14:textId="77777777" w:rsidR="001C6930" w:rsidRDefault="001C6930" w:rsidP="001C6930">
      <w:pPr>
        <w:rPr>
          <w:lang w:eastAsia="zh-CN"/>
        </w:rPr>
      </w:pPr>
    </w:p>
    <w:p w14:paraId="2FCD5299" w14:textId="77777777" w:rsidR="001C6930" w:rsidRPr="00CB4C8C" w:rsidRDefault="001C6930" w:rsidP="001C6930">
      <w:pPr>
        <w:pStyle w:val="TH"/>
      </w:pPr>
      <w:r>
        <w:object w:dxaOrig="10848" w:dyaOrig="6888" w14:anchorId="0C7D28F2">
          <v:shape id="_x0000_i1038" type="#_x0000_t75" style="width:481.5pt;height:304.5pt" o:ole="">
            <v:imagedata r:id="rId39" o:title=""/>
          </v:shape>
          <o:OLEObject Type="Embed" ProgID="Visio.Drawing.15" ShapeID="_x0000_i1038" DrawAspect="Content" ObjectID="_1708428592" r:id="rId40"/>
        </w:object>
      </w:r>
    </w:p>
    <w:p w14:paraId="72E6734C" w14:textId="72F03DB1" w:rsidR="001C6930" w:rsidRPr="00CB4C8C" w:rsidRDefault="001C6930" w:rsidP="001C6930">
      <w:pPr>
        <w:pStyle w:val="TF"/>
        <w:rPr>
          <w:lang w:eastAsia="zh-CN"/>
        </w:rPr>
      </w:pPr>
      <w:r w:rsidRPr="00CB4C8C">
        <w:t xml:space="preserve">Figure </w:t>
      </w:r>
      <w:r w:rsidRPr="00CB4C8C">
        <w:rPr>
          <w:lang w:eastAsia="zh-CN"/>
        </w:rPr>
        <w:t>8.3.</w:t>
      </w:r>
      <w:r w:rsidR="00AA426C">
        <w:rPr>
          <w:lang w:eastAsia="zh-CN"/>
        </w:rPr>
        <w:t>4</w:t>
      </w:r>
      <w:r w:rsidRPr="00CB4C8C">
        <w:rPr>
          <w:lang w:eastAsia="zh-CN"/>
        </w:rPr>
        <w:t>-</w:t>
      </w:r>
      <w:r>
        <w:t>1</w:t>
      </w:r>
      <w:r w:rsidRPr="00CB4C8C">
        <w:t xml:space="preserve">: </w:t>
      </w:r>
      <w:r>
        <w:t>Capacity and coverage optimization</w:t>
      </w:r>
      <w:r w:rsidRPr="00CB4C8C">
        <w:t xml:space="preserve"> procedure</w:t>
      </w:r>
    </w:p>
    <w:p w14:paraId="0DE221E6" w14:textId="4CEB7686" w:rsidR="001C6930" w:rsidRPr="00CB4C8C" w:rsidRDefault="001C6930" w:rsidP="001C6930">
      <w:pPr>
        <w:pStyle w:val="B10"/>
      </w:pPr>
      <w:r w:rsidRPr="00CB4C8C">
        <w:t>1. The C-SON function</w:t>
      </w:r>
      <w:r>
        <w:t xml:space="preserve"> receives</w:t>
      </w:r>
      <w:r w:rsidRPr="00CB4C8C">
        <w:t xml:space="preserve"> </w:t>
      </w:r>
      <w:r>
        <w:t>the measurements, as listed in clause 7.2.</w:t>
      </w:r>
      <w:r w:rsidR="00A93518">
        <w:t>3</w:t>
      </w:r>
      <w:r>
        <w:t>.3.1, which are used to detect the capacity and coverage issues in NR cells</w:t>
      </w:r>
      <w:r w:rsidRPr="00CB4C8C">
        <w:rPr>
          <w:lang w:eastAsia="zh-CN"/>
        </w:rPr>
        <w:t>.</w:t>
      </w:r>
    </w:p>
    <w:p w14:paraId="373B2EA0" w14:textId="002ECA80" w:rsidR="001C6930" w:rsidRDefault="001C6930" w:rsidP="001C6930">
      <w:pPr>
        <w:pStyle w:val="B10"/>
      </w:pPr>
      <w:r w:rsidRPr="00CB4C8C">
        <w:t xml:space="preserve">2. The C-SON function </w:t>
      </w:r>
      <w:r>
        <w:t>receives MDT, RLF, and RCEF reports, as listed in clause 7.2.</w:t>
      </w:r>
      <w:r w:rsidR="00A93518">
        <w:t>3</w:t>
      </w:r>
      <w:r>
        <w:t>.3.2, which are used to detect the capacity and coverage issues in NR cells</w:t>
      </w:r>
      <w:r w:rsidRPr="00CB4C8C">
        <w:rPr>
          <w:lang w:eastAsia="zh-CN"/>
        </w:rPr>
        <w:t>.</w:t>
      </w:r>
      <w:r w:rsidRPr="00CB4C8C">
        <w:t xml:space="preserve"> </w:t>
      </w:r>
    </w:p>
    <w:p w14:paraId="74788132" w14:textId="77777777" w:rsidR="001C6930" w:rsidRPr="00CB4C8C" w:rsidRDefault="001C6930" w:rsidP="001C6930">
      <w:pPr>
        <w:pStyle w:val="B10"/>
      </w:pPr>
      <w:r>
        <w:t>3</w:t>
      </w:r>
      <w:r w:rsidRPr="00CB4C8C">
        <w:t xml:space="preserve">. The C-SON function </w:t>
      </w:r>
      <w:r>
        <w:rPr>
          <w:lang w:eastAsia="zh-CN"/>
        </w:rPr>
        <w:t>analyzes</w:t>
      </w:r>
      <w:r>
        <w:t xml:space="preserve"> the </w:t>
      </w:r>
      <w:r w:rsidRPr="00CB4C8C">
        <w:rPr>
          <w:lang w:eastAsia="zh-CN"/>
        </w:rPr>
        <w:t>measurements</w:t>
      </w:r>
      <w:r>
        <w:rPr>
          <w:lang w:eastAsia="zh-CN"/>
        </w:rPr>
        <w:t xml:space="preserve">, </w:t>
      </w:r>
      <w:r>
        <w:t>MDT, RLF, and RCEF reports to</w:t>
      </w:r>
      <w:r>
        <w:rPr>
          <w:lang w:eastAsia="zh-CN"/>
        </w:rPr>
        <w:t xml:space="preserve"> determine whether the capacity and coverage of given cells or beams need to be optimized.</w:t>
      </w:r>
    </w:p>
    <w:p w14:paraId="4E014988" w14:textId="77777777" w:rsidR="001C6930" w:rsidRDefault="001C6930" w:rsidP="001C6930">
      <w:pPr>
        <w:ind w:left="284"/>
      </w:pPr>
      <w:r>
        <w:lastRenderedPageBreak/>
        <w:t xml:space="preserve">If the </w:t>
      </w:r>
      <w:r>
        <w:rPr>
          <w:lang w:eastAsia="zh-CN"/>
        </w:rPr>
        <w:t>capacity and coverage of given cells or beams need to be optimized</w:t>
      </w:r>
      <w:r>
        <w:t>, then the following steps are executed:</w:t>
      </w:r>
    </w:p>
    <w:p w14:paraId="226ED5AD" w14:textId="77777777" w:rsidR="001C6930" w:rsidRDefault="001C6930" w:rsidP="001C6930">
      <w:pPr>
        <w:pStyle w:val="B10"/>
        <w:ind w:left="852"/>
        <w:rPr>
          <w:lang w:eastAsia="zh-CN"/>
        </w:rPr>
      </w:pPr>
      <w:r>
        <w:t>4</w:t>
      </w:r>
      <w:r w:rsidRPr="00CB4C8C">
        <w:t xml:space="preserve">. The </w:t>
      </w:r>
      <w:r w:rsidRPr="00CB4C8C">
        <w:rPr>
          <w:lang w:eastAsia="zh-CN"/>
        </w:rPr>
        <w:t>C-SON</w:t>
      </w:r>
      <w:r w:rsidRPr="00CB4C8C">
        <w:t xml:space="preserve"> function </w:t>
      </w:r>
      <w:r>
        <w:rPr>
          <w:lang w:eastAsia="zh-CN"/>
        </w:rPr>
        <w:t>determine the actions to mitigate the CCO issues.</w:t>
      </w:r>
      <w:r w:rsidRPr="00CB4C8C">
        <w:rPr>
          <w:lang w:eastAsia="zh-CN"/>
        </w:rPr>
        <w:t xml:space="preserve"> </w:t>
      </w:r>
    </w:p>
    <w:p w14:paraId="11081D93" w14:textId="1E1B3F7C" w:rsidR="001C6930" w:rsidRPr="00CB4C8C" w:rsidRDefault="001C6930" w:rsidP="001C6930">
      <w:pPr>
        <w:pStyle w:val="B10"/>
        <w:ind w:left="852"/>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Pr>
          <w:lang w:eastAsia="zh-CN"/>
        </w:rPr>
        <w:t>.2.1</w:t>
      </w:r>
      <w:r w:rsidRPr="00CB4C8C">
        <w:t>.</w:t>
      </w:r>
    </w:p>
    <w:p w14:paraId="7F634E11" w14:textId="77777777" w:rsidR="001C6930" w:rsidRPr="00CB4C8C" w:rsidRDefault="001C6930" w:rsidP="001C6930">
      <w:pPr>
        <w:pStyle w:val="B2"/>
        <w:ind w:left="1135"/>
      </w:pPr>
      <w:r>
        <w:t>5</w:t>
      </w:r>
      <w:r w:rsidRPr="00CB4C8C">
        <w:t xml:space="preserve">.a </w:t>
      </w:r>
      <w:r w:rsidRPr="00C22CC4">
        <w:t>The</w:t>
      </w:r>
      <w:r w:rsidRPr="00CB4C8C">
        <w:rPr>
          <w:lang w:eastAsia="zh-CN"/>
        </w:rPr>
        <w:t xml:space="preserv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1FB6CED3" w14:textId="4AA97C78" w:rsidR="001C6930" w:rsidRPr="00CB4C8C" w:rsidRDefault="001C6930" w:rsidP="001C6930">
      <w:pPr>
        <w:pStyle w:val="B10"/>
        <w:ind w:left="852"/>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ins w:id="1091" w:author="28.313_CR0046R1_(Rel-17)_eSON_5G" w:date="2022-03-10T14:26:00Z">
        <w:r w:rsidR="00B44F6B" w:rsidRPr="00B44F6B">
          <w:rPr>
            <w:lang w:eastAsia="zh-CN"/>
          </w:rPr>
          <w:t xml:space="preserve">with sourceIndicator = SON_operation, attributeValueChange = &lt; attributes being changed&gt; </w:t>
        </w:r>
      </w:ins>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r w:rsidRPr="00CB4C8C">
        <w:t>.</w:t>
      </w:r>
    </w:p>
    <w:p w14:paraId="432936D0" w14:textId="77777777" w:rsidR="001C6930" w:rsidRPr="00CB4C8C" w:rsidRDefault="001C6930" w:rsidP="001C6930">
      <w:pPr>
        <w:pStyle w:val="B10"/>
        <w:ind w:left="852"/>
      </w:pPr>
      <w:r>
        <w:t>7</w:t>
      </w:r>
      <w:r w:rsidRPr="00CB4C8C">
        <w:t>. The C-SON function</w:t>
      </w:r>
      <w:r>
        <w:t xml:space="preserve"> collects the measurements</w:t>
      </w:r>
      <w:r w:rsidRPr="00CB4C8C">
        <w:rPr>
          <w:lang w:eastAsia="zh-CN"/>
        </w:rPr>
        <w:t>.</w:t>
      </w:r>
    </w:p>
    <w:p w14:paraId="1F28B251" w14:textId="77777777" w:rsidR="001C6930" w:rsidRDefault="001C6930" w:rsidP="001C6930">
      <w:pPr>
        <w:pStyle w:val="B10"/>
        <w:ind w:left="852"/>
      </w:pPr>
      <w:r>
        <w:t>8</w:t>
      </w:r>
      <w:r w:rsidRPr="00CB4C8C">
        <w:t>. The C-SON function</w:t>
      </w:r>
      <w:r>
        <w:t xml:space="preserve"> analyzes the measurements to evaluate if the COO issues have been mitigated.</w:t>
      </w:r>
    </w:p>
    <w:p w14:paraId="774D7E5A" w14:textId="77777777" w:rsidR="001C6930" w:rsidRDefault="001C6930" w:rsidP="001C6930">
      <w:pPr>
        <w:ind w:left="568"/>
      </w:pPr>
      <w:r>
        <w:t xml:space="preserve">If the </w:t>
      </w:r>
      <w:r>
        <w:rPr>
          <w:lang w:eastAsia="zh-CN"/>
        </w:rPr>
        <w:t>the CCO issues have not been mitigated</w:t>
      </w:r>
      <w:r>
        <w:t>, then the following steps are executed:</w:t>
      </w:r>
    </w:p>
    <w:p w14:paraId="72F533FC" w14:textId="404D54AB" w:rsidR="001C6930" w:rsidRDefault="001C6930" w:rsidP="001C6930">
      <w:pPr>
        <w:pStyle w:val="B10"/>
        <w:ind w:left="1135"/>
      </w:pPr>
      <w:r>
        <w:t>9</w:t>
      </w:r>
      <w:r w:rsidRPr="00CB4C8C">
        <w:t xml:space="preserve">. </w:t>
      </w:r>
      <w:bookmarkStart w:id="1092" w:name="_Hlk75943452"/>
      <w:r w:rsidRPr="00CB4C8C">
        <w:t xml:space="preserve">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sidR="00154F63">
        <w:rPr>
          <w:lang w:eastAsia="zh-CN"/>
        </w:rPr>
        <w:t>.</w:t>
      </w:r>
      <w:r>
        <w:rPr>
          <w:lang w:eastAsia="zh-CN"/>
        </w:rPr>
        <w:t>2</w:t>
      </w:r>
      <w:r w:rsidR="00154F63">
        <w:rPr>
          <w:lang w:eastAsia="zh-CN"/>
        </w:rPr>
        <w:t>.</w:t>
      </w:r>
      <w:r>
        <w:rPr>
          <w:lang w:eastAsia="zh-CN"/>
        </w:rPr>
        <w:t>1</w:t>
      </w:r>
      <w:r w:rsidR="00154F63">
        <w:rPr>
          <w:lang w:eastAsia="zh-CN"/>
        </w:rPr>
        <w:t>.</w:t>
      </w:r>
    </w:p>
    <w:p w14:paraId="43D83CF6" w14:textId="77777777" w:rsidR="001C6930" w:rsidRDefault="001C6930" w:rsidP="001C6930">
      <w:pPr>
        <w:pStyle w:val="B2"/>
        <w:ind w:left="1418"/>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59A7914B" w14:textId="48F86343" w:rsidR="001C6930" w:rsidRDefault="001C6930" w:rsidP="001C6930">
      <w:pPr>
        <w:pStyle w:val="B10"/>
        <w:ind w:left="1135"/>
      </w:pPr>
      <w:r>
        <w:t>10</w:t>
      </w:r>
      <w:r w:rsidRPr="00CB4C8C">
        <w:t xml:space="preserve">.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ins w:id="1093" w:author="28.313_CR0046R1_(Rel-17)_eSON_5G" w:date="2022-03-10T14:26:00Z">
        <w:r w:rsidR="00B44F6B" w:rsidRPr="00B44F6B">
          <w:rPr>
            <w:lang w:eastAsia="zh-CN"/>
          </w:rPr>
          <w:t xml:space="preserve">with sourceIndicator = SON_operation, attributeValueChange = &lt; attributes being changed&gt; </w:t>
        </w:r>
      </w:ins>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p>
    <w:bookmarkEnd w:id="1092"/>
    <w:p w14:paraId="0C7DC19E" w14:textId="77777777" w:rsidR="001C6930" w:rsidRPr="00CB4C8C" w:rsidRDefault="001C6930" w:rsidP="001C6930">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6413E94D" w14:textId="77777777" w:rsidR="00647DA8" w:rsidRPr="00CB4C8C" w:rsidRDefault="00647DA8" w:rsidP="00377D87">
      <w:pPr>
        <w:pStyle w:val="B10"/>
        <w:rPr>
          <w:lang w:eastAsia="zh-CN"/>
        </w:rPr>
      </w:pPr>
    </w:p>
    <w:p w14:paraId="68419E40" w14:textId="77777777" w:rsidR="00901364" w:rsidRPr="00CB4C8C" w:rsidRDefault="00901364">
      <w:pPr>
        <w:overflowPunct/>
        <w:autoSpaceDE/>
        <w:autoSpaceDN/>
        <w:adjustRightInd/>
        <w:spacing w:after="0"/>
        <w:textAlignment w:val="auto"/>
        <w:rPr>
          <w:rFonts w:ascii="Arial" w:hAnsi="Arial"/>
          <w:sz w:val="36"/>
        </w:rPr>
      </w:pPr>
      <w:bookmarkStart w:id="1094" w:name="_Toc50705774"/>
      <w:r w:rsidRPr="00CB4C8C">
        <w:br w:type="page"/>
      </w:r>
    </w:p>
    <w:p w14:paraId="3860E879" w14:textId="77777777" w:rsidR="00BD6A05" w:rsidRPr="007C317B" w:rsidRDefault="00BD6A05" w:rsidP="00BD6A05">
      <w:pPr>
        <w:pStyle w:val="Heading8"/>
        <w:rPr>
          <w:lang w:val="fr-FR"/>
        </w:rPr>
      </w:pPr>
      <w:bookmarkStart w:id="1095" w:name="_Toc50991645"/>
      <w:bookmarkStart w:id="1096" w:name="_Toc58411325"/>
      <w:bookmarkStart w:id="1097" w:name="_Toc97815866"/>
      <w:r w:rsidRPr="007C317B">
        <w:rPr>
          <w:lang w:val="fr-FR"/>
        </w:rPr>
        <w:lastRenderedPageBreak/>
        <w:t>Annex A (informative):</w:t>
      </w:r>
      <w:r w:rsidR="00F013CA" w:rsidRPr="007C317B">
        <w:rPr>
          <w:lang w:val="fr-FR"/>
        </w:rPr>
        <w:br/>
      </w:r>
      <w:r w:rsidRPr="007C317B">
        <w:rPr>
          <w:lang w:val="fr-FR"/>
        </w:rPr>
        <w:t>PlantUML source code</w:t>
      </w:r>
      <w:bookmarkEnd w:id="1094"/>
      <w:bookmarkEnd w:id="1095"/>
      <w:bookmarkEnd w:id="1096"/>
      <w:bookmarkEnd w:id="1097"/>
    </w:p>
    <w:p w14:paraId="78C34105" w14:textId="77777777" w:rsidR="00BD6A05" w:rsidRPr="00CB4C8C" w:rsidRDefault="00BD6A05" w:rsidP="00F013CA">
      <w:pPr>
        <w:pStyle w:val="Heading1"/>
        <w:rPr>
          <w:rFonts w:eastAsia="SimSun"/>
        </w:rPr>
      </w:pPr>
      <w:bookmarkStart w:id="1098" w:name="_Toc50705775"/>
      <w:bookmarkStart w:id="1099" w:name="_Toc50991646"/>
      <w:bookmarkStart w:id="1100" w:name="_Toc58411326"/>
      <w:bookmarkStart w:id="1101" w:name="_Toc97815867"/>
      <w:r w:rsidRPr="00CB4C8C">
        <w:rPr>
          <w:rFonts w:eastAsia="SimSun"/>
        </w:rPr>
        <w:t>A.1</w:t>
      </w:r>
      <w:r w:rsidR="00F013CA" w:rsidRPr="00CB4C8C">
        <w:rPr>
          <w:rFonts w:eastAsia="SimSun"/>
        </w:rPr>
        <w:tab/>
      </w:r>
      <w:r w:rsidRPr="00CB4C8C">
        <w:rPr>
          <w:rFonts w:eastAsia="SimSun"/>
        </w:rPr>
        <w:t>Procedures for establishment of a new RAN NE in network</w:t>
      </w:r>
      <w:bookmarkEnd w:id="1098"/>
      <w:bookmarkEnd w:id="1099"/>
      <w:bookmarkEnd w:id="1100"/>
      <w:bookmarkEnd w:id="1101"/>
    </w:p>
    <w:p w14:paraId="75A25F90" w14:textId="0C3580F4" w:rsidR="00BD6A05" w:rsidRPr="00CB4C8C" w:rsidRDefault="00BD6A05" w:rsidP="00F013CA">
      <w:pPr>
        <w:pStyle w:val="Heading2"/>
        <w:rPr>
          <w:rFonts w:eastAsia="SimSun"/>
        </w:rPr>
      </w:pPr>
      <w:bookmarkStart w:id="1102" w:name="_Toc50705776"/>
      <w:bookmarkStart w:id="1103" w:name="_Toc50991647"/>
      <w:bookmarkStart w:id="1104" w:name="_Toc58411327"/>
      <w:bookmarkStart w:id="1105" w:name="_Toc97815868"/>
      <w:r w:rsidRPr="00CB4C8C">
        <w:rPr>
          <w:rFonts w:eastAsia="SimSun"/>
        </w:rPr>
        <w:t>A.1.1</w:t>
      </w:r>
      <w:r w:rsidRPr="00CB4C8C">
        <w:rPr>
          <w:rFonts w:eastAsia="SimSun"/>
        </w:rPr>
        <w:tab/>
      </w:r>
      <w:bookmarkEnd w:id="1102"/>
      <w:bookmarkEnd w:id="1103"/>
      <w:bookmarkEnd w:id="1104"/>
      <w:r w:rsidR="00AB6771">
        <w:rPr>
          <w:rFonts w:eastAsia="SimSun"/>
          <w:lang w:eastAsia="zh-CN"/>
        </w:rPr>
        <w:t>Void</w:t>
      </w:r>
      <w:bookmarkEnd w:id="1105"/>
    </w:p>
    <w:p w14:paraId="1FD4E8C8" w14:textId="77777777" w:rsidR="00BD6A05" w:rsidRPr="00CB4C8C" w:rsidRDefault="00BD6A05" w:rsidP="00F013CA">
      <w:pPr>
        <w:pStyle w:val="Heading2"/>
        <w:rPr>
          <w:rFonts w:eastAsia="SimSun"/>
        </w:rPr>
      </w:pPr>
      <w:bookmarkStart w:id="1106" w:name="_Toc50705777"/>
      <w:bookmarkStart w:id="1107" w:name="_Toc50991648"/>
      <w:bookmarkStart w:id="1108" w:name="_Toc58411328"/>
      <w:bookmarkStart w:id="1109" w:name="_Toc97815869"/>
      <w:r w:rsidRPr="00CB4C8C">
        <w:rPr>
          <w:rFonts w:eastAsia="SimSun"/>
        </w:rPr>
        <w:t>A.1.2</w:t>
      </w:r>
      <w:r w:rsidRPr="00CB4C8C">
        <w:rPr>
          <w:rFonts w:eastAsia="SimSun"/>
        </w:rPr>
        <w:tab/>
      </w:r>
      <w:r w:rsidRPr="00CB4C8C">
        <w:rPr>
          <w:rFonts w:eastAsia="SimSun"/>
          <w:lang w:eastAsia="zh-CN"/>
        </w:rPr>
        <w:t xml:space="preserve">Procedure </w:t>
      </w:r>
      <w:r w:rsidRPr="00CB4C8C">
        <w:rPr>
          <w:rFonts w:eastAsia="SimSun"/>
        </w:rPr>
        <w:t>for</w:t>
      </w:r>
      <w:r w:rsidRPr="00CB4C8C">
        <w:rPr>
          <w:rFonts w:eastAsia="SimSun"/>
          <w:lang w:eastAsia="zh-CN"/>
        </w:rPr>
        <w:t xml:space="preserve"> self-configuration management</w:t>
      </w:r>
      <w:bookmarkEnd w:id="1106"/>
      <w:bookmarkEnd w:id="1107"/>
      <w:bookmarkEnd w:id="1108"/>
      <w:bookmarkEnd w:id="1109"/>
    </w:p>
    <w:p w14:paraId="45F308AA" w14:textId="22399AB5" w:rsidR="00BD6A05" w:rsidRPr="00CB4C8C" w:rsidRDefault="00BD6A05" w:rsidP="00BD6A05">
      <w:pPr>
        <w:rPr>
          <w:rFonts w:eastAsia="SimSun"/>
        </w:rPr>
      </w:pPr>
      <w:r w:rsidRPr="00CB4C8C">
        <w:t xml:space="preserve">The following PlantUML source code is used to describe the procedure for </w:t>
      </w:r>
      <w:r w:rsidRPr="00CB4C8C">
        <w:rPr>
          <w:lang w:eastAsia="zh-CN"/>
        </w:rPr>
        <w:t>self-configuration management</w:t>
      </w:r>
      <w:r w:rsidRPr="00CB4C8C">
        <w:t xml:space="preserve">, as depicted by Figure </w:t>
      </w:r>
      <w:r w:rsidR="00F12887" w:rsidRPr="00CB4C8C">
        <w:t>8.</w:t>
      </w:r>
      <w:r w:rsidR="00F12887">
        <w:t>3</w:t>
      </w:r>
      <w:r w:rsidR="00F12887" w:rsidRPr="006F7697">
        <w:t>.</w:t>
      </w:r>
      <w:r w:rsidR="00F12887">
        <w:t>2</w:t>
      </w:r>
      <w:r w:rsidR="00F12887" w:rsidRPr="006F7697">
        <w:t>.</w:t>
      </w:r>
      <w:r w:rsidR="00F12887">
        <w:t>2</w:t>
      </w:r>
      <w:r w:rsidR="00F12887" w:rsidRPr="006F7697">
        <w:t>-</w:t>
      </w:r>
      <w:r w:rsidR="00F12887" w:rsidRPr="00CB4C8C">
        <w:t>1</w:t>
      </w:r>
      <w:r w:rsidRPr="00CB4C8C">
        <w:t>:</w:t>
      </w:r>
    </w:p>
    <w:p w14:paraId="17A02A97" w14:textId="77777777" w:rsidR="00BD6A05" w:rsidRPr="00CB4C8C" w:rsidRDefault="00BD6A05" w:rsidP="00BD6A05">
      <w:pPr>
        <w:pStyle w:val="PL"/>
        <w:shd w:val="clear" w:color="auto" w:fill="E7E6E6"/>
        <w:rPr>
          <w:noProof w:val="0"/>
          <w:color w:val="808080"/>
        </w:rPr>
      </w:pPr>
      <w:r w:rsidRPr="00CB4C8C">
        <w:rPr>
          <w:noProof w:val="0"/>
          <w:color w:val="808080"/>
        </w:rPr>
        <w:t>@startuml</w:t>
      </w:r>
    </w:p>
    <w:p w14:paraId="768EAB9C" w14:textId="77777777" w:rsidR="00BD6A05" w:rsidRPr="00CB4C8C" w:rsidRDefault="00BD6A05" w:rsidP="00BD6A05">
      <w:pPr>
        <w:pStyle w:val="PL"/>
        <w:shd w:val="clear" w:color="auto" w:fill="E7E6E6"/>
        <w:rPr>
          <w:noProof w:val="0"/>
          <w:color w:val="808080"/>
        </w:rPr>
      </w:pPr>
      <w:r w:rsidRPr="00CB4C8C">
        <w:rPr>
          <w:noProof w:val="0"/>
          <w:color w:val="808080"/>
        </w:rPr>
        <w:t>title " Procedures for self-configuration management "</w:t>
      </w:r>
    </w:p>
    <w:p w14:paraId="5A5A67D2" w14:textId="77777777" w:rsidR="00BD6A05" w:rsidRPr="00CB4C8C" w:rsidRDefault="00BD6A05" w:rsidP="00BD6A05">
      <w:pPr>
        <w:pStyle w:val="PL"/>
        <w:shd w:val="clear" w:color="auto" w:fill="E7E6E6"/>
        <w:rPr>
          <w:noProof w:val="0"/>
          <w:color w:val="808080"/>
        </w:rPr>
      </w:pPr>
      <w:r w:rsidRPr="00CB4C8C">
        <w:rPr>
          <w:noProof w:val="0"/>
          <w:color w:val="808080"/>
        </w:rPr>
        <w:t xml:space="preserve">actor </w:t>
      </w:r>
      <w:r w:rsidR="0005028A" w:rsidRPr="00CB4C8C">
        <w:rPr>
          <w:noProof w:val="0"/>
          <w:color w:val="808080"/>
        </w:rPr>
        <w:t>"</w:t>
      </w:r>
      <w:r w:rsidRPr="00CB4C8C">
        <w:rPr>
          <w:noProof w:val="0"/>
          <w:color w:val="808080"/>
        </w:rPr>
        <w:t>MnS Consumer of \n self-configuration management</w:t>
      </w:r>
      <w:r w:rsidR="0005028A" w:rsidRPr="00CB4C8C">
        <w:rPr>
          <w:noProof w:val="0"/>
          <w:color w:val="808080"/>
        </w:rPr>
        <w:t>"</w:t>
      </w:r>
      <w:r w:rsidRPr="00CB4C8C">
        <w:rPr>
          <w:noProof w:val="0"/>
          <w:color w:val="808080"/>
        </w:rPr>
        <w:t xml:space="preserve"> as SC </w:t>
      </w:r>
    </w:p>
    <w:p w14:paraId="594DCFB6" w14:textId="77777777" w:rsidR="00BD6A05" w:rsidRPr="00CB4C8C" w:rsidRDefault="00BD6A05" w:rsidP="00BD6A05">
      <w:pPr>
        <w:pStyle w:val="PL"/>
        <w:shd w:val="clear" w:color="auto" w:fill="E7E6E6"/>
        <w:rPr>
          <w:noProof w:val="0"/>
          <w:color w:val="808080"/>
        </w:rPr>
      </w:pPr>
      <w:r w:rsidRPr="00CB4C8C">
        <w:rPr>
          <w:noProof w:val="0"/>
          <w:color w:val="808080"/>
        </w:rPr>
        <w:t xml:space="preserve">participant </w:t>
      </w:r>
      <w:r w:rsidR="0005028A" w:rsidRPr="00CB4C8C">
        <w:rPr>
          <w:noProof w:val="0"/>
          <w:color w:val="808080"/>
        </w:rPr>
        <w:t>"</w:t>
      </w:r>
      <w:r w:rsidRPr="00CB4C8C">
        <w:rPr>
          <w:noProof w:val="0"/>
          <w:color w:val="808080"/>
        </w:rPr>
        <w:t>MnS Producer of \n self-configuration management</w:t>
      </w:r>
      <w:r w:rsidR="0005028A" w:rsidRPr="00CB4C8C">
        <w:rPr>
          <w:noProof w:val="0"/>
          <w:color w:val="808080"/>
        </w:rPr>
        <w:t>"</w:t>
      </w:r>
      <w:r w:rsidRPr="00CB4C8C">
        <w:rPr>
          <w:noProof w:val="0"/>
          <w:color w:val="808080"/>
        </w:rPr>
        <w:t xml:space="preserve"> as SP</w:t>
      </w:r>
    </w:p>
    <w:p w14:paraId="19264C97" w14:textId="77777777" w:rsidR="00BD6A05" w:rsidRPr="00CB4C8C" w:rsidRDefault="00BD6A05" w:rsidP="00BD6A05">
      <w:pPr>
        <w:pStyle w:val="PL"/>
        <w:shd w:val="clear" w:color="auto" w:fill="E7E6E6"/>
        <w:rPr>
          <w:noProof w:val="0"/>
          <w:color w:val="808080"/>
        </w:rPr>
      </w:pPr>
      <w:r w:rsidRPr="00CB4C8C">
        <w:rPr>
          <w:noProof w:val="0"/>
          <w:color w:val="808080"/>
        </w:rPr>
        <w:t xml:space="preserve">SC -&gt; SP: 1. createScManagementProfile request </w:t>
      </w:r>
    </w:p>
    <w:p w14:paraId="6D54FDAA" w14:textId="77777777" w:rsidR="00BD6A05" w:rsidRPr="00CB4C8C" w:rsidRDefault="00BD6A05" w:rsidP="00BD6A05">
      <w:pPr>
        <w:pStyle w:val="PL"/>
        <w:shd w:val="clear" w:color="auto" w:fill="E7E6E6"/>
        <w:rPr>
          <w:noProof w:val="0"/>
          <w:color w:val="808080"/>
        </w:rPr>
      </w:pPr>
      <w:r w:rsidRPr="00CB4C8C">
        <w:rPr>
          <w:noProof w:val="0"/>
          <w:color w:val="808080"/>
        </w:rPr>
        <w:t>SP -&gt; SP: 2. Create ScManagementProfile</w:t>
      </w:r>
    </w:p>
    <w:p w14:paraId="70946787" w14:textId="77777777" w:rsidR="00BD6A05" w:rsidRPr="00CB4C8C" w:rsidRDefault="00BD6A05" w:rsidP="00BD6A05">
      <w:pPr>
        <w:pStyle w:val="PL"/>
        <w:shd w:val="clear" w:color="auto" w:fill="E7E6E6"/>
        <w:rPr>
          <w:noProof w:val="0"/>
          <w:color w:val="808080"/>
        </w:rPr>
      </w:pPr>
      <w:r w:rsidRPr="00CB4C8C">
        <w:rPr>
          <w:noProof w:val="0"/>
          <w:color w:val="808080"/>
        </w:rPr>
        <w:t>SP -&gt; SC: 3. createScManagementProfile response</w:t>
      </w:r>
    </w:p>
    <w:p w14:paraId="0854A127" w14:textId="77777777" w:rsidR="00BD6A05" w:rsidRPr="00CB4C8C" w:rsidRDefault="00BD6A05" w:rsidP="00BD6A05">
      <w:pPr>
        <w:pStyle w:val="PL"/>
        <w:shd w:val="clear" w:color="auto" w:fill="E7E6E6"/>
        <w:rPr>
          <w:noProof w:val="0"/>
          <w:color w:val="808080"/>
        </w:rPr>
      </w:pPr>
      <w:r w:rsidRPr="00CB4C8C">
        <w:rPr>
          <w:noProof w:val="0"/>
          <w:color w:val="808080"/>
        </w:rPr>
        <w:t>loop  [Corresponding NE start its self-configuration process]</w:t>
      </w:r>
    </w:p>
    <w:p w14:paraId="31B7196E" w14:textId="77777777" w:rsidR="00BD6A05" w:rsidRPr="00CB4C8C" w:rsidRDefault="00BD6A05" w:rsidP="00BD6A05">
      <w:pPr>
        <w:pStyle w:val="PL"/>
        <w:shd w:val="clear" w:color="auto" w:fill="E7E6E6"/>
        <w:rPr>
          <w:noProof w:val="0"/>
          <w:color w:val="808080"/>
        </w:rPr>
      </w:pPr>
      <w:r w:rsidRPr="00CB4C8C">
        <w:rPr>
          <w:noProof w:val="0"/>
          <w:color w:val="808080"/>
        </w:rPr>
        <w:t xml:space="preserve">opt </w:t>
      </w:r>
    </w:p>
    <w:p w14:paraId="585756A5" w14:textId="77777777" w:rsidR="00BD6A05" w:rsidRPr="00CB4C8C" w:rsidRDefault="00BD6A05" w:rsidP="00BD6A05">
      <w:pPr>
        <w:pStyle w:val="PL"/>
        <w:shd w:val="clear" w:color="auto" w:fill="E7E6E6"/>
        <w:rPr>
          <w:noProof w:val="0"/>
          <w:color w:val="808080"/>
        </w:rPr>
      </w:pPr>
      <w:r w:rsidRPr="00CB4C8C">
        <w:rPr>
          <w:noProof w:val="0"/>
          <w:color w:val="808080"/>
        </w:rPr>
        <w:t xml:space="preserve">SP -&gt; SC: 4. NotifyScProcessCreation </w:t>
      </w:r>
    </w:p>
    <w:p w14:paraId="29A3CEEF" w14:textId="77777777" w:rsidR="00BD6A05" w:rsidRPr="00CB4C8C" w:rsidRDefault="00BD6A05" w:rsidP="00BD6A05">
      <w:pPr>
        <w:pStyle w:val="PL"/>
        <w:shd w:val="clear" w:color="auto" w:fill="E7E6E6"/>
        <w:rPr>
          <w:noProof w:val="0"/>
          <w:color w:val="808080"/>
        </w:rPr>
      </w:pPr>
      <w:r w:rsidRPr="00CB4C8C">
        <w:rPr>
          <w:noProof w:val="0"/>
          <w:color w:val="808080"/>
        </w:rPr>
        <w:t>end</w:t>
      </w:r>
    </w:p>
    <w:p w14:paraId="0C467C3F" w14:textId="77777777" w:rsidR="00BD6A05" w:rsidRPr="00CB4C8C" w:rsidRDefault="00BD6A05" w:rsidP="00BD6A05">
      <w:pPr>
        <w:pStyle w:val="PL"/>
        <w:shd w:val="clear" w:color="auto" w:fill="E7E6E6"/>
        <w:rPr>
          <w:noProof w:val="0"/>
          <w:color w:val="808080"/>
        </w:rPr>
      </w:pPr>
      <w:r w:rsidRPr="00CB4C8C">
        <w:rPr>
          <w:noProof w:val="0"/>
          <w:color w:val="808080"/>
        </w:rPr>
        <w:t>|||</w:t>
      </w:r>
    </w:p>
    <w:p w14:paraId="07193310" w14:textId="77777777" w:rsidR="00BD6A05" w:rsidRPr="00CB4C8C" w:rsidRDefault="00BD6A05" w:rsidP="00BD6A05">
      <w:pPr>
        <w:pStyle w:val="PL"/>
        <w:shd w:val="clear" w:color="auto" w:fill="E7E6E6"/>
        <w:rPr>
          <w:noProof w:val="0"/>
          <w:color w:val="808080"/>
        </w:rPr>
      </w:pPr>
      <w:r w:rsidRPr="00CB4C8C">
        <w:rPr>
          <w:noProof w:val="0"/>
          <w:color w:val="808080"/>
        </w:rPr>
        <w:t>loop stop point or step is arrived</w:t>
      </w:r>
    </w:p>
    <w:p w14:paraId="6CC8ACCD" w14:textId="77777777" w:rsidR="00BD6A05" w:rsidRPr="00CB4C8C" w:rsidRDefault="00BD6A05" w:rsidP="00BD6A05">
      <w:pPr>
        <w:pStyle w:val="PL"/>
        <w:shd w:val="clear" w:color="auto" w:fill="E7E6E6"/>
        <w:rPr>
          <w:noProof w:val="0"/>
          <w:color w:val="808080"/>
        </w:rPr>
      </w:pPr>
      <w:r w:rsidRPr="00CB4C8C">
        <w:rPr>
          <w:noProof w:val="0"/>
          <w:color w:val="808080"/>
        </w:rPr>
        <w:t>SP -&gt; SC: 5. NotifyScProcessStage</w:t>
      </w:r>
    </w:p>
    <w:p w14:paraId="699A12F4" w14:textId="77777777" w:rsidR="00BD6A05" w:rsidRPr="00CB4C8C" w:rsidRDefault="00BD6A05" w:rsidP="00BD6A05">
      <w:pPr>
        <w:pStyle w:val="PL"/>
        <w:shd w:val="clear" w:color="auto" w:fill="E7E6E6"/>
        <w:rPr>
          <w:noProof w:val="0"/>
          <w:color w:val="808080"/>
        </w:rPr>
      </w:pPr>
      <w:r w:rsidRPr="00CB4C8C">
        <w:rPr>
          <w:noProof w:val="0"/>
          <w:color w:val="808080"/>
        </w:rPr>
        <w:t>opt if the stop point is arrived</w:t>
      </w:r>
    </w:p>
    <w:p w14:paraId="56D61CCA" w14:textId="77777777" w:rsidR="00BD6A05" w:rsidRPr="00CB4C8C" w:rsidRDefault="00BD6A05" w:rsidP="00BD6A05">
      <w:pPr>
        <w:pStyle w:val="PL"/>
        <w:shd w:val="clear" w:color="auto" w:fill="E7E6E6"/>
        <w:rPr>
          <w:noProof w:val="0"/>
          <w:color w:val="808080"/>
        </w:rPr>
      </w:pPr>
      <w:r w:rsidRPr="00CB4C8C">
        <w:rPr>
          <w:noProof w:val="0"/>
          <w:color w:val="808080"/>
        </w:rPr>
        <w:t>SC -&gt; SP: 6. ResumeScProcess</w:t>
      </w:r>
    </w:p>
    <w:p w14:paraId="6F1B5EC7" w14:textId="77777777" w:rsidR="00BD6A05" w:rsidRPr="00CB4C8C" w:rsidRDefault="00BD6A05" w:rsidP="00BD6A05">
      <w:pPr>
        <w:pStyle w:val="PL"/>
        <w:shd w:val="clear" w:color="auto" w:fill="E7E6E6"/>
        <w:rPr>
          <w:noProof w:val="0"/>
          <w:color w:val="808080"/>
        </w:rPr>
      </w:pPr>
      <w:r w:rsidRPr="00CB4C8C">
        <w:rPr>
          <w:noProof w:val="0"/>
          <w:color w:val="808080"/>
        </w:rPr>
        <w:t>end</w:t>
      </w:r>
    </w:p>
    <w:p w14:paraId="080FD9A1" w14:textId="77777777" w:rsidR="00BD6A05" w:rsidRPr="00CB4C8C" w:rsidRDefault="00BD6A05" w:rsidP="00BD6A05">
      <w:pPr>
        <w:pStyle w:val="PL"/>
        <w:shd w:val="clear" w:color="auto" w:fill="E7E6E6"/>
        <w:rPr>
          <w:noProof w:val="0"/>
          <w:color w:val="808080"/>
        </w:rPr>
      </w:pPr>
      <w:r w:rsidRPr="00CB4C8C">
        <w:rPr>
          <w:noProof w:val="0"/>
          <w:color w:val="808080"/>
        </w:rPr>
        <w:t>end</w:t>
      </w:r>
    </w:p>
    <w:p w14:paraId="631CA72A" w14:textId="77777777" w:rsidR="00BD6A05" w:rsidRPr="00CB4C8C" w:rsidRDefault="00BD6A05" w:rsidP="00BD6A05">
      <w:pPr>
        <w:pStyle w:val="PL"/>
        <w:shd w:val="clear" w:color="auto" w:fill="E7E6E6"/>
        <w:rPr>
          <w:noProof w:val="0"/>
          <w:color w:val="808080"/>
        </w:rPr>
      </w:pPr>
      <w:r w:rsidRPr="00CB4C8C">
        <w:rPr>
          <w:noProof w:val="0"/>
          <w:color w:val="808080"/>
        </w:rPr>
        <w:t>|||</w:t>
      </w:r>
    </w:p>
    <w:p w14:paraId="5D45E081" w14:textId="77777777" w:rsidR="00BD6A05" w:rsidRPr="00CB4C8C" w:rsidRDefault="00BD6A05" w:rsidP="00BD6A05">
      <w:pPr>
        <w:pStyle w:val="PL"/>
        <w:shd w:val="clear" w:color="auto" w:fill="E7E6E6"/>
        <w:rPr>
          <w:noProof w:val="0"/>
          <w:color w:val="808080"/>
        </w:rPr>
      </w:pPr>
      <w:r w:rsidRPr="00CB4C8C">
        <w:rPr>
          <w:noProof w:val="0"/>
          <w:color w:val="808080"/>
        </w:rPr>
        <w:t>SP-&gt;SC: 7.NotifyScProcessDeletion</w:t>
      </w:r>
    </w:p>
    <w:p w14:paraId="5CC2A46E" w14:textId="77777777" w:rsidR="00BD6A05" w:rsidRPr="00CB4C8C" w:rsidRDefault="00BD6A05" w:rsidP="00BD6A05">
      <w:pPr>
        <w:pStyle w:val="PL"/>
        <w:shd w:val="clear" w:color="auto" w:fill="E7E6E6"/>
        <w:rPr>
          <w:noProof w:val="0"/>
          <w:color w:val="808080"/>
        </w:rPr>
      </w:pPr>
      <w:r w:rsidRPr="00CB4C8C">
        <w:rPr>
          <w:noProof w:val="0"/>
          <w:color w:val="808080"/>
        </w:rPr>
        <w:t>end</w:t>
      </w:r>
    </w:p>
    <w:p w14:paraId="322AFB8F" w14:textId="77777777" w:rsidR="00BD6A05" w:rsidRPr="00CB4C8C" w:rsidRDefault="00BD6A05" w:rsidP="00BD6A05">
      <w:pPr>
        <w:pStyle w:val="PL"/>
        <w:shd w:val="clear" w:color="auto" w:fill="E7E6E6"/>
        <w:rPr>
          <w:noProof w:val="0"/>
          <w:color w:val="808080"/>
        </w:rPr>
      </w:pPr>
      <w:r w:rsidRPr="00CB4C8C">
        <w:rPr>
          <w:noProof w:val="0"/>
          <w:color w:val="808080"/>
        </w:rPr>
        <w:t>skinparam sequenceActorBackgroundColor #FFFFFF</w:t>
      </w:r>
    </w:p>
    <w:p w14:paraId="3601707F" w14:textId="77777777" w:rsidR="00BD6A05" w:rsidRPr="00CB4C8C" w:rsidRDefault="00BD6A05" w:rsidP="00BD6A05">
      <w:pPr>
        <w:pStyle w:val="PL"/>
        <w:shd w:val="clear" w:color="auto" w:fill="E7E6E6"/>
        <w:rPr>
          <w:noProof w:val="0"/>
          <w:color w:val="808080"/>
        </w:rPr>
      </w:pPr>
      <w:r w:rsidRPr="00CB4C8C">
        <w:rPr>
          <w:noProof w:val="0"/>
          <w:color w:val="808080"/>
        </w:rPr>
        <w:t>skinparam sequenceParticipantBackgroundColor #FFFFFF</w:t>
      </w:r>
    </w:p>
    <w:p w14:paraId="70457FEA" w14:textId="77777777" w:rsidR="00BD6A05" w:rsidRPr="00CB4C8C" w:rsidRDefault="00BD6A05" w:rsidP="00BD6A05">
      <w:pPr>
        <w:pStyle w:val="PL"/>
        <w:shd w:val="clear" w:color="auto" w:fill="E7E6E6"/>
        <w:rPr>
          <w:noProof w:val="0"/>
          <w:color w:val="808080"/>
        </w:rPr>
      </w:pPr>
      <w:r w:rsidRPr="00CB4C8C">
        <w:rPr>
          <w:noProof w:val="0"/>
          <w:color w:val="808080"/>
        </w:rPr>
        <w:t>skinparam noteBackgroundColor #FFFFFF</w:t>
      </w:r>
    </w:p>
    <w:p w14:paraId="354934A9" w14:textId="77777777" w:rsidR="00BD6A05" w:rsidRPr="00CB4C8C" w:rsidRDefault="00BD6A05" w:rsidP="00BD6A05">
      <w:pPr>
        <w:pStyle w:val="PL"/>
        <w:shd w:val="clear" w:color="auto" w:fill="E7E6E6"/>
        <w:rPr>
          <w:noProof w:val="0"/>
          <w:color w:val="808080"/>
        </w:rPr>
      </w:pPr>
      <w:r w:rsidRPr="00CB4C8C">
        <w:rPr>
          <w:noProof w:val="0"/>
          <w:color w:val="808080"/>
        </w:rPr>
        <w:t>autonumber "#'.'"</w:t>
      </w:r>
    </w:p>
    <w:p w14:paraId="54760C96" w14:textId="77777777" w:rsidR="00BD6A05" w:rsidRPr="00CB4C8C" w:rsidRDefault="00BD6A05" w:rsidP="00BD6A05">
      <w:pPr>
        <w:pStyle w:val="PL"/>
        <w:shd w:val="clear" w:color="auto" w:fill="E7E6E6"/>
        <w:rPr>
          <w:noProof w:val="0"/>
          <w:color w:val="808080"/>
        </w:rPr>
      </w:pPr>
      <w:r w:rsidRPr="00CB4C8C">
        <w:rPr>
          <w:noProof w:val="0"/>
          <w:color w:val="808080"/>
        </w:rPr>
        <w:t>skinparam monochrome true</w:t>
      </w:r>
    </w:p>
    <w:p w14:paraId="4FCDC47C" w14:textId="77777777" w:rsidR="00BD6A05" w:rsidRPr="00CB4C8C" w:rsidRDefault="00BD6A05" w:rsidP="00BD6A05">
      <w:pPr>
        <w:pStyle w:val="PL"/>
        <w:shd w:val="clear" w:color="auto" w:fill="E7E6E6"/>
        <w:rPr>
          <w:noProof w:val="0"/>
          <w:color w:val="808080"/>
        </w:rPr>
      </w:pPr>
      <w:r w:rsidRPr="00CB4C8C">
        <w:rPr>
          <w:noProof w:val="0"/>
          <w:color w:val="808080"/>
        </w:rPr>
        <w:t>skinparam shadowing false</w:t>
      </w:r>
    </w:p>
    <w:p w14:paraId="23F7BBC4" w14:textId="77777777" w:rsidR="00BD6A05" w:rsidRPr="00CB4C8C" w:rsidRDefault="00BD6A05" w:rsidP="00FB1B6A">
      <w:pPr>
        <w:pStyle w:val="EW"/>
        <w:ind w:left="284" w:hanging="288"/>
      </w:pPr>
    </w:p>
    <w:p w14:paraId="71EB0533" w14:textId="77777777" w:rsidR="00054A22" w:rsidRPr="00CB4C8C" w:rsidRDefault="00080512" w:rsidP="00901364">
      <w:pPr>
        <w:pStyle w:val="Heading8"/>
      </w:pPr>
      <w:bookmarkStart w:id="1110" w:name="clause4"/>
      <w:bookmarkEnd w:id="1110"/>
      <w:r w:rsidRPr="00CB4C8C">
        <w:br w:type="page"/>
      </w:r>
      <w:bookmarkStart w:id="1111" w:name="_Toc50705778"/>
      <w:bookmarkStart w:id="1112" w:name="_Toc50991649"/>
      <w:bookmarkStart w:id="1113" w:name="_Toc58411329"/>
      <w:bookmarkStart w:id="1114" w:name="_Toc97815870"/>
      <w:r w:rsidRPr="00CB4C8C">
        <w:lastRenderedPageBreak/>
        <w:t xml:space="preserve">Annex </w:t>
      </w:r>
      <w:r w:rsidR="00F013CA" w:rsidRPr="00CB4C8C">
        <w:t>B</w:t>
      </w:r>
      <w:r w:rsidRPr="00CB4C8C">
        <w:t xml:space="preserve"> (informative):</w:t>
      </w:r>
      <w:r w:rsidRPr="00CB4C8C">
        <w:br/>
        <w:t>Change history</w:t>
      </w:r>
      <w:bookmarkStart w:id="1115" w:name="historyclause"/>
      <w:bookmarkEnd w:id="1111"/>
      <w:bookmarkEnd w:id="1112"/>
      <w:bookmarkEnd w:id="1113"/>
      <w:bookmarkEnd w:id="1114"/>
      <w:bookmarkEnd w:id="111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19"/>
        <w:gridCol w:w="425"/>
        <w:gridCol w:w="567"/>
        <w:gridCol w:w="4726"/>
        <w:gridCol w:w="708"/>
      </w:tblGrid>
      <w:tr w:rsidR="003C3971" w:rsidRPr="00CB4C8C" w14:paraId="2D55C56E" w14:textId="77777777" w:rsidTr="00475840">
        <w:trPr>
          <w:cantSplit/>
        </w:trPr>
        <w:tc>
          <w:tcPr>
            <w:tcW w:w="9639" w:type="dxa"/>
            <w:gridSpan w:val="8"/>
            <w:tcBorders>
              <w:bottom w:val="nil"/>
            </w:tcBorders>
            <w:shd w:val="solid" w:color="FFFFFF" w:fill="auto"/>
          </w:tcPr>
          <w:p w14:paraId="60335BCE" w14:textId="77777777" w:rsidR="003C3971" w:rsidRPr="00CB4C8C" w:rsidRDefault="003C3971" w:rsidP="00C72833">
            <w:pPr>
              <w:pStyle w:val="TAL"/>
              <w:jc w:val="center"/>
              <w:rPr>
                <w:b/>
                <w:sz w:val="16"/>
              </w:rPr>
            </w:pPr>
            <w:r w:rsidRPr="00CB4C8C">
              <w:rPr>
                <w:b/>
              </w:rPr>
              <w:t>Change history</w:t>
            </w:r>
          </w:p>
        </w:tc>
      </w:tr>
      <w:tr w:rsidR="003C3971" w:rsidRPr="00CB4C8C" w14:paraId="5545DFA6" w14:textId="77777777" w:rsidTr="00052574">
        <w:tc>
          <w:tcPr>
            <w:tcW w:w="800" w:type="dxa"/>
            <w:shd w:val="pct10" w:color="auto" w:fill="FFFFFF"/>
          </w:tcPr>
          <w:p w14:paraId="4E83CD66" w14:textId="77777777" w:rsidR="003C3971" w:rsidRPr="00CB4C8C" w:rsidRDefault="003C3971" w:rsidP="00C72833">
            <w:pPr>
              <w:pStyle w:val="TAL"/>
              <w:rPr>
                <w:b/>
                <w:sz w:val="16"/>
              </w:rPr>
            </w:pPr>
            <w:r w:rsidRPr="00CB4C8C">
              <w:rPr>
                <w:b/>
                <w:sz w:val="16"/>
              </w:rPr>
              <w:t>Date</w:t>
            </w:r>
          </w:p>
        </w:tc>
        <w:tc>
          <w:tcPr>
            <w:tcW w:w="910" w:type="dxa"/>
            <w:shd w:val="pct10" w:color="auto" w:fill="FFFFFF"/>
          </w:tcPr>
          <w:p w14:paraId="316BA3FD" w14:textId="77777777" w:rsidR="003C3971" w:rsidRPr="00CB4C8C" w:rsidRDefault="00DF2B1F" w:rsidP="00C72833">
            <w:pPr>
              <w:pStyle w:val="TAL"/>
              <w:rPr>
                <w:b/>
                <w:sz w:val="16"/>
              </w:rPr>
            </w:pPr>
            <w:r w:rsidRPr="00CB4C8C">
              <w:rPr>
                <w:b/>
                <w:sz w:val="16"/>
              </w:rPr>
              <w:t>Meeting</w:t>
            </w:r>
          </w:p>
        </w:tc>
        <w:tc>
          <w:tcPr>
            <w:tcW w:w="984" w:type="dxa"/>
            <w:shd w:val="pct10" w:color="auto" w:fill="FFFFFF"/>
          </w:tcPr>
          <w:p w14:paraId="097EE3E6" w14:textId="77777777" w:rsidR="003C3971" w:rsidRPr="00CB4C8C" w:rsidRDefault="003C3971" w:rsidP="00DF2B1F">
            <w:pPr>
              <w:pStyle w:val="TAL"/>
              <w:rPr>
                <w:b/>
                <w:sz w:val="16"/>
              </w:rPr>
            </w:pPr>
            <w:r w:rsidRPr="00CB4C8C">
              <w:rPr>
                <w:b/>
                <w:sz w:val="16"/>
              </w:rPr>
              <w:t>TDoc</w:t>
            </w:r>
          </w:p>
        </w:tc>
        <w:tc>
          <w:tcPr>
            <w:tcW w:w="519" w:type="dxa"/>
            <w:shd w:val="pct10" w:color="auto" w:fill="FFFFFF"/>
          </w:tcPr>
          <w:p w14:paraId="63F9B0DD" w14:textId="77777777" w:rsidR="003C3971" w:rsidRPr="00CB4C8C" w:rsidRDefault="003C3971" w:rsidP="00C72833">
            <w:pPr>
              <w:pStyle w:val="TAL"/>
              <w:rPr>
                <w:b/>
                <w:sz w:val="16"/>
              </w:rPr>
            </w:pPr>
            <w:r w:rsidRPr="00CB4C8C">
              <w:rPr>
                <w:b/>
                <w:sz w:val="16"/>
              </w:rPr>
              <w:t>CR</w:t>
            </w:r>
          </w:p>
        </w:tc>
        <w:tc>
          <w:tcPr>
            <w:tcW w:w="425" w:type="dxa"/>
            <w:shd w:val="pct10" w:color="auto" w:fill="FFFFFF"/>
          </w:tcPr>
          <w:p w14:paraId="7D0304F8" w14:textId="77777777" w:rsidR="003C3971" w:rsidRPr="00CB4C8C" w:rsidRDefault="003C3971" w:rsidP="00C72833">
            <w:pPr>
              <w:pStyle w:val="TAL"/>
              <w:rPr>
                <w:b/>
                <w:sz w:val="16"/>
              </w:rPr>
            </w:pPr>
            <w:r w:rsidRPr="00CB4C8C">
              <w:rPr>
                <w:b/>
                <w:sz w:val="16"/>
              </w:rPr>
              <w:t>Rev</w:t>
            </w:r>
          </w:p>
        </w:tc>
        <w:tc>
          <w:tcPr>
            <w:tcW w:w="567" w:type="dxa"/>
            <w:shd w:val="pct10" w:color="auto" w:fill="FFFFFF"/>
          </w:tcPr>
          <w:p w14:paraId="77E29381" w14:textId="77777777" w:rsidR="003C3971" w:rsidRPr="00CB4C8C" w:rsidRDefault="003C3971" w:rsidP="00C72833">
            <w:pPr>
              <w:pStyle w:val="TAL"/>
              <w:rPr>
                <w:b/>
                <w:sz w:val="16"/>
              </w:rPr>
            </w:pPr>
            <w:r w:rsidRPr="00CB4C8C">
              <w:rPr>
                <w:b/>
                <w:sz w:val="16"/>
              </w:rPr>
              <w:t>Cat</w:t>
            </w:r>
          </w:p>
        </w:tc>
        <w:tc>
          <w:tcPr>
            <w:tcW w:w="4726" w:type="dxa"/>
            <w:shd w:val="pct10" w:color="auto" w:fill="FFFFFF"/>
          </w:tcPr>
          <w:p w14:paraId="4A41ADFB" w14:textId="77777777" w:rsidR="003C3971" w:rsidRPr="00CB4C8C" w:rsidRDefault="003C3971" w:rsidP="00C72833">
            <w:pPr>
              <w:pStyle w:val="TAL"/>
              <w:rPr>
                <w:b/>
                <w:sz w:val="16"/>
              </w:rPr>
            </w:pPr>
            <w:r w:rsidRPr="00CB4C8C">
              <w:rPr>
                <w:b/>
                <w:sz w:val="16"/>
              </w:rPr>
              <w:t>Subject/Comment</w:t>
            </w:r>
          </w:p>
        </w:tc>
        <w:tc>
          <w:tcPr>
            <w:tcW w:w="708" w:type="dxa"/>
            <w:shd w:val="pct10" w:color="auto" w:fill="FFFFFF"/>
          </w:tcPr>
          <w:p w14:paraId="54BC423C" w14:textId="77777777" w:rsidR="003C3971" w:rsidRPr="00CB4C8C" w:rsidRDefault="003C3971" w:rsidP="00C72833">
            <w:pPr>
              <w:pStyle w:val="TAL"/>
              <w:rPr>
                <w:b/>
                <w:sz w:val="16"/>
              </w:rPr>
            </w:pPr>
            <w:r w:rsidRPr="00CB4C8C">
              <w:rPr>
                <w:b/>
                <w:sz w:val="16"/>
              </w:rPr>
              <w:t>New vers</w:t>
            </w:r>
            <w:r w:rsidR="00DF2B1F" w:rsidRPr="00CB4C8C">
              <w:rPr>
                <w:b/>
                <w:sz w:val="16"/>
              </w:rPr>
              <w:t>ion</w:t>
            </w:r>
          </w:p>
        </w:tc>
      </w:tr>
      <w:tr w:rsidR="00377D87" w:rsidRPr="00CB4C8C" w14:paraId="2DF1E08B" w14:textId="77777777" w:rsidTr="00052574">
        <w:tc>
          <w:tcPr>
            <w:tcW w:w="800" w:type="dxa"/>
            <w:shd w:val="solid" w:color="FFFFFF" w:fill="auto"/>
          </w:tcPr>
          <w:p w14:paraId="498F67F2" w14:textId="213C0D2F" w:rsidR="00377D87" w:rsidRPr="00CB4C8C" w:rsidRDefault="00377D87" w:rsidP="00377D87">
            <w:pPr>
              <w:pStyle w:val="TAC"/>
              <w:rPr>
                <w:sz w:val="16"/>
                <w:szCs w:val="16"/>
              </w:rPr>
            </w:pPr>
            <w:r w:rsidRPr="00CB4C8C">
              <w:rPr>
                <w:sz w:val="16"/>
                <w:szCs w:val="16"/>
              </w:rPr>
              <w:t>2020-09</w:t>
            </w:r>
          </w:p>
        </w:tc>
        <w:tc>
          <w:tcPr>
            <w:tcW w:w="910" w:type="dxa"/>
            <w:shd w:val="solid" w:color="FFFFFF" w:fill="auto"/>
          </w:tcPr>
          <w:p w14:paraId="1D937CC4" w14:textId="17D290BB" w:rsidR="00377D87" w:rsidRPr="00CB4C8C" w:rsidRDefault="00377D87" w:rsidP="00377D87">
            <w:pPr>
              <w:pStyle w:val="TAC"/>
              <w:rPr>
                <w:sz w:val="16"/>
                <w:szCs w:val="16"/>
              </w:rPr>
            </w:pPr>
            <w:r w:rsidRPr="00CB4C8C">
              <w:rPr>
                <w:sz w:val="16"/>
                <w:szCs w:val="16"/>
              </w:rPr>
              <w:t>SA#89e</w:t>
            </w:r>
          </w:p>
        </w:tc>
        <w:tc>
          <w:tcPr>
            <w:tcW w:w="984" w:type="dxa"/>
            <w:shd w:val="solid" w:color="FFFFFF" w:fill="auto"/>
          </w:tcPr>
          <w:p w14:paraId="3E263A7A" w14:textId="77777777" w:rsidR="00377D87" w:rsidRPr="00CB4C8C" w:rsidRDefault="00377D87" w:rsidP="00377D87">
            <w:pPr>
              <w:pStyle w:val="TAC"/>
              <w:rPr>
                <w:sz w:val="16"/>
                <w:szCs w:val="16"/>
              </w:rPr>
            </w:pPr>
          </w:p>
        </w:tc>
        <w:tc>
          <w:tcPr>
            <w:tcW w:w="519" w:type="dxa"/>
            <w:shd w:val="solid" w:color="FFFFFF" w:fill="auto"/>
          </w:tcPr>
          <w:p w14:paraId="5B9E3AE7" w14:textId="77777777" w:rsidR="00377D87" w:rsidRPr="00CB4C8C" w:rsidRDefault="00377D87" w:rsidP="00377D87">
            <w:pPr>
              <w:pStyle w:val="TAL"/>
              <w:rPr>
                <w:sz w:val="16"/>
                <w:szCs w:val="16"/>
              </w:rPr>
            </w:pPr>
          </w:p>
        </w:tc>
        <w:tc>
          <w:tcPr>
            <w:tcW w:w="425" w:type="dxa"/>
            <w:shd w:val="solid" w:color="FFFFFF" w:fill="auto"/>
          </w:tcPr>
          <w:p w14:paraId="60468EED" w14:textId="77777777" w:rsidR="00377D87" w:rsidRPr="00CB4C8C" w:rsidRDefault="00377D87" w:rsidP="00377D87">
            <w:pPr>
              <w:pStyle w:val="TAR"/>
              <w:rPr>
                <w:sz w:val="16"/>
                <w:szCs w:val="16"/>
              </w:rPr>
            </w:pPr>
          </w:p>
        </w:tc>
        <w:tc>
          <w:tcPr>
            <w:tcW w:w="567" w:type="dxa"/>
            <w:shd w:val="solid" w:color="FFFFFF" w:fill="auto"/>
          </w:tcPr>
          <w:p w14:paraId="0DE6003A" w14:textId="77777777" w:rsidR="00377D87" w:rsidRPr="00CB4C8C" w:rsidRDefault="00377D87" w:rsidP="00377D87">
            <w:pPr>
              <w:pStyle w:val="TAC"/>
              <w:rPr>
                <w:sz w:val="16"/>
                <w:szCs w:val="16"/>
              </w:rPr>
            </w:pPr>
          </w:p>
        </w:tc>
        <w:tc>
          <w:tcPr>
            <w:tcW w:w="4726" w:type="dxa"/>
            <w:shd w:val="solid" w:color="FFFFFF" w:fill="auto"/>
          </w:tcPr>
          <w:p w14:paraId="4BA37AA6" w14:textId="76B8D3BA" w:rsidR="00377D87" w:rsidRPr="00CB4C8C" w:rsidRDefault="00377D87" w:rsidP="00377D87">
            <w:pPr>
              <w:pStyle w:val="TAL"/>
              <w:rPr>
                <w:sz w:val="16"/>
                <w:szCs w:val="16"/>
              </w:rPr>
            </w:pPr>
            <w:r>
              <w:rPr>
                <w:sz w:val="16"/>
                <w:szCs w:val="16"/>
              </w:rPr>
              <w:t>Upgrade to change control version</w:t>
            </w:r>
          </w:p>
        </w:tc>
        <w:tc>
          <w:tcPr>
            <w:tcW w:w="708" w:type="dxa"/>
            <w:shd w:val="solid" w:color="FFFFFF" w:fill="auto"/>
          </w:tcPr>
          <w:p w14:paraId="59A51A61" w14:textId="142ADD12" w:rsidR="00377D87" w:rsidRPr="00CB4C8C" w:rsidRDefault="00377D87" w:rsidP="00377D87">
            <w:pPr>
              <w:pStyle w:val="TAC"/>
              <w:rPr>
                <w:sz w:val="16"/>
                <w:szCs w:val="16"/>
              </w:rPr>
            </w:pPr>
            <w:r>
              <w:rPr>
                <w:sz w:val="16"/>
                <w:szCs w:val="16"/>
              </w:rPr>
              <w:t>16.0.0</w:t>
            </w:r>
          </w:p>
        </w:tc>
      </w:tr>
      <w:tr w:rsidR="00361941" w:rsidRPr="00CB4C8C" w14:paraId="0563EBC6" w14:textId="77777777" w:rsidTr="00052574">
        <w:tc>
          <w:tcPr>
            <w:tcW w:w="800" w:type="dxa"/>
            <w:shd w:val="solid" w:color="FFFFFF" w:fill="auto"/>
          </w:tcPr>
          <w:p w14:paraId="63A05289" w14:textId="173BED9A" w:rsidR="00361941" w:rsidRPr="00CB4C8C" w:rsidRDefault="00361941" w:rsidP="00377D87">
            <w:pPr>
              <w:pStyle w:val="TAC"/>
              <w:rPr>
                <w:sz w:val="16"/>
                <w:szCs w:val="16"/>
              </w:rPr>
            </w:pPr>
            <w:r>
              <w:rPr>
                <w:sz w:val="16"/>
                <w:szCs w:val="16"/>
              </w:rPr>
              <w:t>2020-12</w:t>
            </w:r>
          </w:p>
        </w:tc>
        <w:tc>
          <w:tcPr>
            <w:tcW w:w="910" w:type="dxa"/>
            <w:shd w:val="solid" w:color="FFFFFF" w:fill="auto"/>
          </w:tcPr>
          <w:p w14:paraId="188B42D7" w14:textId="183C57F4" w:rsidR="00361941" w:rsidRPr="00CB4C8C" w:rsidRDefault="00361941" w:rsidP="00377D87">
            <w:pPr>
              <w:pStyle w:val="TAC"/>
              <w:rPr>
                <w:sz w:val="16"/>
                <w:szCs w:val="16"/>
              </w:rPr>
            </w:pPr>
            <w:r>
              <w:rPr>
                <w:sz w:val="16"/>
                <w:szCs w:val="16"/>
              </w:rPr>
              <w:t>SA#90e</w:t>
            </w:r>
          </w:p>
        </w:tc>
        <w:tc>
          <w:tcPr>
            <w:tcW w:w="984" w:type="dxa"/>
            <w:shd w:val="solid" w:color="FFFFFF" w:fill="auto"/>
          </w:tcPr>
          <w:p w14:paraId="318FE941" w14:textId="3E2EE8FE" w:rsidR="00361941" w:rsidRPr="00CB4C8C" w:rsidRDefault="00361941" w:rsidP="00377D87">
            <w:pPr>
              <w:pStyle w:val="TAC"/>
              <w:rPr>
                <w:sz w:val="16"/>
                <w:szCs w:val="16"/>
              </w:rPr>
            </w:pPr>
            <w:r>
              <w:rPr>
                <w:sz w:val="16"/>
                <w:szCs w:val="16"/>
              </w:rPr>
              <w:t>SP-201045</w:t>
            </w:r>
          </w:p>
        </w:tc>
        <w:tc>
          <w:tcPr>
            <w:tcW w:w="519" w:type="dxa"/>
            <w:shd w:val="solid" w:color="FFFFFF" w:fill="auto"/>
          </w:tcPr>
          <w:p w14:paraId="78F43076" w14:textId="2430F293" w:rsidR="00361941" w:rsidRPr="00CB4C8C" w:rsidRDefault="00361941" w:rsidP="00377D87">
            <w:pPr>
              <w:pStyle w:val="TAL"/>
              <w:rPr>
                <w:sz w:val="16"/>
                <w:szCs w:val="16"/>
              </w:rPr>
            </w:pPr>
            <w:r>
              <w:rPr>
                <w:sz w:val="16"/>
                <w:szCs w:val="16"/>
              </w:rPr>
              <w:t>0001</w:t>
            </w:r>
          </w:p>
        </w:tc>
        <w:tc>
          <w:tcPr>
            <w:tcW w:w="425" w:type="dxa"/>
            <w:shd w:val="solid" w:color="FFFFFF" w:fill="auto"/>
          </w:tcPr>
          <w:p w14:paraId="4AF41481" w14:textId="6309BF3E" w:rsidR="00361941" w:rsidRPr="00CB4C8C" w:rsidRDefault="00361941" w:rsidP="00377D87">
            <w:pPr>
              <w:pStyle w:val="TAR"/>
              <w:rPr>
                <w:sz w:val="16"/>
                <w:szCs w:val="16"/>
              </w:rPr>
            </w:pPr>
            <w:r>
              <w:rPr>
                <w:sz w:val="16"/>
                <w:szCs w:val="16"/>
              </w:rPr>
              <w:t>-</w:t>
            </w:r>
          </w:p>
        </w:tc>
        <w:tc>
          <w:tcPr>
            <w:tcW w:w="567" w:type="dxa"/>
            <w:shd w:val="solid" w:color="FFFFFF" w:fill="auto"/>
          </w:tcPr>
          <w:p w14:paraId="10C37999" w14:textId="7E1907D3" w:rsidR="00361941" w:rsidRPr="00CB4C8C" w:rsidRDefault="00361941" w:rsidP="00377D87">
            <w:pPr>
              <w:pStyle w:val="TAC"/>
              <w:rPr>
                <w:sz w:val="16"/>
                <w:szCs w:val="16"/>
              </w:rPr>
            </w:pPr>
            <w:r>
              <w:rPr>
                <w:sz w:val="16"/>
                <w:szCs w:val="16"/>
              </w:rPr>
              <w:t>F</w:t>
            </w:r>
          </w:p>
        </w:tc>
        <w:tc>
          <w:tcPr>
            <w:tcW w:w="4726" w:type="dxa"/>
            <w:shd w:val="solid" w:color="FFFFFF" w:fill="auto"/>
          </w:tcPr>
          <w:p w14:paraId="361CA92A" w14:textId="57E94075" w:rsidR="00361941" w:rsidRDefault="00361941" w:rsidP="00377D87">
            <w:pPr>
              <w:pStyle w:val="TAL"/>
              <w:rPr>
                <w:sz w:val="16"/>
                <w:szCs w:val="16"/>
              </w:rPr>
            </w:pPr>
            <w:r w:rsidRPr="00052574">
              <w:rPr>
                <w:sz w:val="16"/>
                <w:szCs w:val="16"/>
              </w:rPr>
              <w:t>Add subclause reference for ranges of handover parameters</w:t>
            </w:r>
          </w:p>
        </w:tc>
        <w:tc>
          <w:tcPr>
            <w:tcW w:w="708" w:type="dxa"/>
            <w:shd w:val="solid" w:color="FFFFFF" w:fill="auto"/>
          </w:tcPr>
          <w:p w14:paraId="04928E26" w14:textId="65DE6229" w:rsidR="00361941" w:rsidRDefault="00361941" w:rsidP="00377D87">
            <w:pPr>
              <w:pStyle w:val="TAC"/>
              <w:rPr>
                <w:sz w:val="16"/>
                <w:szCs w:val="16"/>
              </w:rPr>
            </w:pPr>
            <w:r>
              <w:rPr>
                <w:sz w:val="16"/>
                <w:szCs w:val="16"/>
              </w:rPr>
              <w:t>16.1.0</w:t>
            </w:r>
          </w:p>
        </w:tc>
      </w:tr>
      <w:tr w:rsidR="00E43BC6" w:rsidRPr="00CB4C8C" w14:paraId="792770B5" w14:textId="77777777" w:rsidTr="00361941">
        <w:tc>
          <w:tcPr>
            <w:tcW w:w="800" w:type="dxa"/>
            <w:shd w:val="solid" w:color="FFFFFF" w:fill="auto"/>
          </w:tcPr>
          <w:p w14:paraId="373157AD" w14:textId="791BD1FA" w:rsidR="00E43BC6" w:rsidRDefault="00E43BC6" w:rsidP="00377D87">
            <w:pPr>
              <w:pStyle w:val="TAC"/>
              <w:rPr>
                <w:sz w:val="16"/>
                <w:szCs w:val="16"/>
              </w:rPr>
            </w:pPr>
            <w:r>
              <w:rPr>
                <w:sz w:val="16"/>
                <w:szCs w:val="16"/>
              </w:rPr>
              <w:t>2020-12</w:t>
            </w:r>
          </w:p>
        </w:tc>
        <w:tc>
          <w:tcPr>
            <w:tcW w:w="910" w:type="dxa"/>
            <w:shd w:val="solid" w:color="FFFFFF" w:fill="auto"/>
          </w:tcPr>
          <w:p w14:paraId="7AFD5013" w14:textId="3B535856" w:rsidR="00E43BC6" w:rsidRDefault="00E43BC6" w:rsidP="00377D87">
            <w:pPr>
              <w:pStyle w:val="TAC"/>
              <w:rPr>
                <w:sz w:val="16"/>
                <w:szCs w:val="16"/>
              </w:rPr>
            </w:pPr>
            <w:r>
              <w:rPr>
                <w:sz w:val="16"/>
                <w:szCs w:val="16"/>
              </w:rPr>
              <w:t>SA#90e</w:t>
            </w:r>
          </w:p>
        </w:tc>
        <w:tc>
          <w:tcPr>
            <w:tcW w:w="984" w:type="dxa"/>
            <w:shd w:val="solid" w:color="FFFFFF" w:fill="auto"/>
          </w:tcPr>
          <w:p w14:paraId="62F5ED00" w14:textId="68B31B34" w:rsidR="00E43BC6" w:rsidRDefault="00E43BC6" w:rsidP="00377D87">
            <w:pPr>
              <w:pStyle w:val="TAC"/>
              <w:rPr>
                <w:sz w:val="16"/>
                <w:szCs w:val="16"/>
              </w:rPr>
            </w:pPr>
            <w:r>
              <w:rPr>
                <w:sz w:val="16"/>
                <w:szCs w:val="16"/>
              </w:rPr>
              <w:t>SP-201045</w:t>
            </w:r>
          </w:p>
        </w:tc>
        <w:tc>
          <w:tcPr>
            <w:tcW w:w="519" w:type="dxa"/>
            <w:shd w:val="solid" w:color="FFFFFF" w:fill="auto"/>
          </w:tcPr>
          <w:p w14:paraId="0F91FBD5" w14:textId="2A2C9C33" w:rsidR="00E43BC6" w:rsidRDefault="00E43BC6" w:rsidP="00377D87">
            <w:pPr>
              <w:pStyle w:val="TAL"/>
              <w:rPr>
                <w:sz w:val="16"/>
                <w:szCs w:val="16"/>
              </w:rPr>
            </w:pPr>
            <w:r>
              <w:rPr>
                <w:sz w:val="16"/>
                <w:szCs w:val="16"/>
              </w:rPr>
              <w:t>0002</w:t>
            </w:r>
          </w:p>
        </w:tc>
        <w:tc>
          <w:tcPr>
            <w:tcW w:w="425" w:type="dxa"/>
            <w:shd w:val="solid" w:color="FFFFFF" w:fill="auto"/>
          </w:tcPr>
          <w:p w14:paraId="6E76E441" w14:textId="6AF4DB05" w:rsidR="00E43BC6" w:rsidRDefault="00E43BC6" w:rsidP="00377D87">
            <w:pPr>
              <w:pStyle w:val="TAR"/>
              <w:rPr>
                <w:sz w:val="16"/>
                <w:szCs w:val="16"/>
              </w:rPr>
            </w:pPr>
            <w:r>
              <w:rPr>
                <w:sz w:val="16"/>
                <w:szCs w:val="16"/>
              </w:rPr>
              <w:t>-</w:t>
            </w:r>
          </w:p>
        </w:tc>
        <w:tc>
          <w:tcPr>
            <w:tcW w:w="567" w:type="dxa"/>
            <w:shd w:val="solid" w:color="FFFFFF" w:fill="auto"/>
          </w:tcPr>
          <w:p w14:paraId="621F958F" w14:textId="1A50D479" w:rsidR="00E43BC6" w:rsidRDefault="00E43BC6" w:rsidP="00377D87">
            <w:pPr>
              <w:pStyle w:val="TAC"/>
              <w:rPr>
                <w:sz w:val="16"/>
                <w:szCs w:val="16"/>
              </w:rPr>
            </w:pPr>
            <w:r>
              <w:rPr>
                <w:sz w:val="16"/>
                <w:szCs w:val="16"/>
              </w:rPr>
              <w:t>F</w:t>
            </w:r>
          </w:p>
        </w:tc>
        <w:tc>
          <w:tcPr>
            <w:tcW w:w="4726" w:type="dxa"/>
            <w:shd w:val="solid" w:color="FFFFFF" w:fill="auto"/>
          </w:tcPr>
          <w:p w14:paraId="70B98A34" w14:textId="3C1AAA82" w:rsidR="00E43BC6" w:rsidRPr="00E43BC6" w:rsidRDefault="00E43BC6" w:rsidP="00377D87">
            <w:pPr>
              <w:pStyle w:val="TAL"/>
              <w:rPr>
                <w:sz w:val="16"/>
                <w:szCs w:val="16"/>
              </w:rPr>
            </w:pPr>
            <w:r>
              <w:rPr>
                <w:sz w:val="16"/>
                <w:szCs w:val="16"/>
              </w:rPr>
              <w:t>Corrections on notification information of PCI configuration</w:t>
            </w:r>
          </w:p>
        </w:tc>
        <w:tc>
          <w:tcPr>
            <w:tcW w:w="708" w:type="dxa"/>
            <w:shd w:val="solid" w:color="FFFFFF" w:fill="auto"/>
          </w:tcPr>
          <w:p w14:paraId="18F7E561" w14:textId="71680885" w:rsidR="00E43BC6" w:rsidRDefault="00E43BC6" w:rsidP="00377D87">
            <w:pPr>
              <w:pStyle w:val="TAC"/>
              <w:rPr>
                <w:sz w:val="16"/>
                <w:szCs w:val="16"/>
              </w:rPr>
            </w:pPr>
            <w:r>
              <w:rPr>
                <w:sz w:val="16"/>
                <w:szCs w:val="16"/>
              </w:rPr>
              <w:t>16.1.0</w:t>
            </w:r>
          </w:p>
        </w:tc>
      </w:tr>
      <w:tr w:rsidR="00E333F4" w:rsidRPr="00CB4C8C" w14:paraId="3688903F" w14:textId="77777777" w:rsidTr="00361941">
        <w:tc>
          <w:tcPr>
            <w:tcW w:w="800" w:type="dxa"/>
            <w:shd w:val="solid" w:color="FFFFFF" w:fill="auto"/>
          </w:tcPr>
          <w:p w14:paraId="68427391" w14:textId="3012939C" w:rsidR="00E333F4" w:rsidRDefault="00E333F4" w:rsidP="00E333F4">
            <w:pPr>
              <w:pStyle w:val="TAC"/>
              <w:rPr>
                <w:sz w:val="16"/>
                <w:szCs w:val="16"/>
              </w:rPr>
            </w:pPr>
            <w:r>
              <w:rPr>
                <w:sz w:val="16"/>
                <w:szCs w:val="16"/>
              </w:rPr>
              <w:t>2020-12</w:t>
            </w:r>
          </w:p>
        </w:tc>
        <w:tc>
          <w:tcPr>
            <w:tcW w:w="910" w:type="dxa"/>
            <w:shd w:val="solid" w:color="FFFFFF" w:fill="auto"/>
          </w:tcPr>
          <w:p w14:paraId="58588194" w14:textId="53B58F87" w:rsidR="00E333F4" w:rsidRDefault="00E333F4" w:rsidP="00E333F4">
            <w:pPr>
              <w:pStyle w:val="TAC"/>
              <w:rPr>
                <w:sz w:val="16"/>
                <w:szCs w:val="16"/>
              </w:rPr>
            </w:pPr>
            <w:r>
              <w:rPr>
                <w:sz w:val="16"/>
                <w:szCs w:val="16"/>
              </w:rPr>
              <w:t>SA#90e</w:t>
            </w:r>
          </w:p>
        </w:tc>
        <w:tc>
          <w:tcPr>
            <w:tcW w:w="984" w:type="dxa"/>
            <w:shd w:val="solid" w:color="FFFFFF" w:fill="auto"/>
          </w:tcPr>
          <w:p w14:paraId="566FE6ED" w14:textId="65359A67" w:rsidR="00E333F4" w:rsidRDefault="00E333F4" w:rsidP="00E333F4">
            <w:pPr>
              <w:pStyle w:val="TAC"/>
              <w:rPr>
                <w:sz w:val="16"/>
                <w:szCs w:val="16"/>
              </w:rPr>
            </w:pPr>
            <w:r>
              <w:rPr>
                <w:sz w:val="16"/>
                <w:szCs w:val="16"/>
              </w:rPr>
              <w:t>SP-201045</w:t>
            </w:r>
          </w:p>
        </w:tc>
        <w:tc>
          <w:tcPr>
            <w:tcW w:w="519" w:type="dxa"/>
            <w:shd w:val="solid" w:color="FFFFFF" w:fill="auto"/>
          </w:tcPr>
          <w:p w14:paraId="1DFAFBF9" w14:textId="291C93FA" w:rsidR="00E333F4" w:rsidRDefault="00E333F4" w:rsidP="00E333F4">
            <w:pPr>
              <w:pStyle w:val="TAL"/>
              <w:rPr>
                <w:sz w:val="16"/>
                <w:szCs w:val="16"/>
              </w:rPr>
            </w:pPr>
            <w:r>
              <w:rPr>
                <w:sz w:val="16"/>
                <w:szCs w:val="16"/>
              </w:rPr>
              <w:t>0004</w:t>
            </w:r>
          </w:p>
        </w:tc>
        <w:tc>
          <w:tcPr>
            <w:tcW w:w="425" w:type="dxa"/>
            <w:shd w:val="solid" w:color="FFFFFF" w:fill="auto"/>
          </w:tcPr>
          <w:p w14:paraId="40A14C2F" w14:textId="009A07B3" w:rsidR="00E333F4" w:rsidRDefault="00E333F4" w:rsidP="00E333F4">
            <w:pPr>
              <w:pStyle w:val="TAR"/>
              <w:rPr>
                <w:sz w:val="16"/>
                <w:szCs w:val="16"/>
              </w:rPr>
            </w:pPr>
            <w:r>
              <w:rPr>
                <w:sz w:val="16"/>
                <w:szCs w:val="16"/>
              </w:rPr>
              <w:t>1</w:t>
            </w:r>
          </w:p>
        </w:tc>
        <w:tc>
          <w:tcPr>
            <w:tcW w:w="567" w:type="dxa"/>
            <w:shd w:val="solid" w:color="FFFFFF" w:fill="auto"/>
          </w:tcPr>
          <w:p w14:paraId="06F480EB" w14:textId="415A5DF0" w:rsidR="00E333F4" w:rsidRDefault="00E333F4" w:rsidP="00E333F4">
            <w:pPr>
              <w:pStyle w:val="TAC"/>
              <w:rPr>
                <w:sz w:val="16"/>
                <w:szCs w:val="16"/>
              </w:rPr>
            </w:pPr>
            <w:r>
              <w:rPr>
                <w:sz w:val="16"/>
                <w:szCs w:val="16"/>
              </w:rPr>
              <w:t>F</w:t>
            </w:r>
          </w:p>
        </w:tc>
        <w:tc>
          <w:tcPr>
            <w:tcW w:w="4726" w:type="dxa"/>
            <w:shd w:val="solid" w:color="FFFFFF" w:fill="auto"/>
          </w:tcPr>
          <w:p w14:paraId="6D0262AD" w14:textId="266CE918" w:rsidR="00E333F4" w:rsidRDefault="00E333F4" w:rsidP="00E333F4">
            <w:pPr>
              <w:pStyle w:val="TAL"/>
              <w:rPr>
                <w:sz w:val="16"/>
                <w:szCs w:val="16"/>
              </w:rPr>
            </w:pPr>
            <w:r>
              <w:rPr>
                <w:sz w:val="16"/>
                <w:szCs w:val="16"/>
              </w:rPr>
              <w:t>Address the issues discovered by Edithelp</w:t>
            </w:r>
          </w:p>
        </w:tc>
        <w:tc>
          <w:tcPr>
            <w:tcW w:w="708" w:type="dxa"/>
            <w:shd w:val="solid" w:color="FFFFFF" w:fill="auto"/>
          </w:tcPr>
          <w:p w14:paraId="0F90869B" w14:textId="57905FA0" w:rsidR="00E333F4" w:rsidRDefault="00E333F4" w:rsidP="00E333F4">
            <w:pPr>
              <w:pStyle w:val="TAC"/>
              <w:rPr>
                <w:sz w:val="16"/>
                <w:szCs w:val="16"/>
              </w:rPr>
            </w:pPr>
            <w:r>
              <w:rPr>
                <w:sz w:val="16"/>
                <w:szCs w:val="16"/>
              </w:rPr>
              <w:t>16.1.0</w:t>
            </w:r>
          </w:p>
        </w:tc>
      </w:tr>
      <w:tr w:rsidR="0001117C" w:rsidRPr="00CB4C8C" w14:paraId="6460224D" w14:textId="77777777" w:rsidTr="00361941">
        <w:tc>
          <w:tcPr>
            <w:tcW w:w="800" w:type="dxa"/>
            <w:shd w:val="solid" w:color="FFFFFF" w:fill="auto"/>
          </w:tcPr>
          <w:p w14:paraId="61A4B8B6" w14:textId="5710D5CA" w:rsidR="0001117C" w:rsidRDefault="0001117C" w:rsidP="0001117C">
            <w:pPr>
              <w:pStyle w:val="TAC"/>
              <w:rPr>
                <w:sz w:val="16"/>
                <w:szCs w:val="16"/>
              </w:rPr>
            </w:pPr>
            <w:r>
              <w:rPr>
                <w:sz w:val="16"/>
                <w:szCs w:val="16"/>
              </w:rPr>
              <w:t>2020-12</w:t>
            </w:r>
          </w:p>
        </w:tc>
        <w:tc>
          <w:tcPr>
            <w:tcW w:w="910" w:type="dxa"/>
            <w:shd w:val="solid" w:color="FFFFFF" w:fill="auto"/>
          </w:tcPr>
          <w:p w14:paraId="074F15DB" w14:textId="3BE67CDA" w:rsidR="0001117C" w:rsidRDefault="0001117C" w:rsidP="0001117C">
            <w:pPr>
              <w:pStyle w:val="TAC"/>
              <w:rPr>
                <w:sz w:val="16"/>
                <w:szCs w:val="16"/>
              </w:rPr>
            </w:pPr>
            <w:r>
              <w:rPr>
                <w:sz w:val="16"/>
                <w:szCs w:val="16"/>
              </w:rPr>
              <w:t>SA#90e</w:t>
            </w:r>
          </w:p>
        </w:tc>
        <w:tc>
          <w:tcPr>
            <w:tcW w:w="984" w:type="dxa"/>
            <w:shd w:val="solid" w:color="FFFFFF" w:fill="auto"/>
          </w:tcPr>
          <w:p w14:paraId="00063014" w14:textId="383E48CB" w:rsidR="0001117C" w:rsidRDefault="0001117C" w:rsidP="0001117C">
            <w:pPr>
              <w:pStyle w:val="TAC"/>
              <w:rPr>
                <w:sz w:val="16"/>
                <w:szCs w:val="16"/>
              </w:rPr>
            </w:pPr>
            <w:r>
              <w:rPr>
                <w:sz w:val="16"/>
                <w:szCs w:val="16"/>
              </w:rPr>
              <w:t>SP-201045</w:t>
            </w:r>
          </w:p>
        </w:tc>
        <w:tc>
          <w:tcPr>
            <w:tcW w:w="519" w:type="dxa"/>
            <w:shd w:val="solid" w:color="FFFFFF" w:fill="auto"/>
          </w:tcPr>
          <w:p w14:paraId="086F279E" w14:textId="747533D1" w:rsidR="0001117C" w:rsidRDefault="0001117C" w:rsidP="0001117C">
            <w:pPr>
              <w:pStyle w:val="TAL"/>
              <w:rPr>
                <w:sz w:val="16"/>
                <w:szCs w:val="16"/>
              </w:rPr>
            </w:pPr>
            <w:r>
              <w:rPr>
                <w:sz w:val="16"/>
                <w:szCs w:val="16"/>
              </w:rPr>
              <w:t>0005</w:t>
            </w:r>
          </w:p>
        </w:tc>
        <w:tc>
          <w:tcPr>
            <w:tcW w:w="425" w:type="dxa"/>
            <w:shd w:val="solid" w:color="FFFFFF" w:fill="auto"/>
          </w:tcPr>
          <w:p w14:paraId="2B4F7C4B" w14:textId="110983EA" w:rsidR="0001117C" w:rsidRDefault="0001117C" w:rsidP="0001117C">
            <w:pPr>
              <w:pStyle w:val="TAR"/>
              <w:rPr>
                <w:sz w:val="16"/>
                <w:szCs w:val="16"/>
              </w:rPr>
            </w:pPr>
            <w:r>
              <w:rPr>
                <w:sz w:val="16"/>
                <w:szCs w:val="16"/>
              </w:rPr>
              <w:t>-</w:t>
            </w:r>
          </w:p>
        </w:tc>
        <w:tc>
          <w:tcPr>
            <w:tcW w:w="567" w:type="dxa"/>
            <w:shd w:val="solid" w:color="FFFFFF" w:fill="auto"/>
          </w:tcPr>
          <w:p w14:paraId="23600A9B" w14:textId="37ABFF9B" w:rsidR="0001117C" w:rsidRDefault="0001117C" w:rsidP="0001117C">
            <w:pPr>
              <w:pStyle w:val="TAC"/>
              <w:rPr>
                <w:sz w:val="16"/>
                <w:szCs w:val="16"/>
              </w:rPr>
            </w:pPr>
            <w:r>
              <w:rPr>
                <w:sz w:val="16"/>
                <w:szCs w:val="16"/>
              </w:rPr>
              <w:t>F</w:t>
            </w:r>
          </w:p>
        </w:tc>
        <w:tc>
          <w:tcPr>
            <w:tcW w:w="4726" w:type="dxa"/>
            <w:shd w:val="solid" w:color="FFFFFF" w:fill="auto"/>
          </w:tcPr>
          <w:p w14:paraId="368396E7" w14:textId="424377B2" w:rsidR="0001117C" w:rsidRDefault="0001117C" w:rsidP="0001117C">
            <w:pPr>
              <w:pStyle w:val="TAL"/>
              <w:rPr>
                <w:sz w:val="16"/>
                <w:szCs w:val="16"/>
              </w:rPr>
            </w:pPr>
            <w:r>
              <w:rPr>
                <w:sz w:val="16"/>
                <w:szCs w:val="16"/>
              </w:rPr>
              <w:t>Fix the wrong references</w:t>
            </w:r>
          </w:p>
        </w:tc>
        <w:tc>
          <w:tcPr>
            <w:tcW w:w="708" w:type="dxa"/>
            <w:shd w:val="solid" w:color="FFFFFF" w:fill="auto"/>
          </w:tcPr>
          <w:p w14:paraId="7140F767" w14:textId="7DB1A2DA" w:rsidR="0001117C" w:rsidRDefault="0001117C" w:rsidP="0001117C">
            <w:pPr>
              <w:pStyle w:val="TAC"/>
              <w:rPr>
                <w:sz w:val="16"/>
                <w:szCs w:val="16"/>
              </w:rPr>
            </w:pPr>
            <w:r>
              <w:rPr>
                <w:sz w:val="16"/>
                <w:szCs w:val="16"/>
              </w:rPr>
              <w:t>16.1.0</w:t>
            </w:r>
          </w:p>
        </w:tc>
      </w:tr>
      <w:tr w:rsidR="00E80485" w:rsidRPr="00CB4C8C" w14:paraId="1525DDE7" w14:textId="77777777" w:rsidTr="00361941">
        <w:tc>
          <w:tcPr>
            <w:tcW w:w="800" w:type="dxa"/>
            <w:shd w:val="solid" w:color="FFFFFF" w:fill="auto"/>
          </w:tcPr>
          <w:p w14:paraId="0AD11F2F" w14:textId="68BEA45B" w:rsidR="00E80485" w:rsidRDefault="00E80485" w:rsidP="00E80485">
            <w:pPr>
              <w:pStyle w:val="TAC"/>
              <w:rPr>
                <w:sz w:val="16"/>
                <w:szCs w:val="16"/>
              </w:rPr>
            </w:pPr>
            <w:r>
              <w:rPr>
                <w:sz w:val="16"/>
                <w:szCs w:val="16"/>
              </w:rPr>
              <w:t>2020-12</w:t>
            </w:r>
          </w:p>
        </w:tc>
        <w:tc>
          <w:tcPr>
            <w:tcW w:w="910" w:type="dxa"/>
            <w:shd w:val="solid" w:color="FFFFFF" w:fill="auto"/>
          </w:tcPr>
          <w:p w14:paraId="13A60D51" w14:textId="74B43529" w:rsidR="00E80485" w:rsidRDefault="00E80485" w:rsidP="00E80485">
            <w:pPr>
              <w:pStyle w:val="TAC"/>
              <w:rPr>
                <w:sz w:val="16"/>
                <w:szCs w:val="16"/>
              </w:rPr>
            </w:pPr>
            <w:r>
              <w:rPr>
                <w:sz w:val="16"/>
                <w:szCs w:val="16"/>
              </w:rPr>
              <w:t>SA#90e</w:t>
            </w:r>
          </w:p>
        </w:tc>
        <w:tc>
          <w:tcPr>
            <w:tcW w:w="984" w:type="dxa"/>
            <w:shd w:val="solid" w:color="FFFFFF" w:fill="auto"/>
          </w:tcPr>
          <w:p w14:paraId="64599B97" w14:textId="715DC0EF" w:rsidR="00E80485" w:rsidRDefault="00E80485" w:rsidP="00E80485">
            <w:pPr>
              <w:pStyle w:val="TAC"/>
              <w:rPr>
                <w:sz w:val="16"/>
                <w:szCs w:val="16"/>
              </w:rPr>
            </w:pPr>
            <w:r>
              <w:rPr>
                <w:sz w:val="16"/>
                <w:szCs w:val="16"/>
              </w:rPr>
              <w:t>SP-201045</w:t>
            </w:r>
          </w:p>
        </w:tc>
        <w:tc>
          <w:tcPr>
            <w:tcW w:w="519" w:type="dxa"/>
            <w:shd w:val="solid" w:color="FFFFFF" w:fill="auto"/>
          </w:tcPr>
          <w:p w14:paraId="5CB2CE6A" w14:textId="47F49F59" w:rsidR="00E80485" w:rsidRDefault="00E80485" w:rsidP="00E80485">
            <w:pPr>
              <w:pStyle w:val="TAL"/>
              <w:rPr>
                <w:sz w:val="16"/>
                <w:szCs w:val="16"/>
              </w:rPr>
            </w:pPr>
            <w:r>
              <w:rPr>
                <w:sz w:val="16"/>
                <w:szCs w:val="16"/>
              </w:rPr>
              <w:t>0006</w:t>
            </w:r>
          </w:p>
        </w:tc>
        <w:tc>
          <w:tcPr>
            <w:tcW w:w="425" w:type="dxa"/>
            <w:shd w:val="solid" w:color="FFFFFF" w:fill="auto"/>
          </w:tcPr>
          <w:p w14:paraId="52A59B30" w14:textId="113604A2" w:rsidR="00E80485" w:rsidRDefault="00E80485" w:rsidP="00E80485">
            <w:pPr>
              <w:pStyle w:val="TAR"/>
              <w:rPr>
                <w:sz w:val="16"/>
                <w:szCs w:val="16"/>
              </w:rPr>
            </w:pPr>
            <w:r>
              <w:rPr>
                <w:sz w:val="16"/>
                <w:szCs w:val="16"/>
              </w:rPr>
              <w:t>-</w:t>
            </w:r>
          </w:p>
        </w:tc>
        <w:tc>
          <w:tcPr>
            <w:tcW w:w="567" w:type="dxa"/>
            <w:shd w:val="solid" w:color="FFFFFF" w:fill="auto"/>
          </w:tcPr>
          <w:p w14:paraId="363F62BF" w14:textId="54FE7E51" w:rsidR="00E80485" w:rsidRDefault="00E80485" w:rsidP="00E80485">
            <w:pPr>
              <w:pStyle w:val="TAC"/>
              <w:rPr>
                <w:sz w:val="16"/>
                <w:szCs w:val="16"/>
              </w:rPr>
            </w:pPr>
            <w:r>
              <w:rPr>
                <w:sz w:val="16"/>
                <w:szCs w:val="16"/>
              </w:rPr>
              <w:t>F</w:t>
            </w:r>
          </w:p>
        </w:tc>
        <w:tc>
          <w:tcPr>
            <w:tcW w:w="4726" w:type="dxa"/>
            <w:shd w:val="solid" w:color="FFFFFF" w:fill="auto"/>
          </w:tcPr>
          <w:p w14:paraId="38BBF8DA" w14:textId="4A1CB30A" w:rsidR="00E80485" w:rsidRDefault="00E80485" w:rsidP="00E80485">
            <w:pPr>
              <w:pStyle w:val="TAL"/>
              <w:rPr>
                <w:sz w:val="16"/>
                <w:szCs w:val="16"/>
              </w:rPr>
            </w:pPr>
            <w:r>
              <w:rPr>
                <w:sz w:val="16"/>
                <w:szCs w:val="16"/>
              </w:rPr>
              <w:t>Change RACH control attributes from beam to cell</w:t>
            </w:r>
          </w:p>
        </w:tc>
        <w:tc>
          <w:tcPr>
            <w:tcW w:w="708" w:type="dxa"/>
            <w:shd w:val="solid" w:color="FFFFFF" w:fill="auto"/>
          </w:tcPr>
          <w:p w14:paraId="1E469744" w14:textId="6EC160CC" w:rsidR="00E80485" w:rsidRDefault="00E80485" w:rsidP="00E80485">
            <w:pPr>
              <w:pStyle w:val="TAC"/>
              <w:rPr>
                <w:sz w:val="16"/>
                <w:szCs w:val="16"/>
              </w:rPr>
            </w:pPr>
            <w:r>
              <w:rPr>
                <w:sz w:val="16"/>
                <w:szCs w:val="16"/>
              </w:rPr>
              <w:t>16.1.0</w:t>
            </w:r>
          </w:p>
        </w:tc>
      </w:tr>
      <w:tr w:rsidR="00BC0BD8" w:rsidRPr="00CB4C8C" w14:paraId="47A0E0BD" w14:textId="77777777" w:rsidTr="00361941">
        <w:tc>
          <w:tcPr>
            <w:tcW w:w="800" w:type="dxa"/>
            <w:shd w:val="solid" w:color="FFFFFF" w:fill="auto"/>
          </w:tcPr>
          <w:p w14:paraId="46FF19B6" w14:textId="01DA7F64" w:rsidR="00BC0BD8" w:rsidRDefault="00BC0BD8" w:rsidP="00E80485">
            <w:pPr>
              <w:pStyle w:val="TAC"/>
              <w:rPr>
                <w:sz w:val="16"/>
                <w:szCs w:val="16"/>
              </w:rPr>
            </w:pPr>
            <w:r>
              <w:rPr>
                <w:sz w:val="16"/>
                <w:szCs w:val="16"/>
              </w:rPr>
              <w:t>2020-12</w:t>
            </w:r>
          </w:p>
        </w:tc>
        <w:tc>
          <w:tcPr>
            <w:tcW w:w="910" w:type="dxa"/>
            <w:shd w:val="solid" w:color="FFFFFF" w:fill="auto"/>
          </w:tcPr>
          <w:p w14:paraId="438A3807" w14:textId="3655D2CE" w:rsidR="00BC0BD8" w:rsidRDefault="00BC0BD8" w:rsidP="00E80485">
            <w:pPr>
              <w:pStyle w:val="TAC"/>
              <w:rPr>
                <w:sz w:val="16"/>
                <w:szCs w:val="16"/>
              </w:rPr>
            </w:pPr>
            <w:r>
              <w:rPr>
                <w:sz w:val="16"/>
                <w:szCs w:val="16"/>
              </w:rPr>
              <w:t>SA#90e</w:t>
            </w:r>
          </w:p>
        </w:tc>
        <w:tc>
          <w:tcPr>
            <w:tcW w:w="984" w:type="dxa"/>
            <w:shd w:val="solid" w:color="FFFFFF" w:fill="auto"/>
          </w:tcPr>
          <w:p w14:paraId="28944760" w14:textId="78F9628A" w:rsidR="00BC0BD8" w:rsidRDefault="00BC0BD8" w:rsidP="00E80485">
            <w:pPr>
              <w:pStyle w:val="TAC"/>
              <w:rPr>
                <w:sz w:val="16"/>
                <w:szCs w:val="16"/>
              </w:rPr>
            </w:pPr>
            <w:r>
              <w:rPr>
                <w:sz w:val="16"/>
                <w:szCs w:val="16"/>
              </w:rPr>
              <w:t>SP-201066</w:t>
            </w:r>
          </w:p>
        </w:tc>
        <w:tc>
          <w:tcPr>
            <w:tcW w:w="519" w:type="dxa"/>
            <w:shd w:val="solid" w:color="FFFFFF" w:fill="auto"/>
          </w:tcPr>
          <w:p w14:paraId="5B82F7C1" w14:textId="02AA4696" w:rsidR="00BC0BD8" w:rsidRDefault="00BC0BD8" w:rsidP="00E80485">
            <w:pPr>
              <w:pStyle w:val="TAL"/>
              <w:rPr>
                <w:sz w:val="16"/>
                <w:szCs w:val="16"/>
              </w:rPr>
            </w:pPr>
            <w:r>
              <w:rPr>
                <w:sz w:val="16"/>
                <w:szCs w:val="16"/>
              </w:rPr>
              <w:t>0007</w:t>
            </w:r>
          </w:p>
        </w:tc>
        <w:tc>
          <w:tcPr>
            <w:tcW w:w="425" w:type="dxa"/>
            <w:shd w:val="solid" w:color="FFFFFF" w:fill="auto"/>
          </w:tcPr>
          <w:p w14:paraId="4A6784B3" w14:textId="3656F2A8" w:rsidR="00BC0BD8" w:rsidRDefault="00BC0BD8" w:rsidP="00E80485">
            <w:pPr>
              <w:pStyle w:val="TAR"/>
              <w:rPr>
                <w:sz w:val="16"/>
                <w:szCs w:val="16"/>
              </w:rPr>
            </w:pPr>
            <w:r>
              <w:rPr>
                <w:sz w:val="16"/>
                <w:szCs w:val="16"/>
              </w:rPr>
              <w:t>2</w:t>
            </w:r>
          </w:p>
        </w:tc>
        <w:tc>
          <w:tcPr>
            <w:tcW w:w="567" w:type="dxa"/>
            <w:shd w:val="solid" w:color="FFFFFF" w:fill="auto"/>
          </w:tcPr>
          <w:p w14:paraId="005A9BDA" w14:textId="069F6360" w:rsidR="00BC0BD8" w:rsidRDefault="00BC0BD8" w:rsidP="00E80485">
            <w:pPr>
              <w:pStyle w:val="TAC"/>
              <w:rPr>
                <w:sz w:val="16"/>
                <w:szCs w:val="16"/>
              </w:rPr>
            </w:pPr>
            <w:r>
              <w:rPr>
                <w:sz w:val="16"/>
                <w:szCs w:val="16"/>
              </w:rPr>
              <w:t>B</w:t>
            </w:r>
          </w:p>
        </w:tc>
        <w:tc>
          <w:tcPr>
            <w:tcW w:w="4726" w:type="dxa"/>
            <w:shd w:val="solid" w:color="FFFFFF" w:fill="auto"/>
          </w:tcPr>
          <w:p w14:paraId="2F199EFD" w14:textId="36E6B68E" w:rsidR="00BC0BD8" w:rsidRDefault="00BC0BD8" w:rsidP="00E80485">
            <w:pPr>
              <w:pStyle w:val="TAL"/>
              <w:rPr>
                <w:sz w:val="16"/>
                <w:szCs w:val="16"/>
              </w:rPr>
            </w:pPr>
            <w:r>
              <w:rPr>
                <w:sz w:val="16"/>
                <w:szCs w:val="16"/>
              </w:rPr>
              <w:t xml:space="preserve">Correct Distributed PCI optimization </w:t>
            </w:r>
          </w:p>
        </w:tc>
        <w:tc>
          <w:tcPr>
            <w:tcW w:w="708" w:type="dxa"/>
            <w:shd w:val="solid" w:color="FFFFFF" w:fill="auto"/>
          </w:tcPr>
          <w:p w14:paraId="04F50A82" w14:textId="0966FA34" w:rsidR="00BC0BD8" w:rsidRDefault="00BC0BD8" w:rsidP="00E80485">
            <w:pPr>
              <w:pStyle w:val="TAC"/>
              <w:rPr>
                <w:sz w:val="16"/>
                <w:szCs w:val="16"/>
              </w:rPr>
            </w:pPr>
            <w:r>
              <w:rPr>
                <w:sz w:val="16"/>
                <w:szCs w:val="16"/>
              </w:rPr>
              <w:t>17.0.0</w:t>
            </w:r>
          </w:p>
        </w:tc>
      </w:tr>
      <w:tr w:rsidR="00D604FB" w:rsidRPr="00CB4C8C" w14:paraId="18BCD6BE" w14:textId="77777777" w:rsidTr="00361941">
        <w:tc>
          <w:tcPr>
            <w:tcW w:w="800" w:type="dxa"/>
            <w:shd w:val="solid" w:color="FFFFFF" w:fill="auto"/>
          </w:tcPr>
          <w:p w14:paraId="298A08D9" w14:textId="0B8DABED" w:rsidR="00D604FB" w:rsidRDefault="00D604FB" w:rsidP="00E80485">
            <w:pPr>
              <w:pStyle w:val="TAC"/>
              <w:rPr>
                <w:sz w:val="16"/>
                <w:szCs w:val="16"/>
              </w:rPr>
            </w:pPr>
            <w:r>
              <w:rPr>
                <w:sz w:val="16"/>
                <w:szCs w:val="16"/>
              </w:rPr>
              <w:t>2021-06</w:t>
            </w:r>
          </w:p>
        </w:tc>
        <w:tc>
          <w:tcPr>
            <w:tcW w:w="910" w:type="dxa"/>
            <w:shd w:val="solid" w:color="FFFFFF" w:fill="auto"/>
          </w:tcPr>
          <w:p w14:paraId="2F823105" w14:textId="363AD51F" w:rsidR="00D604FB" w:rsidRDefault="00D604FB" w:rsidP="00E80485">
            <w:pPr>
              <w:pStyle w:val="TAC"/>
              <w:rPr>
                <w:sz w:val="16"/>
                <w:szCs w:val="16"/>
              </w:rPr>
            </w:pPr>
            <w:r>
              <w:rPr>
                <w:sz w:val="16"/>
                <w:szCs w:val="16"/>
              </w:rPr>
              <w:t>SA#92e</w:t>
            </w:r>
          </w:p>
        </w:tc>
        <w:tc>
          <w:tcPr>
            <w:tcW w:w="984" w:type="dxa"/>
            <w:shd w:val="solid" w:color="FFFFFF" w:fill="auto"/>
          </w:tcPr>
          <w:p w14:paraId="309F4B88" w14:textId="4C9B1258" w:rsidR="00D604FB" w:rsidRDefault="00D604FB" w:rsidP="00E80485">
            <w:pPr>
              <w:pStyle w:val="TAC"/>
              <w:rPr>
                <w:sz w:val="16"/>
                <w:szCs w:val="16"/>
              </w:rPr>
            </w:pPr>
            <w:r>
              <w:rPr>
                <w:sz w:val="16"/>
                <w:szCs w:val="16"/>
              </w:rPr>
              <w:t>SP-210467</w:t>
            </w:r>
          </w:p>
        </w:tc>
        <w:tc>
          <w:tcPr>
            <w:tcW w:w="519" w:type="dxa"/>
            <w:shd w:val="solid" w:color="FFFFFF" w:fill="auto"/>
          </w:tcPr>
          <w:p w14:paraId="6A217B84" w14:textId="589DFE35" w:rsidR="00D604FB" w:rsidRDefault="00D604FB" w:rsidP="00E80485">
            <w:pPr>
              <w:pStyle w:val="TAL"/>
              <w:rPr>
                <w:sz w:val="16"/>
                <w:szCs w:val="16"/>
              </w:rPr>
            </w:pPr>
            <w:r>
              <w:rPr>
                <w:sz w:val="16"/>
                <w:szCs w:val="16"/>
              </w:rPr>
              <w:t>0018</w:t>
            </w:r>
          </w:p>
        </w:tc>
        <w:tc>
          <w:tcPr>
            <w:tcW w:w="425" w:type="dxa"/>
            <w:shd w:val="solid" w:color="FFFFFF" w:fill="auto"/>
          </w:tcPr>
          <w:p w14:paraId="218C725D" w14:textId="5FE248D7" w:rsidR="00D604FB" w:rsidRDefault="00D604FB" w:rsidP="00E80485">
            <w:pPr>
              <w:pStyle w:val="TAR"/>
              <w:rPr>
                <w:sz w:val="16"/>
                <w:szCs w:val="16"/>
              </w:rPr>
            </w:pPr>
            <w:r>
              <w:rPr>
                <w:sz w:val="16"/>
                <w:szCs w:val="16"/>
              </w:rPr>
              <w:t>3</w:t>
            </w:r>
          </w:p>
        </w:tc>
        <w:tc>
          <w:tcPr>
            <w:tcW w:w="567" w:type="dxa"/>
            <w:shd w:val="solid" w:color="FFFFFF" w:fill="auto"/>
          </w:tcPr>
          <w:p w14:paraId="240C137B" w14:textId="26FFF553" w:rsidR="00D604FB" w:rsidRDefault="00D604FB" w:rsidP="00E80485">
            <w:pPr>
              <w:pStyle w:val="TAC"/>
              <w:rPr>
                <w:sz w:val="16"/>
                <w:szCs w:val="16"/>
              </w:rPr>
            </w:pPr>
            <w:r>
              <w:rPr>
                <w:sz w:val="16"/>
                <w:szCs w:val="16"/>
              </w:rPr>
              <w:t>F</w:t>
            </w:r>
          </w:p>
        </w:tc>
        <w:tc>
          <w:tcPr>
            <w:tcW w:w="4726" w:type="dxa"/>
            <w:shd w:val="solid" w:color="FFFFFF" w:fill="auto"/>
          </w:tcPr>
          <w:p w14:paraId="7E542A46" w14:textId="5D463226" w:rsidR="00D604FB" w:rsidRDefault="00D604FB" w:rsidP="00E80485">
            <w:pPr>
              <w:pStyle w:val="TAL"/>
              <w:rPr>
                <w:sz w:val="16"/>
                <w:szCs w:val="16"/>
              </w:rPr>
            </w:pPr>
            <w:r w:rsidRPr="00DF329C">
              <w:rPr>
                <w:sz w:val="16"/>
                <w:szCs w:val="16"/>
              </w:rPr>
              <w:t>Fix non-inclusive languages</w:t>
            </w:r>
          </w:p>
        </w:tc>
        <w:tc>
          <w:tcPr>
            <w:tcW w:w="708" w:type="dxa"/>
            <w:shd w:val="solid" w:color="FFFFFF" w:fill="auto"/>
          </w:tcPr>
          <w:p w14:paraId="7DE6C267" w14:textId="4C1D6367" w:rsidR="00D604FB" w:rsidRDefault="00D604FB" w:rsidP="00E80485">
            <w:pPr>
              <w:pStyle w:val="TAC"/>
              <w:rPr>
                <w:sz w:val="16"/>
                <w:szCs w:val="16"/>
              </w:rPr>
            </w:pPr>
            <w:r>
              <w:rPr>
                <w:sz w:val="16"/>
                <w:szCs w:val="16"/>
              </w:rPr>
              <w:t>17.1.0</w:t>
            </w:r>
          </w:p>
        </w:tc>
      </w:tr>
      <w:tr w:rsidR="004038F4" w:rsidRPr="00CB4C8C" w14:paraId="1AB8A449" w14:textId="77777777" w:rsidTr="00361941">
        <w:tc>
          <w:tcPr>
            <w:tcW w:w="800" w:type="dxa"/>
            <w:shd w:val="solid" w:color="FFFFFF" w:fill="auto"/>
          </w:tcPr>
          <w:p w14:paraId="12061630" w14:textId="38834B41" w:rsidR="004038F4" w:rsidRDefault="004038F4" w:rsidP="00E80485">
            <w:pPr>
              <w:pStyle w:val="TAC"/>
              <w:rPr>
                <w:sz w:val="16"/>
                <w:szCs w:val="16"/>
              </w:rPr>
            </w:pPr>
            <w:r>
              <w:rPr>
                <w:sz w:val="16"/>
                <w:szCs w:val="16"/>
              </w:rPr>
              <w:t>2021-06</w:t>
            </w:r>
          </w:p>
        </w:tc>
        <w:tc>
          <w:tcPr>
            <w:tcW w:w="910" w:type="dxa"/>
            <w:shd w:val="solid" w:color="FFFFFF" w:fill="auto"/>
          </w:tcPr>
          <w:p w14:paraId="0E8DF234" w14:textId="1FEAC213" w:rsidR="004038F4" w:rsidRDefault="004038F4" w:rsidP="00E80485">
            <w:pPr>
              <w:pStyle w:val="TAC"/>
              <w:rPr>
                <w:sz w:val="16"/>
                <w:szCs w:val="16"/>
              </w:rPr>
            </w:pPr>
            <w:r>
              <w:rPr>
                <w:sz w:val="16"/>
                <w:szCs w:val="16"/>
              </w:rPr>
              <w:t>SA#92e</w:t>
            </w:r>
          </w:p>
        </w:tc>
        <w:tc>
          <w:tcPr>
            <w:tcW w:w="984" w:type="dxa"/>
            <w:shd w:val="solid" w:color="FFFFFF" w:fill="auto"/>
          </w:tcPr>
          <w:p w14:paraId="7691624B" w14:textId="28E4CFB2" w:rsidR="004038F4" w:rsidRDefault="004038F4" w:rsidP="00E80485">
            <w:pPr>
              <w:pStyle w:val="TAC"/>
              <w:rPr>
                <w:sz w:val="16"/>
                <w:szCs w:val="16"/>
              </w:rPr>
            </w:pPr>
            <w:r>
              <w:rPr>
                <w:sz w:val="16"/>
                <w:szCs w:val="16"/>
              </w:rPr>
              <w:t>SP-210414</w:t>
            </w:r>
          </w:p>
        </w:tc>
        <w:tc>
          <w:tcPr>
            <w:tcW w:w="519" w:type="dxa"/>
            <w:shd w:val="solid" w:color="FFFFFF" w:fill="auto"/>
          </w:tcPr>
          <w:p w14:paraId="4274DA4C" w14:textId="7DB9D5D5" w:rsidR="004038F4" w:rsidRDefault="004038F4" w:rsidP="00E80485">
            <w:pPr>
              <w:pStyle w:val="TAL"/>
              <w:rPr>
                <w:sz w:val="16"/>
                <w:szCs w:val="16"/>
              </w:rPr>
            </w:pPr>
            <w:r>
              <w:rPr>
                <w:sz w:val="16"/>
                <w:szCs w:val="16"/>
              </w:rPr>
              <w:t>0019</w:t>
            </w:r>
          </w:p>
        </w:tc>
        <w:tc>
          <w:tcPr>
            <w:tcW w:w="425" w:type="dxa"/>
            <w:shd w:val="solid" w:color="FFFFFF" w:fill="auto"/>
          </w:tcPr>
          <w:p w14:paraId="17E7639D" w14:textId="7B90AA14" w:rsidR="004038F4" w:rsidRDefault="004038F4" w:rsidP="00E80485">
            <w:pPr>
              <w:pStyle w:val="TAR"/>
              <w:rPr>
                <w:sz w:val="16"/>
                <w:szCs w:val="16"/>
              </w:rPr>
            </w:pPr>
            <w:r>
              <w:rPr>
                <w:sz w:val="16"/>
                <w:szCs w:val="16"/>
              </w:rPr>
              <w:t>-</w:t>
            </w:r>
          </w:p>
        </w:tc>
        <w:tc>
          <w:tcPr>
            <w:tcW w:w="567" w:type="dxa"/>
            <w:shd w:val="solid" w:color="FFFFFF" w:fill="auto"/>
          </w:tcPr>
          <w:p w14:paraId="22E534E3" w14:textId="747331DB" w:rsidR="004038F4" w:rsidRDefault="004038F4" w:rsidP="00E80485">
            <w:pPr>
              <w:pStyle w:val="TAC"/>
              <w:rPr>
                <w:sz w:val="16"/>
                <w:szCs w:val="16"/>
              </w:rPr>
            </w:pPr>
            <w:r>
              <w:rPr>
                <w:sz w:val="16"/>
                <w:szCs w:val="16"/>
              </w:rPr>
              <w:t>F</w:t>
            </w:r>
          </w:p>
        </w:tc>
        <w:tc>
          <w:tcPr>
            <w:tcW w:w="4726" w:type="dxa"/>
            <w:shd w:val="solid" w:color="FFFFFF" w:fill="auto"/>
          </w:tcPr>
          <w:p w14:paraId="4E2A9A71" w14:textId="511FE8D4" w:rsidR="004038F4" w:rsidRPr="004038F4" w:rsidRDefault="004038F4" w:rsidP="00E80485">
            <w:pPr>
              <w:pStyle w:val="TAL"/>
              <w:rPr>
                <w:sz w:val="16"/>
                <w:szCs w:val="16"/>
              </w:rPr>
            </w:pPr>
            <w:r>
              <w:rPr>
                <w:sz w:val="16"/>
                <w:szCs w:val="16"/>
              </w:rPr>
              <w:t>Editorial changes to D-MRO</w:t>
            </w:r>
          </w:p>
        </w:tc>
        <w:tc>
          <w:tcPr>
            <w:tcW w:w="708" w:type="dxa"/>
            <w:shd w:val="solid" w:color="FFFFFF" w:fill="auto"/>
          </w:tcPr>
          <w:p w14:paraId="5373C0CF" w14:textId="297297D8" w:rsidR="004038F4" w:rsidRDefault="004038F4" w:rsidP="00E80485">
            <w:pPr>
              <w:pStyle w:val="TAC"/>
              <w:rPr>
                <w:sz w:val="16"/>
                <w:szCs w:val="16"/>
              </w:rPr>
            </w:pPr>
            <w:r>
              <w:rPr>
                <w:sz w:val="16"/>
                <w:szCs w:val="16"/>
              </w:rPr>
              <w:t>17.1.0</w:t>
            </w:r>
          </w:p>
        </w:tc>
      </w:tr>
      <w:tr w:rsidR="00BC0E87" w:rsidRPr="00CB4C8C" w14:paraId="277DCBFA" w14:textId="77777777" w:rsidTr="00361941">
        <w:tc>
          <w:tcPr>
            <w:tcW w:w="800" w:type="dxa"/>
            <w:shd w:val="solid" w:color="FFFFFF" w:fill="auto"/>
          </w:tcPr>
          <w:p w14:paraId="593B11E2" w14:textId="20070A44" w:rsidR="00BC0E87" w:rsidRDefault="00BC0E87" w:rsidP="00BC0E87">
            <w:pPr>
              <w:pStyle w:val="TAC"/>
              <w:rPr>
                <w:sz w:val="16"/>
                <w:szCs w:val="16"/>
              </w:rPr>
            </w:pPr>
            <w:r>
              <w:rPr>
                <w:sz w:val="16"/>
                <w:szCs w:val="16"/>
              </w:rPr>
              <w:t>2021-06</w:t>
            </w:r>
          </w:p>
        </w:tc>
        <w:tc>
          <w:tcPr>
            <w:tcW w:w="910" w:type="dxa"/>
            <w:shd w:val="solid" w:color="FFFFFF" w:fill="auto"/>
          </w:tcPr>
          <w:p w14:paraId="4A2A02C3" w14:textId="4921A161" w:rsidR="00BC0E87" w:rsidRDefault="00BC0E87" w:rsidP="00BC0E87">
            <w:pPr>
              <w:pStyle w:val="TAC"/>
              <w:rPr>
                <w:sz w:val="16"/>
                <w:szCs w:val="16"/>
              </w:rPr>
            </w:pPr>
            <w:r>
              <w:rPr>
                <w:sz w:val="16"/>
                <w:szCs w:val="16"/>
              </w:rPr>
              <w:t>SA#92e</w:t>
            </w:r>
          </w:p>
        </w:tc>
        <w:tc>
          <w:tcPr>
            <w:tcW w:w="984" w:type="dxa"/>
            <w:shd w:val="solid" w:color="FFFFFF" w:fill="auto"/>
          </w:tcPr>
          <w:p w14:paraId="48B8CFC0" w14:textId="0D0615C5" w:rsidR="00BC0E87" w:rsidRDefault="00BC0E87" w:rsidP="00BC0E87">
            <w:pPr>
              <w:pStyle w:val="TAC"/>
              <w:rPr>
                <w:sz w:val="16"/>
                <w:szCs w:val="16"/>
              </w:rPr>
            </w:pPr>
            <w:r>
              <w:rPr>
                <w:sz w:val="16"/>
                <w:szCs w:val="16"/>
              </w:rPr>
              <w:t>SP-210414</w:t>
            </w:r>
          </w:p>
        </w:tc>
        <w:tc>
          <w:tcPr>
            <w:tcW w:w="519" w:type="dxa"/>
            <w:shd w:val="solid" w:color="FFFFFF" w:fill="auto"/>
          </w:tcPr>
          <w:p w14:paraId="7506DB94" w14:textId="16529445" w:rsidR="00BC0E87" w:rsidRDefault="00BC0E87" w:rsidP="00BC0E87">
            <w:pPr>
              <w:pStyle w:val="TAL"/>
              <w:rPr>
                <w:sz w:val="16"/>
                <w:szCs w:val="16"/>
              </w:rPr>
            </w:pPr>
            <w:r>
              <w:rPr>
                <w:sz w:val="16"/>
                <w:szCs w:val="16"/>
              </w:rPr>
              <w:t>0020</w:t>
            </w:r>
          </w:p>
        </w:tc>
        <w:tc>
          <w:tcPr>
            <w:tcW w:w="425" w:type="dxa"/>
            <w:shd w:val="solid" w:color="FFFFFF" w:fill="auto"/>
          </w:tcPr>
          <w:p w14:paraId="2322AD03" w14:textId="484FF995" w:rsidR="00BC0E87" w:rsidRDefault="00BC0E87" w:rsidP="00BC0E87">
            <w:pPr>
              <w:pStyle w:val="TAR"/>
              <w:rPr>
                <w:sz w:val="16"/>
                <w:szCs w:val="16"/>
              </w:rPr>
            </w:pPr>
            <w:r>
              <w:rPr>
                <w:sz w:val="16"/>
                <w:szCs w:val="16"/>
              </w:rPr>
              <w:t>-</w:t>
            </w:r>
          </w:p>
        </w:tc>
        <w:tc>
          <w:tcPr>
            <w:tcW w:w="567" w:type="dxa"/>
            <w:shd w:val="solid" w:color="FFFFFF" w:fill="auto"/>
          </w:tcPr>
          <w:p w14:paraId="04540377" w14:textId="4760E01D" w:rsidR="00BC0E87" w:rsidRDefault="00BC0E87" w:rsidP="00BC0E87">
            <w:pPr>
              <w:pStyle w:val="TAC"/>
              <w:rPr>
                <w:sz w:val="16"/>
                <w:szCs w:val="16"/>
              </w:rPr>
            </w:pPr>
            <w:r>
              <w:rPr>
                <w:sz w:val="16"/>
                <w:szCs w:val="16"/>
              </w:rPr>
              <w:t>B</w:t>
            </w:r>
          </w:p>
        </w:tc>
        <w:tc>
          <w:tcPr>
            <w:tcW w:w="4726" w:type="dxa"/>
            <w:shd w:val="solid" w:color="FFFFFF" w:fill="auto"/>
          </w:tcPr>
          <w:p w14:paraId="2615A8A0" w14:textId="2BCF1A39" w:rsidR="00BC0E87" w:rsidRDefault="00BC0E87" w:rsidP="00BC0E87">
            <w:pPr>
              <w:pStyle w:val="TAL"/>
              <w:rPr>
                <w:sz w:val="16"/>
                <w:szCs w:val="16"/>
              </w:rPr>
            </w:pPr>
            <w:r>
              <w:rPr>
                <w:sz w:val="16"/>
                <w:szCs w:val="16"/>
              </w:rPr>
              <w:t>RRM resources optimization for network slice instance(s)</w:t>
            </w:r>
          </w:p>
        </w:tc>
        <w:tc>
          <w:tcPr>
            <w:tcW w:w="708" w:type="dxa"/>
            <w:shd w:val="solid" w:color="FFFFFF" w:fill="auto"/>
          </w:tcPr>
          <w:p w14:paraId="27F2C50A" w14:textId="3A33D4A1" w:rsidR="00BC0E87" w:rsidRDefault="00BC0E87" w:rsidP="00BC0E87">
            <w:pPr>
              <w:pStyle w:val="TAC"/>
              <w:rPr>
                <w:sz w:val="16"/>
                <w:szCs w:val="16"/>
              </w:rPr>
            </w:pPr>
            <w:r>
              <w:rPr>
                <w:sz w:val="16"/>
                <w:szCs w:val="16"/>
              </w:rPr>
              <w:t>17.1.0</w:t>
            </w:r>
          </w:p>
        </w:tc>
      </w:tr>
      <w:tr w:rsidR="008562F1" w:rsidRPr="00CB4C8C" w14:paraId="0BE24408" w14:textId="77777777" w:rsidTr="00361941">
        <w:tc>
          <w:tcPr>
            <w:tcW w:w="800" w:type="dxa"/>
            <w:shd w:val="solid" w:color="FFFFFF" w:fill="auto"/>
          </w:tcPr>
          <w:p w14:paraId="236A52B0" w14:textId="6F444ED9" w:rsidR="008562F1" w:rsidRDefault="008562F1" w:rsidP="00BC0E87">
            <w:pPr>
              <w:pStyle w:val="TAC"/>
              <w:rPr>
                <w:sz w:val="16"/>
                <w:szCs w:val="16"/>
              </w:rPr>
            </w:pPr>
            <w:r>
              <w:rPr>
                <w:sz w:val="16"/>
                <w:szCs w:val="16"/>
              </w:rPr>
              <w:t>2021-09</w:t>
            </w:r>
          </w:p>
        </w:tc>
        <w:tc>
          <w:tcPr>
            <w:tcW w:w="910" w:type="dxa"/>
            <w:shd w:val="solid" w:color="FFFFFF" w:fill="auto"/>
          </w:tcPr>
          <w:p w14:paraId="40F2F311" w14:textId="71E68810" w:rsidR="008562F1" w:rsidRDefault="008562F1" w:rsidP="00BC0E87">
            <w:pPr>
              <w:pStyle w:val="TAC"/>
              <w:rPr>
                <w:sz w:val="16"/>
                <w:szCs w:val="16"/>
              </w:rPr>
            </w:pPr>
            <w:r>
              <w:rPr>
                <w:sz w:val="16"/>
                <w:szCs w:val="16"/>
              </w:rPr>
              <w:t>SA#93e</w:t>
            </w:r>
          </w:p>
        </w:tc>
        <w:tc>
          <w:tcPr>
            <w:tcW w:w="984" w:type="dxa"/>
            <w:shd w:val="solid" w:color="FFFFFF" w:fill="auto"/>
          </w:tcPr>
          <w:p w14:paraId="4363B7CE" w14:textId="767C1D5D" w:rsidR="008562F1" w:rsidRDefault="008562F1" w:rsidP="00BC0E87">
            <w:pPr>
              <w:pStyle w:val="TAC"/>
              <w:rPr>
                <w:sz w:val="16"/>
                <w:szCs w:val="16"/>
              </w:rPr>
            </w:pPr>
            <w:r>
              <w:rPr>
                <w:sz w:val="16"/>
                <w:szCs w:val="16"/>
              </w:rPr>
              <w:t>SP-210874</w:t>
            </w:r>
          </w:p>
        </w:tc>
        <w:tc>
          <w:tcPr>
            <w:tcW w:w="519" w:type="dxa"/>
            <w:shd w:val="solid" w:color="FFFFFF" w:fill="auto"/>
          </w:tcPr>
          <w:p w14:paraId="638F3180" w14:textId="3B3D07CD" w:rsidR="008562F1" w:rsidRDefault="008562F1" w:rsidP="00BC0E87">
            <w:pPr>
              <w:pStyle w:val="TAL"/>
              <w:rPr>
                <w:sz w:val="16"/>
                <w:szCs w:val="16"/>
              </w:rPr>
            </w:pPr>
            <w:r>
              <w:rPr>
                <w:sz w:val="16"/>
                <w:szCs w:val="16"/>
              </w:rPr>
              <w:t>0017</w:t>
            </w:r>
          </w:p>
        </w:tc>
        <w:tc>
          <w:tcPr>
            <w:tcW w:w="425" w:type="dxa"/>
            <w:shd w:val="solid" w:color="FFFFFF" w:fill="auto"/>
          </w:tcPr>
          <w:p w14:paraId="076AE946" w14:textId="1E9F97B1" w:rsidR="008562F1" w:rsidRDefault="008562F1" w:rsidP="00BC0E87">
            <w:pPr>
              <w:pStyle w:val="TAR"/>
              <w:rPr>
                <w:sz w:val="16"/>
                <w:szCs w:val="16"/>
              </w:rPr>
            </w:pPr>
            <w:r>
              <w:rPr>
                <w:sz w:val="16"/>
                <w:szCs w:val="16"/>
              </w:rPr>
              <w:t>2</w:t>
            </w:r>
          </w:p>
        </w:tc>
        <w:tc>
          <w:tcPr>
            <w:tcW w:w="567" w:type="dxa"/>
            <w:shd w:val="solid" w:color="FFFFFF" w:fill="auto"/>
          </w:tcPr>
          <w:p w14:paraId="2B83D9E1" w14:textId="438A4D04" w:rsidR="008562F1" w:rsidRDefault="008562F1" w:rsidP="00BC0E87">
            <w:pPr>
              <w:pStyle w:val="TAC"/>
              <w:rPr>
                <w:sz w:val="16"/>
                <w:szCs w:val="16"/>
              </w:rPr>
            </w:pPr>
            <w:r>
              <w:rPr>
                <w:sz w:val="16"/>
                <w:szCs w:val="16"/>
              </w:rPr>
              <w:t>B</w:t>
            </w:r>
          </w:p>
        </w:tc>
        <w:tc>
          <w:tcPr>
            <w:tcW w:w="4726" w:type="dxa"/>
            <w:shd w:val="solid" w:color="FFFFFF" w:fill="auto"/>
          </w:tcPr>
          <w:p w14:paraId="7C4A5018" w14:textId="545A199D" w:rsidR="008562F1" w:rsidRDefault="008562F1" w:rsidP="00BC0E87">
            <w:pPr>
              <w:pStyle w:val="TAL"/>
              <w:rPr>
                <w:sz w:val="16"/>
                <w:szCs w:val="16"/>
              </w:rPr>
            </w:pPr>
            <w:r w:rsidRPr="00D31111">
              <w:rPr>
                <w:sz w:val="16"/>
                <w:szCs w:val="16"/>
              </w:rPr>
              <w:t>Requirements, use cases and services for C-PCI</w:t>
            </w:r>
          </w:p>
        </w:tc>
        <w:tc>
          <w:tcPr>
            <w:tcW w:w="708" w:type="dxa"/>
            <w:shd w:val="solid" w:color="FFFFFF" w:fill="auto"/>
          </w:tcPr>
          <w:p w14:paraId="49EFB43C" w14:textId="5A3E3074" w:rsidR="008562F1" w:rsidRDefault="008562F1" w:rsidP="00BC0E87">
            <w:pPr>
              <w:pStyle w:val="TAC"/>
              <w:rPr>
                <w:sz w:val="16"/>
                <w:szCs w:val="16"/>
              </w:rPr>
            </w:pPr>
            <w:r>
              <w:rPr>
                <w:sz w:val="16"/>
                <w:szCs w:val="16"/>
              </w:rPr>
              <w:t>17.2.0</w:t>
            </w:r>
          </w:p>
        </w:tc>
      </w:tr>
      <w:tr w:rsidR="005910C6" w:rsidRPr="00CB4C8C" w14:paraId="3948A9F9" w14:textId="77777777" w:rsidTr="00361941">
        <w:tc>
          <w:tcPr>
            <w:tcW w:w="800" w:type="dxa"/>
            <w:shd w:val="solid" w:color="FFFFFF" w:fill="auto"/>
          </w:tcPr>
          <w:p w14:paraId="32ACB1C2" w14:textId="33AD7D17" w:rsidR="005910C6" w:rsidRDefault="005910C6" w:rsidP="005910C6">
            <w:pPr>
              <w:pStyle w:val="TAC"/>
              <w:rPr>
                <w:sz w:val="16"/>
                <w:szCs w:val="16"/>
              </w:rPr>
            </w:pPr>
            <w:r>
              <w:rPr>
                <w:sz w:val="16"/>
                <w:szCs w:val="16"/>
              </w:rPr>
              <w:t>2021-09</w:t>
            </w:r>
          </w:p>
        </w:tc>
        <w:tc>
          <w:tcPr>
            <w:tcW w:w="910" w:type="dxa"/>
            <w:shd w:val="solid" w:color="FFFFFF" w:fill="auto"/>
          </w:tcPr>
          <w:p w14:paraId="262C3785" w14:textId="21A4A7B6" w:rsidR="005910C6" w:rsidRDefault="005910C6" w:rsidP="005910C6">
            <w:pPr>
              <w:pStyle w:val="TAC"/>
              <w:rPr>
                <w:sz w:val="16"/>
                <w:szCs w:val="16"/>
              </w:rPr>
            </w:pPr>
            <w:r>
              <w:rPr>
                <w:sz w:val="16"/>
                <w:szCs w:val="16"/>
              </w:rPr>
              <w:t>SA#93e</w:t>
            </w:r>
          </w:p>
        </w:tc>
        <w:tc>
          <w:tcPr>
            <w:tcW w:w="984" w:type="dxa"/>
            <w:shd w:val="solid" w:color="FFFFFF" w:fill="auto"/>
          </w:tcPr>
          <w:p w14:paraId="095AAD35" w14:textId="774BA3DC" w:rsidR="005910C6" w:rsidRDefault="005910C6" w:rsidP="005910C6">
            <w:pPr>
              <w:pStyle w:val="TAC"/>
              <w:rPr>
                <w:sz w:val="16"/>
                <w:szCs w:val="16"/>
              </w:rPr>
            </w:pPr>
            <w:r>
              <w:rPr>
                <w:sz w:val="16"/>
                <w:szCs w:val="16"/>
              </w:rPr>
              <w:t>SP-210874</w:t>
            </w:r>
          </w:p>
        </w:tc>
        <w:tc>
          <w:tcPr>
            <w:tcW w:w="519" w:type="dxa"/>
            <w:shd w:val="solid" w:color="FFFFFF" w:fill="auto"/>
          </w:tcPr>
          <w:p w14:paraId="76B36D18" w14:textId="4457E259" w:rsidR="005910C6" w:rsidRDefault="005910C6" w:rsidP="005910C6">
            <w:pPr>
              <w:pStyle w:val="TAL"/>
              <w:rPr>
                <w:sz w:val="16"/>
                <w:szCs w:val="16"/>
              </w:rPr>
            </w:pPr>
            <w:r>
              <w:rPr>
                <w:sz w:val="16"/>
                <w:szCs w:val="16"/>
              </w:rPr>
              <w:t>0026</w:t>
            </w:r>
          </w:p>
        </w:tc>
        <w:tc>
          <w:tcPr>
            <w:tcW w:w="425" w:type="dxa"/>
            <w:shd w:val="solid" w:color="FFFFFF" w:fill="auto"/>
          </w:tcPr>
          <w:p w14:paraId="5C6D1D50" w14:textId="013AB885" w:rsidR="005910C6" w:rsidRDefault="005910C6" w:rsidP="005910C6">
            <w:pPr>
              <w:pStyle w:val="TAR"/>
              <w:rPr>
                <w:sz w:val="16"/>
                <w:szCs w:val="16"/>
              </w:rPr>
            </w:pPr>
            <w:r>
              <w:rPr>
                <w:sz w:val="16"/>
                <w:szCs w:val="16"/>
              </w:rPr>
              <w:t>1</w:t>
            </w:r>
          </w:p>
        </w:tc>
        <w:tc>
          <w:tcPr>
            <w:tcW w:w="567" w:type="dxa"/>
            <w:shd w:val="solid" w:color="FFFFFF" w:fill="auto"/>
          </w:tcPr>
          <w:p w14:paraId="610A7FF8" w14:textId="67682C36" w:rsidR="005910C6" w:rsidRDefault="005910C6" w:rsidP="005910C6">
            <w:pPr>
              <w:pStyle w:val="TAC"/>
              <w:rPr>
                <w:sz w:val="16"/>
                <w:szCs w:val="16"/>
              </w:rPr>
            </w:pPr>
            <w:r>
              <w:rPr>
                <w:sz w:val="16"/>
                <w:szCs w:val="16"/>
              </w:rPr>
              <w:t>B</w:t>
            </w:r>
          </w:p>
        </w:tc>
        <w:tc>
          <w:tcPr>
            <w:tcW w:w="4726" w:type="dxa"/>
            <w:shd w:val="solid" w:color="FFFFFF" w:fill="auto"/>
          </w:tcPr>
          <w:p w14:paraId="6ADC3B3C" w14:textId="7B870A82" w:rsidR="005910C6" w:rsidRPr="005910C6" w:rsidRDefault="005910C6" w:rsidP="005910C6">
            <w:pPr>
              <w:pStyle w:val="TAL"/>
              <w:rPr>
                <w:sz w:val="16"/>
                <w:szCs w:val="16"/>
              </w:rPr>
            </w:pPr>
            <w:r>
              <w:rPr>
                <w:sz w:val="16"/>
                <w:szCs w:val="16"/>
              </w:rPr>
              <w:t>Add RRM related measurements info</w:t>
            </w:r>
          </w:p>
        </w:tc>
        <w:tc>
          <w:tcPr>
            <w:tcW w:w="708" w:type="dxa"/>
            <w:shd w:val="solid" w:color="FFFFFF" w:fill="auto"/>
          </w:tcPr>
          <w:p w14:paraId="1DD96D73" w14:textId="69FD6122" w:rsidR="005910C6" w:rsidRDefault="005910C6" w:rsidP="005910C6">
            <w:pPr>
              <w:pStyle w:val="TAC"/>
              <w:rPr>
                <w:sz w:val="16"/>
                <w:szCs w:val="16"/>
              </w:rPr>
            </w:pPr>
            <w:r>
              <w:rPr>
                <w:sz w:val="16"/>
                <w:szCs w:val="16"/>
              </w:rPr>
              <w:t>17.2.0</w:t>
            </w:r>
          </w:p>
        </w:tc>
      </w:tr>
      <w:tr w:rsidR="00D40D63" w:rsidRPr="00CB4C8C" w14:paraId="637930CB" w14:textId="77777777" w:rsidTr="00361941">
        <w:tc>
          <w:tcPr>
            <w:tcW w:w="800" w:type="dxa"/>
            <w:shd w:val="solid" w:color="FFFFFF" w:fill="auto"/>
          </w:tcPr>
          <w:p w14:paraId="5C3933C0" w14:textId="3B51CC5D" w:rsidR="00D40D63" w:rsidRDefault="00D40D63" w:rsidP="00D40D63">
            <w:pPr>
              <w:pStyle w:val="TAC"/>
              <w:rPr>
                <w:sz w:val="16"/>
                <w:szCs w:val="16"/>
              </w:rPr>
            </w:pPr>
            <w:r>
              <w:rPr>
                <w:sz w:val="16"/>
                <w:szCs w:val="16"/>
              </w:rPr>
              <w:t>2021-09</w:t>
            </w:r>
          </w:p>
        </w:tc>
        <w:tc>
          <w:tcPr>
            <w:tcW w:w="910" w:type="dxa"/>
            <w:shd w:val="solid" w:color="FFFFFF" w:fill="auto"/>
          </w:tcPr>
          <w:p w14:paraId="19832E62" w14:textId="4C19E5D9" w:rsidR="00D40D63" w:rsidRDefault="00D40D63" w:rsidP="00D40D63">
            <w:pPr>
              <w:pStyle w:val="TAC"/>
              <w:rPr>
                <w:sz w:val="16"/>
                <w:szCs w:val="16"/>
              </w:rPr>
            </w:pPr>
            <w:r>
              <w:rPr>
                <w:sz w:val="16"/>
                <w:szCs w:val="16"/>
              </w:rPr>
              <w:t>SA#93e</w:t>
            </w:r>
          </w:p>
        </w:tc>
        <w:tc>
          <w:tcPr>
            <w:tcW w:w="984" w:type="dxa"/>
            <w:shd w:val="solid" w:color="FFFFFF" w:fill="auto"/>
          </w:tcPr>
          <w:p w14:paraId="58973314" w14:textId="014B0055" w:rsidR="00D40D63" w:rsidRDefault="00D40D63" w:rsidP="00D40D63">
            <w:pPr>
              <w:pStyle w:val="TAC"/>
              <w:rPr>
                <w:sz w:val="16"/>
                <w:szCs w:val="16"/>
              </w:rPr>
            </w:pPr>
            <w:r>
              <w:rPr>
                <w:sz w:val="16"/>
                <w:szCs w:val="16"/>
              </w:rPr>
              <w:t>SP-210874</w:t>
            </w:r>
          </w:p>
        </w:tc>
        <w:tc>
          <w:tcPr>
            <w:tcW w:w="519" w:type="dxa"/>
            <w:shd w:val="solid" w:color="FFFFFF" w:fill="auto"/>
          </w:tcPr>
          <w:p w14:paraId="3B8F5910" w14:textId="6A67BA80" w:rsidR="00D40D63" w:rsidRDefault="00D40D63" w:rsidP="00D40D63">
            <w:pPr>
              <w:pStyle w:val="TAL"/>
              <w:rPr>
                <w:sz w:val="16"/>
                <w:szCs w:val="16"/>
              </w:rPr>
            </w:pPr>
            <w:r>
              <w:rPr>
                <w:sz w:val="16"/>
                <w:szCs w:val="16"/>
              </w:rPr>
              <w:t>0027</w:t>
            </w:r>
          </w:p>
        </w:tc>
        <w:tc>
          <w:tcPr>
            <w:tcW w:w="425" w:type="dxa"/>
            <w:shd w:val="solid" w:color="FFFFFF" w:fill="auto"/>
          </w:tcPr>
          <w:p w14:paraId="055889A4" w14:textId="20F41C23" w:rsidR="00D40D63" w:rsidRDefault="00D40D63" w:rsidP="00D40D63">
            <w:pPr>
              <w:pStyle w:val="TAR"/>
              <w:rPr>
                <w:sz w:val="16"/>
                <w:szCs w:val="16"/>
              </w:rPr>
            </w:pPr>
            <w:r>
              <w:rPr>
                <w:sz w:val="16"/>
                <w:szCs w:val="16"/>
              </w:rPr>
              <w:t>1</w:t>
            </w:r>
          </w:p>
        </w:tc>
        <w:tc>
          <w:tcPr>
            <w:tcW w:w="567" w:type="dxa"/>
            <w:shd w:val="solid" w:color="FFFFFF" w:fill="auto"/>
          </w:tcPr>
          <w:p w14:paraId="30A50F5A" w14:textId="17D2445A" w:rsidR="00D40D63" w:rsidRDefault="00D40D63" w:rsidP="00D40D63">
            <w:pPr>
              <w:pStyle w:val="TAC"/>
              <w:rPr>
                <w:sz w:val="16"/>
                <w:szCs w:val="16"/>
              </w:rPr>
            </w:pPr>
            <w:r>
              <w:rPr>
                <w:sz w:val="16"/>
                <w:szCs w:val="16"/>
              </w:rPr>
              <w:t>B</w:t>
            </w:r>
          </w:p>
        </w:tc>
        <w:tc>
          <w:tcPr>
            <w:tcW w:w="4726" w:type="dxa"/>
            <w:shd w:val="solid" w:color="FFFFFF" w:fill="auto"/>
          </w:tcPr>
          <w:p w14:paraId="474AC111" w14:textId="07520C00" w:rsidR="00D40D63" w:rsidRDefault="00D40D63" w:rsidP="00D40D63">
            <w:pPr>
              <w:pStyle w:val="TAL"/>
              <w:rPr>
                <w:sz w:val="16"/>
                <w:szCs w:val="16"/>
              </w:rPr>
            </w:pPr>
            <w:r>
              <w:rPr>
                <w:sz w:val="16"/>
                <w:szCs w:val="16"/>
              </w:rPr>
              <w:t>Add CCO use cases, requirements, information, and procedure</w:t>
            </w:r>
          </w:p>
        </w:tc>
        <w:tc>
          <w:tcPr>
            <w:tcW w:w="708" w:type="dxa"/>
            <w:shd w:val="solid" w:color="FFFFFF" w:fill="auto"/>
          </w:tcPr>
          <w:p w14:paraId="19DD8D0F" w14:textId="61ECB2B8" w:rsidR="00D40D63" w:rsidRDefault="00D40D63" w:rsidP="00D40D63">
            <w:pPr>
              <w:pStyle w:val="TAC"/>
              <w:rPr>
                <w:sz w:val="16"/>
                <w:szCs w:val="16"/>
              </w:rPr>
            </w:pPr>
            <w:r>
              <w:rPr>
                <w:sz w:val="16"/>
                <w:szCs w:val="16"/>
              </w:rPr>
              <w:t>17.2.0</w:t>
            </w:r>
          </w:p>
        </w:tc>
      </w:tr>
      <w:tr w:rsidR="00F630E4" w:rsidRPr="00CB4C8C" w14:paraId="2B2AE942" w14:textId="77777777" w:rsidTr="00361941">
        <w:tc>
          <w:tcPr>
            <w:tcW w:w="800" w:type="dxa"/>
            <w:shd w:val="solid" w:color="FFFFFF" w:fill="auto"/>
          </w:tcPr>
          <w:p w14:paraId="4CE36190" w14:textId="284358ED" w:rsidR="00F630E4" w:rsidRDefault="00F630E4" w:rsidP="00F630E4">
            <w:pPr>
              <w:pStyle w:val="TAC"/>
              <w:rPr>
                <w:sz w:val="16"/>
                <w:szCs w:val="16"/>
              </w:rPr>
            </w:pPr>
            <w:r>
              <w:rPr>
                <w:sz w:val="16"/>
                <w:szCs w:val="16"/>
              </w:rPr>
              <w:t>2021-09</w:t>
            </w:r>
          </w:p>
        </w:tc>
        <w:tc>
          <w:tcPr>
            <w:tcW w:w="910" w:type="dxa"/>
            <w:shd w:val="solid" w:color="FFFFFF" w:fill="auto"/>
          </w:tcPr>
          <w:p w14:paraId="4A22B2B9" w14:textId="3AB74EAB" w:rsidR="00F630E4" w:rsidRDefault="00F630E4" w:rsidP="00F630E4">
            <w:pPr>
              <w:pStyle w:val="TAC"/>
              <w:rPr>
                <w:sz w:val="16"/>
                <w:szCs w:val="16"/>
              </w:rPr>
            </w:pPr>
            <w:r>
              <w:rPr>
                <w:sz w:val="16"/>
                <w:szCs w:val="16"/>
              </w:rPr>
              <w:t>SA#93e</w:t>
            </w:r>
          </w:p>
        </w:tc>
        <w:tc>
          <w:tcPr>
            <w:tcW w:w="984" w:type="dxa"/>
            <w:shd w:val="solid" w:color="FFFFFF" w:fill="auto"/>
          </w:tcPr>
          <w:p w14:paraId="302F32C8" w14:textId="5E81503F" w:rsidR="00F630E4" w:rsidRDefault="00F630E4" w:rsidP="00F630E4">
            <w:pPr>
              <w:pStyle w:val="TAC"/>
              <w:rPr>
                <w:sz w:val="16"/>
                <w:szCs w:val="16"/>
              </w:rPr>
            </w:pPr>
            <w:r>
              <w:rPr>
                <w:sz w:val="16"/>
                <w:szCs w:val="16"/>
              </w:rPr>
              <w:t>SP-210874</w:t>
            </w:r>
          </w:p>
        </w:tc>
        <w:tc>
          <w:tcPr>
            <w:tcW w:w="519" w:type="dxa"/>
            <w:shd w:val="solid" w:color="FFFFFF" w:fill="auto"/>
          </w:tcPr>
          <w:p w14:paraId="1DBBF8C0" w14:textId="358EC48E" w:rsidR="00F630E4" w:rsidRDefault="00F630E4" w:rsidP="00F630E4">
            <w:pPr>
              <w:pStyle w:val="TAL"/>
              <w:rPr>
                <w:sz w:val="16"/>
                <w:szCs w:val="16"/>
              </w:rPr>
            </w:pPr>
            <w:r>
              <w:rPr>
                <w:sz w:val="16"/>
                <w:szCs w:val="16"/>
              </w:rPr>
              <w:t>0028</w:t>
            </w:r>
          </w:p>
        </w:tc>
        <w:tc>
          <w:tcPr>
            <w:tcW w:w="425" w:type="dxa"/>
            <w:shd w:val="solid" w:color="FFFFFF" w:fill="auto"/>
          </w:tcPr>
          <w:p w14:paraId="4F42AC46" w14:textId="33B150C0" w:rsidR="00F630E4" w:rsidRDefault="00F630E4" w:rsidP="00F630E4">
            <w:pPr>
              <w:pStyle w:val="TAR"/>
              <w:rPr>
                <w:sz w:val="16"/>
                <w:szCs w:val="16"/>
              </w:rPr>
            </w:pPr>
            <w:r>
              <w:rPr>
                <w:sz w:val="16"/>
                <w:szCs w:val="16"/>
              </w:rPr>
              <w:t>1</w:t>
            </w:r>
          </w:p>
        </w:tc>
        <w:tc>
          <w:tcPr>
            <w:tcW w:w="567" w:type="dxa"/>
            <w:shd w:val="solid" w:color="FFFFFF" w:fill="auto"/>
          </w:tcPr>
          <w:p w14:paraId="4BD7E10E" w14:textId="52E7FF43" w:rsidR="00F630E4" w:rsidRDefault="00F630E4" w:rsidP="00F630E4">
            <w:pPr>
              <w:pStyle w:val="TAC"/>
              <w:rPr>
                <w:sz w:val="16"/>
                <w:szCs w:val="16"/>
              </w:rPr>
            </w:pPr>
            <w:r>
              <w:rPr>
                <w:sz w:val="16"/>
                <w:szCs w:val="16"/>
              </w:rPr>
              <w:t>D</w:t>
            </w:r>
          </w:p>
        </w:tc>
        <w:tc>
          <w:tcPr>
            <w:tcW w:w="4726" w:type="dxa"/>
            <w:shd w:val="solid" w:color="FFFFFF" w:fill="auto"/>
          </w:tcPr>
          <w:p w14:paraId="33E1B7F1" w14:textId="7AC04932" w:rsidR="00F630E4" w:rsidRDefault="00F630E4" w:rsidP="00F630E4">
            <w:pPr>
              <w:pStyle w:val="TAL"/>
              <w:rPr>
                <w:sz w:val="16"/>
                <w:szCs w:val="16"/>
              </w:rPr>
            </w:pPr>
            <w:r>
              <w:rPr>
                <w:sz w:val="16"/>
                <w:szCs w:val="16"/>
              </w:rPr>
              <w:t>Editorial changes</w:t>
            </w:r>
          </w:p>
        </w:tc>
        <w:tc>
          <w:tcPr>
            <w:tcW w:w="708" w:type="dxa"/>
            <w:shd w:val="solid" w:color="FFFFFF" w:fill="auto"/>
          </w:tcPr>
          <w:p w14:paraId="755A7AEE" w14:textId="46936A44" w:rsidR="00F630E4" w:rsidRDefault="00F630E4" w:rsidP="00F630E4">
            <w:pPr>
              <w:pStyle w:val="TAC"/>
              <w:rPr>
                <w:sz w:val="16"/>
                <w:szCs w:val="16"/>
              </w:rPr>
            </w:pPr>
            <w:r>
              <w:rPr>
                <w:sz w:val="16"/>
                <w:szCs w:val="16"/>
              </w:rPr>
              <w:t>17.2.0</w:t>
            </w:r>
          </w:p>
        </w:tc>
      </w:tr>
      <w:tr w:rsidR="00AA2F64" w:rsidRPr="00CB4C8C" w14:paraId="39102DCD" w14:textId="77777777" w:rsidTr="00361941">
        <w:tc>
          <w:tcPr>
            <w:tcW w:w="800" w:type="dxa"/>
            <w:shd w:val="solid" w:color="FFFFFF" w:fill="auto"/>
          </w:tcPr>
          <w:p w14:paraId="22544866" w14:textId="4B331DD5" w:rsidR="00AA2F64" w:rsidRDefault="00AA2F64" w:rsidP="00F630E4">
            <w:pPr>
              <w:pStyle w:val="TAC"/>
              <w:rPr>
                <w:sz w:val="16"/>
                <w:szCs w:val="16"/>
              </w:rPr>
            </w:pPr>
            <w:r>
              <w:rPr>
                <w:sz w:val="16"/>
                <w:szCs w:val="16"/>
              </w:rPr>
              <w:t>2021-12</w:t>
            </w:r>
          </w:p>
        </w:tc>
        <w:tc>
          <w:tcPr>
            <w:tcW w:w="910" w:type="dxa"/>
            <w:shd w:val="solid" w:color="FFFFFF" w:fill="auto"/>
          </w:tcPr>
          <w:p w14:paraId="166A35D7" w14:textId="4D605F44" w:rsidR="00AA2F64" w:rsidRDefault="00AA2F64" w:rsidP="00F630E4">
            <w:pPr>
              <w:pStyle w:val="TAC"/>
              <w:rPr>
                <w:sz w:val="16"/>
                <w:szCs w:val="16"/>
              </w:rPr>
            </w:pPr>
            <w:r>
              <w:rPr>
                <w:sz w:val="16"/>
                <w:szCs w:val="16"/>
              </w:rPr>
              <w:t>SA#94e</w:t>
            </w:r>
          </w:p>
        </w:tc>
        <w:tc>
          <w:tcPr>
            <w:tcW w:w="984" w:type="dxa"/>
            <w:shd w:val="solid" w:color="FFFFFF" w:fill="auto"/>
          </w:tcPr>
          <w:p w14:paraId="03A04935" w14:textId="487C6C33" w:rsidR="00AA2F64" w:rsidRDefault="00AA2F64" w:rsidP="00F630E4">
            <w:pPr>
              <w:pStyle w:val="TAC"/>
              <w:rPr>
                <w:sz w:val="16"/>
                <w:szCs w:val="16"/>
              </w:rPr>
            </w:pPr>
            <w:r>
              <w:rPr>
                <w:sz w:val="16"/>
                <w:szCs w:val="16"/>
              </w:rPr>
              <w:t>SP-211461</w:t>
            </w:r>
          </w:p>
        </w:tc>
        <w:tc>
          <w:tcPr>
            <w:tcW w:w="519" w:type="dxa"/>
            <w:shd w:val="solid" w:color="FFFFFF" w:fill="auto"/>
          </w:tcPr>
          <w:p w14:paraId="37253066" w14:textId="7AB6647C" w:rsidR="00AA2F64" w:rsidRDefault="00AA2F64" w:rsidP="00F630E4">
            <w:pPr>
              <w:pStyle w:val="TAL"/>
              <w:rPr>
                <w:sz w:val="16"/>
                <w:szCs w:val="16"/>
              </w:rPr>
            </w:pPr>
            <w:r>
              <w:rPr>
                <w:sz w:val="16"/>
                <w:szCs w:val="16"/>
              </w:rPr>
              <w:t>0029</w:t>
            </w:r>
          </w:p>
        </w:tc>
        <w:tc>
          <w:tcPr>
            <w:tcW w:w="425" w:type="dxa"/>
            <w:shd w:val="solid" w:color="FFFFFF" w:fill="auto"/>
          </w:tcPr>
          <w:p w14:paraId="28BE9119" w14:textId="4239D984" w:rsidR="00AA2F64" w:rsidRDefault="00AA2F64" w:rsidP="00F630E4">
            <w:pPr>
              <w:pStyle w:val="TAR"/>
              <w:rPr>
                <w:sz w:val="16"/>
                <w:szCs w:val="16"/>
              </w:rPr>
            </w:pPr>
            <w:r>
              <w:rPr>
                <w:sz w:val="16"/>
                <w:szCs w:val="16"/>
              </w:rPr>
              <w:t>2</w:t>
            </w:r>
          </w:p>
        </w:tc>
        <w:tc>
          <w:tcPr>
            <w:tcW w:w="567" w:type="dxa"/>
            <w:shd w:val="solid" w:color="FFFFFF" w:fill="auto"/>
          </w:tcPr>
          <w:p w14:paraId="31D12FF8" w14:textId="405A6928" w:rsidR="00AA2F64" w:rsidRDefault="00AA2F64" w:rsidP="00F630E4">
            <w:pPr>
              <w:pStyle w:val="TAC"/>
              <w:rPr>
                <w:sz w:val="16"/>
                <w:szCs w:val="16"/>
              </w:rPr>
            </w:pPr>
            <w:r>
              <w:rPr>
                <w:sz w:val="16"/>
                <w:szCs w:val="16"/>
              </w:rPr>
              <w:t>B</w:t>
            </w:r>
          </w:p>
        </w:tc>
        <w:tc>
          <w:tcPr>
            <w:tcW w:w="4726" w:type="dxa"/>
            <w:shd w:val="solid" w:color="FFFFFF" w:fill="auto"/>
          </w:tcPr>
          <w:p w14:paraId="412A064D" w14:textId="00709C7E" w:rsidR="00AA2F64" w:rsidRDefault="00AA2F64" w:rsidP="00F630E4">
            <w:pPr>
              <w:pStyle w:val="TAL"/>
              <w:rPr>
                <w:sz w:val="16"/>
                <w:szCs w:val="16"/>
              </w:rPr>
            </w:pPr>
            <w:r w:rsidRPr="00DB4109">
              <w:rPr>
                <w:sz w:val="16"/>
                <w:szCs w:val="16"/>
              </w:rPr>
              <w:t>Update procedures for plug and connect to management system</w:t>
            </w:r>
          </w:p>
        </w:tc>
        <w:tc>
          <w:tcPr>
            <w:tcW w:w="708" w:type="dxa"/>
            <w:shd w:val="solid" w:color="FFFFFF" w:fill="auto"/>
          </w:tcPr>
          <w:p w14:paraId="04407D36" w14:textId="580A5FBD" w:rsidR="00AA2F64" w:rsidRDefault="00AA2F64" w:rsidP="00F630E4">
            <w:pPr>
              <w:pStyle w:val="TAC"/>
              <w:rPr>
                <w:sz w:val="16"/>
                <w:szCs w:val="16"/>
              </w:rPr>
            </w:pPr>
            <w:r>
              <w:rPr>
                <w:sz w:val="16"/>
                <w:szCs w:val="16"/>
              </w:rPr>
              <w:t>17.3.0</w:t>
            </w:r>
          </w:p>
        </w:tc>
      </w:tr>
      <w:tr w:rsidR="00F87383" w:rsidRPr="00CB4C8C" w14:paraId="28F1E012" w14:textId="77777777" w:rsidTr="00361941">
        <w:tc>
          <w:tcPr>
            <w:tcW w:w="800" w:type="dxa"/>
            <w:shd w:val="solid" w:color="FFFFFF" w:fill="auto"/>
          </w:tcPr>
          <w:p w14:paraId="5483527F" w14:textId="622DED0D" w:rsidR="00F87383" w:rsidRDefault="00F87383" w:rsidP="00F630E4">
            <w:pPr>
              <w:pStyle w:val="TAC"/>
              <w:rPr>
                <w:sz w:val="16"/>
                <w:szCs w:val="16"/>
              </w:rPr>
            </w:pPr>
            <w:r>
              <w:rPr>
                <w:sz w:val="16"/>
                <w:szCs w:val="16"/>
              </w:rPr>
              <w:t>2021-12</w:t>
            </w:r>
          </w:p>
        </w:tc>
        <w:tc>
          <w:tcPr>
            <w:tcW w:w="910" w:type="dxa"/>
            <w:shd w:val="solid" w:color="FFFFFF" w:fill="auto"/>
          </w:tcPr>
          <w:p w14:paraId="4D00C3F4" w14:textId="16EBF5C0" w:rsidR="00F87383" w:rsidRDefault="00F87383" w:rsidP="00F630E4">
            <w:pPr>
              <w:pStyle w:val="TAC"/>
              <w:rPr>
                <w:sz w:val="16"/>
                <w:szCs w:val="16"/>
              </w:rPr>
            </w:pPr>
            <w:r>
              <w:rPr>
                <w:sz w:val="16"/>
                <w:szCs w:val="16"/>
              </w:rPr>
              <w:t>SA#94e</w:t>
            </w:r>
          </w:p>
        </w:tc>
        <w:tc>
          <w:tcPr>
            <w:tcW w:w="984" w:type="dxa"/>
            <w:shd w:val="solid" w:color="FFFFFF" w:fill="auto"/>
          </w:tcPr>
          <w:p w14:paraId="316A3E1C" w14:textId="408DB627" w:rsidR="00F87383" w:rsidRDefault="00F87383" w:rsidP="00F630E4">
            <w:pPr>
              <w:pStyle w:val="TAC"/>
              <w:rPr>
                <w:sz w:val="16"/>
                <w:szCs w:val="16"/>
              </w:rPr>
            </w:pPr>
            <w:r>
              <w:rPr>
                <w:sz w:val="16"/>
                <w:szCs w:val="16"/>
              </w:rPr>
              <w:t>SP-211462</w:t>
            </w:r>
          </w:p>
        </w:tc>
        <w:tc>
          <w:tcPr>
            <w:tcW w:w="519" w:type="dxa"/>
            <w:shd w:val="solid" w:color="FFFFFF" w:fill="auto"/>
          </w:tcPr>
          <w:p w14:paraId="53DD832D" w14:textId="3AFC3121" w:rsidR="00F87383" w:rsidRDefault="00F87383" w:rsidP="00F630E4">
            <w:pPr>
              <w:pStyle w:val="TAL"/>
              <w:rPr>
                <w:sz w:val="16"/>
                <w:szCs w:val="16"/>
              </w:rPr>
            </w:pPr>
            <w:r>
              <w:rPr>
                <w:sz w:val="16"/>
                <w:szCs w:val="16"/>
              </w:rPr>
              <w:t>0032</w:t>
            </w:r>
          </w:p>
        </w:tc>
        <w:tc>
          <w:tcPr>
            <w:tcW w:w="425" w:type="dxa"/>
            <w:shd w:val="solid" w:color="FFFFFF" w:fill="auto"/>
          </w:tcPr>
          <w:p w14:paraId="73FE285E" w14:textId="21E3E67C" w:rsidR="00F87383" w:rsidRDefault="00F87383" w:rsidP="00F630E4">
            <w:pPr>
              <w:pStyle w:val="TAR"/>
              <w:rPr>
                <w:sz w:val="16"/>
                <w:szCs w:val="16"/>
              </w:rPr>
            </w:pPr>
            <w:r>
              <w:rPr>
                <w:sz w:val="16"/>
                <w:szCs w:val="16"/>
              </w:rPr>
              <w:t>-</w:t>
            </w:r>
          </w:p>
        </w:tc>
        <w:tc>
          <w:tcPr>
            <w:tcW w:w="567" w:type="dxa"/>
            <w:shd w:val="solid" w:color="FFFFFF" w:fill="auto"/>
          </w:tcPr>
          <w:p w14:paraId="785F81E0" w14:textId="1546F22D" w:rsidR="00F87383" w:rsidRDefault="00F87383" w:rsidP="00F630E4">
            <w:pPr>
              <w:pStyle w:val="TAC"/>
              <w:rPr>
                <w:sz w:val="16"/>
                <w:szCs w:val="16"/>
              </w:rPr>
            </w:pPr>
            <w:r>
              <w:rPr>
                <w:sz w:val="16"/>
                <w:szCs w:val="16"/>
              </w:rPr>
              <w:t>A</w:t>
            </w:r>
          </w:p>
        </w:tc>
        <w:tc>
          <w:tcPr>
            <w:tcW w:w="4726" w:type="dxa"/>
            <w:shd w:val="solid" w:color="FFFFFF" w:fill="auto"/>
          </w:tcPr>
          <w:p w14:paraId="03066597" w14:textId="7926AAE3" w:rsidR="00F87383" w:rsidRPr="00F87383" w:rsidRDefault="00F87383" w:rsidP="00F630E4">
            <w:pPr>
              <w:pStyle w:val="TAL"/>
              <w:rPr>
                <w:sz w:val="16"/>
                <w:szCs w:val="16"/>
              </w:rPr>
            </w:pPr>
            <w:r>
              <w:rPr>
                <w:sz w:val="16"/>
                <w:szCs w:val="16"/>
              </w:rPr>
              <w:t>Correction of Figure 8.3.2.2-1 title for self-configuration</w:t>
            </w:r>
          </w:p>
        </w:tc>
        <w:tc>
          <w:tcPr>
            <w:tcW w:w="708" w:type="dxa"/>
            <w:shd w:val="solid" w:color="FFFFFF" w:fill="auto"/>
          </w:tcPr>
          <w:p w14:paraId="27740509" w14:textId="6EC418FF" w:rsidR="00F87383" w:rsidRDefault="00F87383" w:rsidP="00F630E4">
            <w:pPr>
              <w:pStyle w:val="TAC"/>
              <w:rPr>
                <w:sz w:val="16"/>
                <w:szCs w:val="16"/>
              </w:rPr>
            </w:pPr>
            <w:r>
              <w:rPr>
                <w:sz w:val="16"/>
                <w:szCs w:val="16"/>
              </w:rPr>
              <w:t>17.3.0</w:t>
            </w:r>
          </w:p>
        </w:tc>
      </w:tr>
      <w:tr w:rsidR="00D854CD" w:rsidRPr="00CB4C8C" w14:paraId="78870566" w14:textId="77777777" w:rsidTr="00361941">
        <w:tc>
          <w:tcPr>
            <w:tcW w:w="800" w:type="dxa"/>
            <w:shd w:val="solid" w:color="FFFFFF" w:fill="auto"/>
          </w:tcPr>
          <w:p w14:paraId="6FF36B91" w14:textId="6EE70726" w:rsidR="00D854CD" w:rsidRDefault="00D854CD" w:rsidP="00F630E4">
            <w:pPr>
              <w:pStyle w:val="TAC"/>
              <w:rPr>
                <w:sz w:val="16"/>
                <w:szCs w:val="16"/>
              </w:rPr>
            </w:pPr>
            <w:r>
              <w:rPr>
                <w:sz w:val="16"/>
                <w:szCs w:val="16"/>
              </w:rPr>
              <w:t>2021-12</w:t>
            </w:r>
          </w:p>
        </w:tc>
        <w:tc>
          <w:tcPr>
            <w:tcW w:w="910" w:type="dxa"/>
            <w:shd w:val="solid" w:color="FFFFFF" w:fill="auto"/>
          </w:tcPr>
          <w:p w14:paraId="687293CF" w14:textId="300A28A1" w:rsidR="00D854CD" w:rsidRDefault="00D854CD" w:rsidP="00F630E4">
            <w:pPr>
              <w:pStyle w:val="TAC"/>
              <w:rPr>
                <w:sz w:val="16"/>
                <w:szCs w:val="16"/>
              </w:rPr>
            </w:pPr>
            <w:r>
              <w:rPr>
                <w:sz w:val="16"/>
                <w:szCs w:val="16"/>
              </w:rPr>
              <w:t>SA#94e</w:t>
            </w:r>
          </w:p>
        </w:tc>
        <w:tc>
          <w:tcPr>
            <w:tcW w:w="984" w:type="dxa"/>
            <w:shd w:val="solid" w:color="FFFFFF" w:fill="auto"/>
          </w:tcPr>
          <w:p w14:paraId="0E9D490A" w14:textId="50956B6B" w:rsidR="00D854CD" w:rsidRDefault="00D854CD" w:rsidP="00F630E4">
            <w:pPr>
              <w:pStyle w:val="TAC"/>
              <w:rPr>
                <w:sz w:val="16"/>
                <w:szCs w:val="16"/>
              </w:rPr>
            </w:pPr>
            <w:r>
              <w:rPr>
                <w:sz w:val="16"/>
                <w:szCs w:val="16"/>
              </w:rPr>
              <w:t>SP-211452</w:t>
            </w:r>
          </w:p>
        </w:tc>
        <w:tc>
          <w:tcPr>
            <w:tcW w:w="519" w:type="dxa"/>
            <w:shd w:val="solid" w:color="FFFFFF" w:fill="auto"/>
          </w:tcPr>
          <w:p w14:paraId="4307BA22" w14:textId="2041BFF2" w:rsidR="00D854CD" w:rsidRDefault="00D854CD" w:rsidP="00F630E4">
            <w:pPr>
              <w:pStyle w:val="TAL"/>
              <w:rPr>
                <w:sz w:val="16"/>
                <w:szCs w:val="16"/>
              </w:rPr>
            </w:pPr>
            <w:r>
              <w:rPr>
                <w:sz w:val="16"/>
                <w:szCs w:val="16"/>
              </w:rPr>
              <w:t>0033</w:t>
            </w:r>
          </w:p>
        </w:tc>
        <w:tc>
          <w:tcPr>
            <w:tcW w:w="425" w:type="dxa"/>
            <w:shd w:val="solid" w:color="FFFFFF" w:fill="auto"/>
          </w:tcPr>
          <w:p w14:paraId="1A7C785B" w14:textId="2067F209" w:rsidR="00D854CD" w:rsidRDefault="00D854CD" w:rsidP="00F630E4">
            <w:pPr>
              <w:pStyle w:val="TAR"/>
              <w:rPr>
                <w:sz w:val="16"/>
                <w:szCs w:val="16"/>
              </w:rPr>
            </w:pPr>
            <w:r>
              <w:rPr>
                <w:sz w:val="16"/>
                <w:szCs w:val="16"/>
              </w:rPr>
              <w:t>1</w:t>
            </w:r>
          </w:p>
        </w:tc>
        <w:tc>
          <w:tcPr>
            <w:tcW w:w="567" w:type="dxa"/>
            <w:shd w:val="solid" w:color="FFFFFF" w:fill="auto"/>
          </w:tcPr>
          <w:p w14:paraId="3421F1E8" w14:textId="448BF574" w:rsidR="00D854CD" w:rsidRDefault="00D854CD" w:rsidP="00F630E4">
            <w:pPr>
              <w:pStyle w:val="TAC"/>
              <w:rPr>
                <w:sz w:val="16"/>
                <w:szCs w:val="16"/>
              </w:rPr>
            </w:pPr>
            <w:r>
              <w:rPr>
                <w:sz w:val="16"/>
                <w:szCs w:val="16"/>
              </w:rPr>
              <w:t>B</w:t>
            </w:r>
          </w:p>
        </w:tc>
        <w:tc>
          <w:tcPr>
            <w:tcW w:w="4726" w:type="dxa"/>
            <w:shd w:val="solid" w:color="FFFFFF" w:fill="auto"/>
          </w:tcPr>
          <w:p w14:paraId="154A29A0" w14:textId="61164D7A" w:rsidR="00D854CD" w:rsidRDefault="00D854CD" w:rsidP="00F630E4">
            <w:pPr>
              <w:pStyle w:val="TAL"/>
              <w:rPr>
                <w:sz w:val="16"/>
                <w:szCs w:val="16"/>
              </w:rPr>
            </w:pPr>
            <w:r>
              <w:rPr>
                <w:sz w:val="16"/>
                <w:szCs w:val="16"/>
              </w:rPr>
              <w:t>Add RRM related measurements information</w:t>
            </w:r>
          </w:p>
        </w:tc>
        <w:tc>
          <w:tcPr>
            <w:tcW w:w="708" w:type="dxa"/>
            <w:shd w:val="solid" w:color="FFFFFF" w:fill="auto"/>
          </w:tcPr>
          <w:p w14:paraId="592B9885" w14:textId="6EF9B42C" w:rsidR="00D854CD" w:rsidRDefault="00D854CD" w:rsidP="00F630E4">
            <w:pPr>
              <w:pStyle w:val="TAC"/>
              <w:rPr>
                <w:sz w:val="16"/>
                <w:szCs w:val="16"/>
              </w:rPr>
            </w:pPr>
            <w:r>
              <w:rPr>
                <w:sz w:val="16"/>
                <w:szCs w:val="16"/>
              </w:rPr>
              <w:t>17.3.0</w:t>
            </w:r>
          </w:p>
        </w:tc>
      </w:tr>
      <w:tr w:rsidR="003A7C2E" w:rsidRPr="00CB4C8C" w14:paraId="74372C53" w14:textId="77777777" w:rsidTr="00361941">
        <w:tc>
          <w:tcPr>
            <w:tcW w:w="800" w:type="dxa"/>
            <w:shd w:val="solid" w:color="FFFFFF" w:fill="auto"/>
          </w:tcPr>
          <w:p w14:paraId="4700849A" w14:textId="03AC6FCE" w:rsidR="003A7C2E" w:rsidRDefault="003A7C2E" w:rsidP="003A7C2E">
            <w:pPr>
              <w:pStyle w:val="TAC"/>
              <w:rPr>
                <w:sz w:val="16"/>
                <w:szCs w:val="16"/>
              </w:rPr>
            </w:pPr>
            <w:r>
              <w:rPr>
                <w:sz w:val="16"/>
                <w:szCs w:val="16"/>
              </w:rPr>
              <w:t>2021-12</w:t>
            </w:r>
          </w:p>
        </w:tc>
        <w:tc>
          <w:tcPr>
            <w:tcW w:w="910" w:type="dxa"/>
            <w:shd w:val="solid" w:color="FFFFFF" w:fill="auto"/>
          </w:tcPr>
          <w:p w14:paraId="79EBD7AA" w14:textId="0949EADC" w:rsidR="003A7C2E" w:rsidRDefault="003A7C2E" w:rsidP="003A7C2E">
            <w:pPr>
              <w:pStyle w:val="TAC"/>
              <w:rPr>
                <w:sz w:val="16"/>
                <w:szCs w:val="16"/>
              </w:rPr>
            </w:pPr>
            <w:r>
              <w:rPr>
                <w:sz w:val="16"/>
                <w:szCs w:val="16"/>
              </w:rPr>
              <w:t>SA#94e</w:t>
            </w:r>
          </w:p>
        </w:tc>
        <w:tc>
          <w:tcPr>
            <w:tcW w:w="984" w:type="dxa"/>
            <w:shd w:val="solid" w:color="FFFFFF" w:fill="auto"/>
          </w:tcPr>
          <w:p w14:paraId="67BD9F26" w14:textId="433EBE22" w:rsidR="003A7C2E" w:rsidRDefault="003A7C2E" w:rsidP="003A7C2E">
            <w:pPr>
              <w:pStyle w:val="TAC"/>
              <w:rPr>
                <w:sz w:val="16"/>
                <w:szCs w:val="16"/>
              </w:rPr>
            </w:pPr>
            <w:r>
              <w:rPr>
                <w:sz w:val="16"/>
                <w:szCs w:val="16"/>
              </w:rPr>
              <w:t>SP-211452</w:t>
            </w:r>
          </w:p>
        </w:tc>
        <w:tc>
          <w:tcPr>
            <w:tcW w:w="519" w:type="dxa"/>
            <w:shd w:val="solid" w:color="FFFFFF" w:fill="auto"/>
          </w:tcPr>
          <w:p w14:paraId="708F6186" w14:textId="7879546D" w:rsidR="003A7C2E" w:rsidRDefault="003A7C2E" w:rsidP="003A7C2E">
            <w:pPr>
              <w:pStyle w:val="TAL"/>
              <w:rPr>
                <w:sz w:val="16"/>
                <w:szCs w:val="16"/>
              </w:rPr>
            </w:pPr>
            <w:r>
              <w:rPr>
                <w:sz w:val="16"/>
                <w:szCs w:val="16"/>
              </w:rPr>
              <w:t>0035</w:t>
            </w:r>
          </w:p>
        </w:tc>
        <w:tc>
          <w:tcPr>
            <w:tcW w:w="425" w:type="dxa"/>
            <w:shd w:val="solid" w:color="FFFFFF" w:fill="auto"/>
          </w:tcPr>
          <w:p w14:paraId="479D4106" w14:textId="23AA56D0" w:rsidR="003A7C2E" w:rsidRDefault="003A7C2E" w:rsidP="003A7C2E">
            <w:pPr>
              <w:pStyle w:val="TAR"/>
              <w:rPr>
                <w:sz w:val="16"/>
                <w:szCs w:val="16"/>
              </w:rPr>
            </w:pPr>
            <w:r>
              <w:rPr>
                <w:sz w:val="16"/>
                <w:szCs w:val="16"/>
              </w:rPr>
              <w:t>1</w:t>
            </w:r>
          </w:p>
        </w:tc>
        <w:tc>
          <w:tcPr>
            <w:tcW w:w="567" w:type="dxa"/>
            <w:shd w:val="solid" w:color="FFFFFF" w:fill="auto"/>
          </w:tcPr>
          <w:p w14:paraId="76D45A05" w14:textId="6D0B4F7F" w:rsidR="003A7C2E" w:rsidRDefault="003A7C2E" w:rsidP="003A7C2E">
            <w:pPr>
              <w:pStyle w:val="TAC"/>
              <w:rPr>
                <w:sz w:val="16"/>
                <w:szCs w:val="16"/>
              </w:rPr>
            </w:pPr>
            <w:r>
              <w:rPr>
                <w:sz w:val="16"/>
                <w:szCs w:val="16"/>
              </w:rPr>
              <w:t>B</w:t>
            </w:r>
          </w:p>
        </w:tc>
        <w:tc>
          <w:tcPr>
            <w:tcW w:w="4726" w:type="dxa"/>
            <w:shd w:val="solid" w:color="FFFFFF" w:fill="auto"/>
          </w:tcPr>
          <w:p w14:paraId="4B8E5FA9" w14:textId="1BDC4FEA" w:rsidR="003A7C2E" w:rsidRDefault="003A7C2E" w:rsidP="003A7C2E">
            <w:pPr>
              <w:pStyle w:val="TAL"/>
              <w:rPr>
                <w:sz w:val="16"/>
                <w:szCs w:val="16"/>
              </w:rPr>
            </w:pPr>
            <w:r>
              <w:rPr>
                <w:sz w:val="16"/>
                <w:szCs w:val="16"/>
              </w:rPr>
              <w:t>Add notifications to D-SON functions of PCI re-configuration</w:t>
            </w:r>
          </w:p>
        </w:tc>
        <w:tc>
          <w:tcPr>
            <w:tcW w:w="708" w:type="dxa"/>
            <w:shd w:val="solid" w:color="FFFFFF" w:fill="auto"/>
          </w:tcPr>
          <w:p w14:paraId="2FF8BB53" w14:textId="4361C12F" w:rsidR="003A7C2E" w:rsidRDefault="003A7C2E" w:rsidP="003A7C2E">
            <w:pPr>
              <w:pStyle w:val="TAC"/>
              <w:rPr>
                <w:sz w:val="16"/>
                <w:szCs w:val="16"/>
              </w:rPr>
            </w:pPr>
            <w:r>
              <w:rPr>
                <w:sz w:val="16"/>
                <w:szCs w:val="16"/>
              </w:rPr>
              <w:t>17.3.0</w:t>
            </w:r>
          </w:p>
        </w:tc>
      </w:tr>
      <w:tr w:rsidR="002A1537" w:rsidRPr="00CB4C8C" w14:paraId="06CAC0DB" w14:textId="77777777" w:rsidTr="00361941">
        <w:tc>
          <w:tcPr>
            <w:tcW w:w="800" w:type="dxa"/>
            <w:shd w:val="solid" w:color="FFFFFF" w:fill="auto"/>
          </w:tcPr>
          <w:p w14:paraId="52AF058B" w14:textId="2B555239" w:rsidR="002A1537" w:rsidRDefault="002A1537" w:rsidP="002A1537">
            <w:pPr>
              <w:pStyle w:val="TAC"/>
              <w:rPr>
                <w:sz w:val="16"/>
                <w:szCs w:val="16"/>
              </w:rPr>
            </w:pPr>
            <w:r>
              <w:rPr>
                <w:sz w:val="16"/>
                <w:szCs w:val="16"/>
              </w:rPr>
              <w:t>2021-12</w:t>
            </w:r>
          </w:p>
        </w:tc>
        <w:tc>
          <w:tcPr>
            <w:tcW w:w="910" w:type="dxa"/>
            <w:shd w:val="solid" w:color="FFFFFF" w:fill="auto"/>
          </w:tcPr>
          <w:p w14:paraId="1F74955E" w14:textId="0340252F" w:rsidR="002A1537" w:rsidRDefault="002A1537" w:rsidP="002A1537">
            <w:pPr>
              <w:pStyle w:val="TAC"/>
              <w:rPr>
                <w:sz w:val="16"/>
                <w:szCs w:val="16"/>
              </w:rPr>
            </w:pPr>
            <w:r>
              <w:rPr>
                <w:sz w:val="16"/>
                <w:szCs w:val="16"/>
              </w:rPr>
              <w:t>SA#94e</w:t>
            </w:r>
          </w:p>
        </w:tc>
        <w:tc>
          <w:tcPr>
            <w:tcW w:w="984" w:type="dxa"/>
            <w:shd w:val="solid" w:color="FFFFFF" w:fill="auto"/>
          </w:tcPr>
          <w:p w14:paraId="5692F1E4" w14:textId="37067C4B" w:rsidR="002A1537" w:rsidRDefault="002A1537" w:rsidP="002A1537">
            <w:pPr>
              <w:pStyle w:val="TAC"/>
              <w:rPr>
                <w:sz w:val="16"/>
                <w:szCs w:val="16"/>
              </w:rPr>
            </w:pPr>
            <w:r>
              <w:rPr>
                <w:sz w:val="16"/>
                <w:szCs w:val="16"/>
              </w:rPr>
              <w:t>SP-211452</w:t>
            </w:r>
          </w:p>
        </w:tc>
        <w:tc>
          <w:tcPr>
            <w:tcW w:w="519" w:type="dxa"/>
            <w:shd w:val="solid" w:color="FFFFFF" w:fill="auto"/>
          </w:tcPr>
          <w:p w14:paraId="5E56A140" w14:textId="6ACC09C8" w:rsidR="002A1537" w:rsidRDefault="002A1537" w:rsidP="002A1537">
            <w:pPr>
              <w:pStyle w:val="TAL"/>
              <w:rPr>
                <w:sz w:val="16"/>
                <w:szCs w:val="16"/>
              </w:rPr>
            </w:pPr>
            <w:r>
              <w:rPr>
                <w:sz w:val="16"/>
                <w:szCs w:val="16"/>
              </w:rPr>
              <w:t>0037</w:t>
            </w:r>
          </w:p>
        </w:tc>
        <w:tc>
          <w:tcPr>
            <w:tcW w:w="425" w:type="dxa"/>
            <w:shd w:val="solid" w:color="FFFFFF" w:fill="auto"/>
          </w:tcPr>
          <w:p w14:paraId="3C7503E5" w14:textId="0CABC71B" w:rsidR="002A1537" w:rsidRDefault="002A1537" w:rsidP="002A1537">
            <w:pPr>
              <w:pStyle w:val="TAR"/>
              <w:rPr>
                <w:sz w:val="16"/>
                <w:szCs w:val="16"/>
              </w:rPr>
            </w:pPr>
            <w:r>
              <w:rPr>
                <w:sz w:val="16"/>
                <w:szCs w:val="16"/>
              </w:rPr>
              <w:t>1</w:t>
            </w:r>
          </w:p>
        </w:tc>
        <w:tc>
          <w:tcPr>
            <w:tcW w:w="567" w:type="dxa"/>
            <w:shd w:val="solid" w:color="FFFFFF" w:fill="auto"/>
          </w:tcPr>
          <w:p w14:paraId="70233464" w14:textId="2B233AC1" w:rsidR="002A1537" w:rsidRDefault="002A1537" w:rsidP="002A1537">
            <w:pPr>
              <w:pStyle w:val="TAC"/>
              <w:rPr>
                <w:sz w:val="16"/>
                <w:szCs w:val="16"/>
              </w:rPr>
            </w:pPr>
            <w:r>
              <w:rPr>
                <w:sz w:val="16"/>
                <w:szCs w:val="16"/>
              </w:rPr>
              <w:t>B</w:t>
            </w:r>
          </w:p>
        </w:tc>
        <w:tc>
          <w:tcPr>
            <w:tcW w:w="4726" w:type="dxa"/>
            <w:shd w:val="solid" w:color="FFFFFF" w:fill="auto"/>
          </w:tcPr>
          <w:p w14:paraId="119DD61E" w14:textId="4E2E55D4" w:rsidR="002A1537" w:rsidRDefault="002A1537" w:rsidP="002A1537">
            <w:pPr>
              <w:pStyle w:val="TAL"/>
              <w:rPr>
                <w:sz w:val="16"/>
                <w:szCs w:val="16"/>
              </w:rPr>
            </w:pPr>
            <w:r>
              <w:rPr>
                <w:sz w:val="16"/>
                <w:szCs w:val="16"/>
              </w:rPr>
              <w:t>Add LBO use cases, requirements, and procedure</w:t>
            </w:r>
          </w:p>
        </w:tc>
        <w:tc>
          <w:tcPr>
            <w:tcW w:w="708" w:type="dxa"/>
            <w:shd w:val="solid" w:color="FFFFFF" w:fill="auto"/>
          </w:tcPr>
          <w:p w14:paraId="6F2C050D" w14:textId="15A02DBF" w:rsidR="002A1537" w:rsidRDefault="002A1537" w:rsidP="002A1537">
            <w:pPr>
              <w:pStyle w:val="TAC"/>
              <w:rPr>
                <w:sz w:val="16"/>
                <w:szCs w:val="16"/>
              </w:rPr>
            </w:pPr>
            <w:r>
              <w:rPr>
                <w:sz w:val="16"/>
                <w:szCs w:val="16"/>
              </w:rPr>
              <w:t>17.3.0</w:t>
            </w:r>
          </w:p>
        </w:tc>
      </w:tr>
      <w:tr w:rsidR="004B4265" w:rsidRPr="00CB4C8C" w14:paraId="7B5D4B9D" w14:textId="77777777" w:rsidTr="00361941">
        <w:tc>
          <w:tcPr>
            <w:tcW w:w="800" w:type="dxa"/>
            <w:shd w:val="solid" w:color="FFFFFF" w:fill="auto"/>
          </w:tcPr>
          <w:p w14:paraId="3D64BF8B" w14:textId="452AAF16" w:rsidR="004B4265" w:rsidRDefault="004B4265" w:rsidP="004B4265">
            <w:pPr>
              <w:pStyle w:val="TAC"/>
              <w:rPr>
                <w:sz w:val="16"/>
                <w:szCs w:val="16"/>
              </w:rPr>
            </w:pPr>
            <w:r>
              <w:rPr>
                <w:sz w:val="16"/>
                <w:szCs w:val="16"/>
              </w:rPr>
              <w:t>2021-12</w:t>
            </w:r>
          </w:p>
        </w:tc>
        <w:tc>
          <w:tcPr>
            <w:tcW w:w="910" w:type="dxa"/>
            <w:shd w:val="solid" w:color="FFFFFF" w:fill="auto"/>
          </w:tcPr>
          <w:p w14:paraId="5D151DFF" w14:textId="118BABF2" w:rsidR="004B4265" w:rsidRDefault="004B4265" w:rsidP="004B4265">
            <w:pPr>
              <w:pStyle w:val="TAC"/>
              <w:rPr>
                <w:sz w:val="16"/>
                <w:szCs w:val="16"/>
              </w:rPr>
            </w:pPr>
            <w:r>
              <w:rPr>
                <w:sz w:val="16"/>
                <w:szCs w:val="16"/>
              </w:rPr>
              <w:t>SA#94e</w:t>
            </w:r>
          </w:p>
        </w:tc>
        <w:tc>
          <w:tcPr>
            <w:tcW w:w="984" w:type="dxa"/>
            <w:shd w:val="solid" w:color="FFFFFF" w:fill="auto"/>
          </w:tcPr>
          <w:p w14:paraId="0E2CAC10" w14:textId="6375937D" w:rsidR="004B4265" w:rsidRDefault="004B4265" w:rsidP="004B4265">
            <w:pPr>
              <w:pStyle w:val="TAC"/>
              <w:rPr>
                <w:sz w:val="16"/>
                <w:szCs w:val="16"/>
              </w:rPr>
            </w:pPr>
            <w:r>
              <w:rPr>
                <w:sz w:val="16"/>
                <w:szCs w:val="16"/>
              </w:rPr>
              <w:t>SP-211452</w:t>
            </w:r>
          </w:p>
        </w:tc>
        <w:tc>
          <w:tcPr>
            <w:tcW w:w="519" w:type="dxa"/>
            <w:shd w:val="solid" w:color="FFFFFF" w:fill="auto"/>
          </w:tcPr>
          <w:p w14:paraId="62D18EEB" w14:textId="6FAE4CFE" w:rsidR="004B4265" w:rsidRDefault="004B4265" w:rsidP="004B4265">
            <w:pPr>
              <w:pStyle w:val="TAL"/>
              <w:rPr>
                <w:sz w:val="16"/>
                <w:szCs w:val="16"/>
              </w:rPr>
            </w:pPr>
            <w:r>
              <w:rPr>
                <w:sz w:val="16"/>
                <w:szCs w:val="16"/>
              </w:rPr>
              <w:t>0040</w:t>
            </w:r>
          </w:p>
        </w:tc>
        <w:tc>
          <w:tcPr>
            <w:tcW w:w="425" w:type="dxa"/>
            <w:shd w:val="solid" w:color="FFFFFF" w:fill="auto"/>
          </w:tcPr>
          <w:p w14:paraId="1C64B48D" w14:textId="21F3623A" w:rsidR="004B4265" w:rsidRDefault="004B4265" w:rsidP="004B4265">
            <w:pPr>
              <w:pStyle w:val="TAR"/>
              <w:rPr>
                <w:sz w:val="16"/>
                <w:szCs w:val="16"/>
              </w:rPr>
            </w:pPr>
            <w:r>
              <w:rPr>
                <w:sz w:val="16"/>
                <w:szCs w:val="16"/>
              </w:rPr>
              <w:t>1</w:t>
            </w:r>
          </w:p>
        </w:tc>
        <w:tc>
          <w:tcPr>
            <w:tcW w:w="567" w:type="dxa"/>
            <w:shd w:val="solid" w:color="FFFFFF" w:fill="auto"/>
          </w:tcPr>
          <w:p w14:paraId="5E6F3D44" w14:textId="15BAE0D1" w:rsidR="004B4265" w:rsidRDefault="004B4265" w:rsidP="004B4265">
            <w:pPr>
              <w:pStyle w:val="TAC"/>
              <w:rPr>
                <w:sz w:val="16"/>
                <w:szCs w:val="16"/>
              </w:rPr>
            </w:pPr>
            <w:r>
              <w:rPr>
                <w:sz w:val="16"/>
                <w:szCs w:val="16"/>
              </w:rPr>
              <w:t>B</w:t>
            </w:r>
          </w:p>
        </w:tc>
        <w:tc>
          <w:tcPr>
            <w:tcW w:w="4726" w:type="dxa"/>
            <w:shd w:val="solid" w:color="FFFFFF" w:fill="auto"/>
          </w:tcPr>
          <w:p w14:paraId="6C8E54CF" w14:textId="1C509E27" w:rsidR="004B4265" w:rsidRDefault="004B4265" w:rsidP="004B4265">
            <w:pPr>
              <w:pStyle w:val="TAL"/>
              <w:rPr>
                <w:sz w:val="16"/>
                <w:szCs w:val="16"/>
              </w:rPr>
            </w:pPr>
            <w:r>
              <w:rPr>
                <w:sz w:val="16"/>
                <w:szCs w:val="16"/>
              </w:rPr>
              <w:t>Add C-SON CCO control information</w:t>
            </w:r>
          </w:p>
        </w:tc>
        <w:tc>
          <w:tcPr>
            <w:tcW w:w="708" w:type="dxa"/>
            <w:shd w:val="solid" w:color="FFFFFF" w:fill="auto"/>
          </w:tcPr>
          <w:p w14:paraId="2B5873C0" w14:textId="48838A5D" w:rsidR="004B4265" w:rsidRDefault="004B4265" w:rsidP="004B4265">
            <w:pPr>
              <w:pStyle w:val="TAC"/>
              <w:rPr>
                <w:sz w:val="16"/>
                <w:szCs w:val="16"/>
              </w:rPr>
            </w:pPr>
            <w:r>
              <w:rPr>
                <w:sz w:val="16"/>
                <w:szCs w:val="16"/>
              </w:rPr>
              <w:t>17.3.0</w:t>
            </w:r>
          </w:p>
        </w:tc>
      </w:tr>
      <w:tr w:rsidR="00AA426C" w:rsidRPr="00CB4C8C" w14:paraId="78592DB7" w14:textId="77777777" w:rsidTr="00361941">
        <w:tc>
          <w:tcPr>
            <w:tcW w:w="800" w:type="dxa"/>
            <w:shd w:val="solid" w:color="FFFFFF" w:fill="auto"/>
          </w:tcPr>
          <w:p w14:paraId="26D4249F" w14:textId="103BBBDF" w:rsidR="00AA426C" w:rsidRDefault="00AA426C" w:rsidP="00AA426C">
            <w:pPr>
              <w:pStyle w:val="TAC"/>
              <w:rPr>
                <w:sz w:val="16"/>
                <w:szCs w:val="16"/>
              </w:rPr>
            </w:pPr>
            <w:r>
              <w:rPr>
                <w:sz w:val="16"/>
                <w:szCs w:val="16"/>
              </w:rPr>
              <w:t>2021-12</w:t>
            </w:r>
          </w:p>
        </w:tc>
        <w:tc>
          <w:tcPr>
            <w:tcW w:w="910" w:type="dxa"/>
            <w:shd w:val="solid" w:color="FFFFFF" w:fill="auto"/>
          </w:tcPr>
          <w:p w14:paraId="338DA1D5" w14:textId="5EA30D30" w:rsidR="00AA426C" w:rsidRDefault="00AA426C" w:rsidP="00AA426C">
            <w:pPr>
              <w:pStyle w:val="TAC"/>
              <w:rPr>
                <w:sz w:val="16"/>
                <w:szCs w:val="16"/>
              </w:rPr>
            </w:pPr>
            <w:r>
              <w:rPr>
                <w:sz w:val="16"/>
                <w:szCs w:val="16"/>
              </w:rPr>
              <w:t>SA#94e</w:t>
            </w:r>
          </w:p>
        </w:tc>
        <w:tc>
          <w:tcPr>
            <w:tcW w:w="984" w:type="dxa"/>
            <w:shd w:val="solid" w:color="FFFFFF" w:fill="auto"/>
          </w:tcPr>
          <w:p w14:paraId="5B863973" w14:textId="107AAC6E" w:rsidR="00AA426C" w:rsidRDefault="00AA426C" w:rsidP="00AA426C">
            <w:pPr>
              <w:pStyle w:val="TAC"/>
              <w:rPr>
                <w:sz w:val="16"/>
                <w:szCs w:val="16"/>
              </w:rPr>
            </w:pPr>
            <w:r>
              <w:rPr>
                <w:sz w:val="16"/>
                <w:szCs w:val="16"/>
              </w:rPr>
              <w:t>SP-211452</w:t>
            </w:r>
          </w:p>
        </w:tc>
        <w:tc>
          <w:tcPr>
            <w:tcW w:w="519" w:type="dxa"/>
            <w:shd w:val="solid" w:color="FFFFFF" w:fill="auto"/>
          </w:tcPr>
          <w:p w14:paraId="4756DF26" w14:textId="74019201" w:rsidR="00AA426C" w:rsidRDefault="00AA426C" w:rsidP="00AA426C">
            <w:pPr>
              <w:pStyle w:val="TAL"/>
              <w:rPr>
                <w:sz w:val="16"/>
                <w:szCs w:val="16"/>
              </w:rPr>
            </w:pPr>
            <w:r>
              <w:rPr>
                <w:sz w:val="16"/>
                <w:szCs w:val="16"/>
              </w:rPr>
              <w:t>0041</w:t>
            </w:r>
          </w:p>
        </w:tc>
        <w:tc>
          <w:tcPr>
            <w:tcW w:w="425" w:type="dxa"/>
            <w:shd w:val="solid" w:color="FFFFFF" w:fill="auto"/>
          </w:tcPr>
          <w:p w14:paraId="6ABB7DA2" w14:textId="0E9B9C1D" w:rsidR="00AA426C" w:rsidRDefault="00AA426C" w:rsidP="00AA426C">
            <w:pPr>
              <w:pStyle w:val="TAR"/>
              <w:rPr>
                <w:sz w:val="16"/>
                <w:szCs w:val="16"/>
              </w:rPr>
            </w:pPr>
            <w:r>
              <w:rPr>
                <w:sz w:val="16"/>
                <w:szCs w:val="16"/>
              </w:rPr>
              <w:t>1</w:t>
            </w:r>
          </w:p>
        </w:tc>
        <w:tc>
          <w:tcPr>
            <w:tcW w:w="567" w:type="dxa"/>
            <w:shd w:val="solid" w:color="FFFFFF" w:fill="auto"/>
          </w:tcPr>
          <w:p w14:paraId="35CF9EF9" w14:textId="368E1AB2" w:rsidR="00AA426C" w:rsidRDefault="00AA426C" w:rsidP="00AA426C">
            <w:pPr>
              <w:pStyle w:val="TAC"/>
              <w:rPr>
                <w:sz w:val="16"/>
                <w:szCs w:val="16"/>
              </w:rPr>
            </w:pPr>
            <w:r>
              <w:rPr>
                <w:sz w:val="16"/>
                <w:szCs w:val="16"/>
              </w:rPr>
              <w:t>F</w:t>
            </w:r>
          </w:p>
        </w:tc>
        <w:tc>
          <w:tcPr>
            <w:tcW w:w="4726" w:type="dxa"/>
            <w:shd w:val="solid" w:color="FFFFFF" w:fill="auto"/>
          </w:tcPr>
          <w:p w14:paraId="7912783E" w14:textId="76F145E7" w:rsidR="00AA426C" w:rsidRDefault="00AA426C" w:rsidP="00AA426C">
            <w:pPr>
              <w:pStyle w:val="TAL"/>
              <w:rPr>
                <w:sz w:val="16"/>
                <w:szCs w:val="16"/>
              </w:rPr>
            </w:pPr>
            <w:r>
              <w:rPr>
                <w:sz w:val="16"/>
                <w:szCs w:val="16"/>
              </w:rPr>
              <w:t>Clause number correction</w:t>
            </w:r>
          </w:p>
        </w:tc>
        <w:tc>
          <w:tcPr>
            <w:tcW w:w="708" w:type="dxa"/>
            <w:shd w:val="solid" w:color="FFFFFF" w:fill="auto"/>
          </w:tcPr>
          <w:p w14:paraId="549BCECB" w14:textId="7E94322C" w:rsidR="00AA426C" w:rsidRDefault="00AA426C" w:rsidP="00AA426C">
            <w:pPr>
              <w:pStyle w:val="TAC"/>
              <w:rPr>
                <w:sz w:val="16"/>
                <w:szCs w:val="16"/>
              </w:rPr>
            </w:pPr>
            <w:r>
              <w:rPr>
                <w:sz w:val="16"/>
                <w:szCs w:val="16"/>
              </w:rPr>
              <w:t>17.3.0</w:t>
            </w:r>
          </w:p>
        </w:tc>
      </w:tr>
      <w:tr w:rsidR="00F818BB" w:rsidRPr="00CB4C8C" w14:paraId="11D1324F" w14:textId="77777777" w:rsidTr="00361941">
        <w:tc>
          <w:tcPr>
            <w:tcW w:w="800" w:type="dxa"/>
            <w:shd w:val="solid" w:color="FFFFFF" w:fill="auto"/>
          </w:tcPr>
          <w:p w14:paraId="0799B07F" w14:textId="2183C21D" w:rsidR="00F818BB" w:rsidRDefault="00F818BB" w:rsidP="00AA426C">
            <w:pPr>
              <w:pStyle w:val="TAC"/>
              <w:rPr>
                <w:sz w:val="16"/>
                <w:szCs w:val="16"/>
              </w:rPr>
            </w:pPr>
            <w:r>
              <w:rPr>
                <w:sz w:val="16"/>
                <w:szCs w:val="16"/>
              </w:rPr>
              <w:t>2021-12</w:t>
            </w:r>
          </w:p>
        </w:tc>
        <w:tc>
          <w:tcPr>
            <w:tcW w:w="910" w:type="dxa"/>
            <w:shd w:val="solid" w:color="FFFFFF" w:fill="auto"/>
          </w:tcPr>
          <w:p w14:paraId="2E14A2B3" w14:textId="56BA9BF7" w:rsidR="00F818BB" w:rsidRDefault="00F818BB" w:rsidP="00AA426C">
            <w:pPr>
              <w:pStyle w:val="TAC"/>
              <w:rPr>
                <w:sz w:val="16"/>
                <w:szCs w:val="16"/>
              </w:rPr>
            </w:pPr>
            <w:r>
              <w:rPr>
                <w:sz w:val="16"/>
                <w:szCs w:val="16"/>
              </w:rPr>
              <w:t>SA#94e</w:t>
            </w:r>
          </w:p>
        </w:tc>
        <w:tc>
          <w:tcPr>
            <w:tcW w:w="984" w:type="dxa"/>
            <w:shd w:val="solid" w:color="FFFFFF" w:fill="auto"/>
          </w:tcPr>
          <w:p w14:paraId="68B26718" w14:textId="08898E31" w:rsidR="00F818BB" w:rsidRDefault="00F818BB" w:rsidP="00AA426C">
            <w:pPr>
              <w:pStyle w:val="TAC"/>
              <w:rPr>
                <w:sz w:val="16"/>
                <w:szCs w:val="16"/>
              </w:rPr>
            </w:pPr>
            <w:r>
              <w:rPr>
                <w:sz w:val="16"/>
                <w:szCs w:val="16"/>
              </w:rPr>
              <w:t>SP-211452</w:t>
            </w:r>
          </w:p>
        </w:tc>
        <w:tc>
          <w:tcPr>
            <w:tcW w:w="519" w:type="dxa"/>
            <w:shd w:val="solid" w:color="FFFFFF" w:fill="auto"/>
          </w:tcPr>
          <w:p w14:paraId="1F29FB28" w14:textId="6C09031E" w:rsidR="00F818BB" w:rsidRDefault="00F818BB" w:rsidP="00AA426C">
            <w:pPr>
              <w:pStyle w:val="TAL"/>
              <w:rPr>
                <w:sz w:val="16"/>
                <w:szCs w:val="16"/>
              </w:rPr>
            </w:pPr>
            <w:r>
              <w:rPr>
                <w:sz w:val="16"/>
                <w:szCs w:val="16"/>
              </w:rPr>
              <w:t>0043</w:t>
            </w:r>
          </w:p>
        </w:tc>
        <w:tc>
          <w:tcPr>
            <w:tcW w:w="425" w:type="dxa"/>
            <w:shd w:val="solid" w:color="FFFFFF" w:fill="auto"/>
          </w:tcPr>
          <w:p w14:paraId="2894F58A" w14:textId="40B59370" w:rsidR="00F818BB" w:rsidRDefault="00F818BB" w:rsidP="00AA426C">
            <w:pPr>
              <w:pStyle w:val="TAR"/>
              <w:rPr>
                <w:sz w:val="16"/>
                <w:szCs w:val="16"/>
              </w:rPr>
            </w:pPr>
            <w:r>
              <w:rPr>
                <w:sz w:val="16"/>
                <w:szCs w:val="16"/>
              </w:rPr>
              <w:t>1</w:t>
            </w:r>
          </w:p>
        </w:tc>
        <w:tc>
          <w:tcPr>
            <w:tcW w:w="567" w:type="dxa"/>
            <w:shd w:val="solid" w:color="FFFFFF" w:fill="auto"/>
          </w:tcPr>
          <w:p w14:paraId="759C77F6" w14:textId="61AF8CBE" w:rsidR="00F818BB" w:rsidRDefault="00F818BB" w:rsidP="00AA426C">
            <w:pPr>
              <w:pStyle w:val="TAC"/>
              <w:rPr>
                <w:sz w:val="16"/>
                <w:szCs w:val="16"/>
              </w:rPr>
            </w:pPr>
            <w:r>
              <w:rPr>
                <w:sz w:val="16"/>
                <w:szCs w:val="16"/>
              </w:rPr>
              <w:t>C</w:t>
            </w:r>
          </w:p>
        </w:tc>
        <w:tc>
          <w:tcPr>
            <w:tcW w:w="4726" w:type="dxa"/>
            <w:shd w:val="solid" w:color="FFFFFF" w:fill="auto"/>
          </w:tcPr>
          <w:p w14:paraId="0EB3077D" w14:textId="5F1468DB" w:rsidR="00F818BB" w:rsidRDefault="00F818BB" w:rsidP="00AA426C">
            <w:pPr>
              <w:pStyle w:val="TAL"/>
              <w:rPr>
                <w:sz w:val="16"/>
                <w:szCs w:val="16"/>
              </w:rPr>
            </w:pPr>
            <w:r>
              <w:rPr>
                <w:sz w:val="16"/>
                <w:szCs w:val="16"/>
              </w:rPr>
              <w:t>Correct handover trigger</w:t>
            </w:r>
          </w:p>
        </w:tc>
        <w:tc>
          <w:tcPr>
            <w:tcW w:w="708" w:type="dxa"/>
            <w:shd w:val="solid" w:color="FFFFFF" w:fill="auto"/>
          </w:tcPr>
          <w:p w14:paraId="05330847" w14:textId="5888CD5E" w:rsidR="00F818BB" w:rsidRDefault="00F818BB" w:rsidP="00AA426C">
            <w:pPr>
              <w:pStyle w:val="TAC"/>
              <w:rPr>
                <w:sz w:val="16"/>
                <w:szCs w:val="16"/>
              </w:rPr>
            </w:pPr>
            <w:r>
              <w:rPr>
                <w:sz w:val="16"/>
                <w:szCs w:val="16"/>
              </w:rPr>
              <w:t>17.3.0</w:t>
            </w:r>
          </w:p>
        </w:tc>
      </w:tr>
      <w:tr w:rsidR="00322D16" w:rsidRPr="00CB4C8C" w14:paraId="7BFD746B" w14:textId="77777777" w:rsidTr="00361941">
        <w:tc>
          <w:tcPr>
            <w:tcW w:w="800" w:type="dxa"/>
            <w:shd w:val="solid" w:color="FFFFFF" w:fill="auto"/>
          </w:tcPr>
          <w:p w14:paraId="739CEFC6" w14:textId="0ED2C64D" w:rsidR="00322D16" w:rsidRDefault="00322D16" w:rsidP="00322D16">
            <w:pPr>
              <w:pStyle w:val="TAC"/>
              <w:rPr>
                <w:sz w:val="16"/>
                <w:szCs w:val="16"/>
              </w:rPr>
            </w:pPr>
            <w:r>
              <w:rPr>
                <w:sz w:val="16"/>
                <w:szCs w:val="16"/>
              </w:rPr>
              <w:t>2021-12</w:t>
            </w:r>
          </w:p>
        </w:tc>
        <w:tc>
          <w:tcPr>
            <w:tcW w:w="910" w:type="dxa"/>
            <w:shd w:val="solid" w:color="FFFFFF" w:fill="auto"/>
          </w:tcPr>
          <w:p w14:paraId="66A77072" w14:textId="470E338A" w:rsidR="00322D16" w:rsidRDefault="00322D16" w:rsidP="00322D16">
            <w:pPr>
              <w:pStyle w:val="TAC"/>
              <w:rPr>
                <w:sz w:val="16"/>
                <w:szCs w:val="16"/>
              </w:rPr>
            </w:pPr>
            <w:r>
              <w:rPr>
                <w:sz w:val="16"/>
                <w:szCs w:val="16"/>
              </w:rPr>
              <w:t>SA#94e</w:t>
            </w:r>
          </w:p>
        </w:tc>
        <w:tc>
          <w:tcPr>
            <w:tcW w:w="984" w:type="dxa"/>
            <w:shd w:val="solid" w:color="FFFFFF" w:fill="auto"/>
          </w:tcPr>
          <w:p w14:paraId="4091A672" w14:textId="06DC1E7C" w:rsidR="00322D16" w:rsidRDefault="00322D16" w:rsidP="00322D16">
            <w:pPr>
              <w:pStyle w:val="TAC"/>
              <w:rPr>
                <w:sz w:val="16"/>
                <w:szCs w:val="16"/>
              </w:rPr>
            </w:pPr>
            <w:r>
              <w:rPr>
                <w:sz w:val="16"/>
                <w:szCs w:val="16"/>
              </w:rPr>
              <w:t>SP-211452</w:t>
            </w:r>
          </w:p>
        </w:tc>
        <w:tc>
          <w:tcPr>
            <w:tcW w:w="519" w:type="dxa"/>
            <w:shd w:val="solid" w:color="FFFFFF" w:fill="auto"/>
          </w:tcPr>
          <w:p w14:paraId="2EAB45DF" w14:textId="6247B755" w:rsidR="00322D16" w:rsidRDefault="00322D16" w:rsidP="00322D16">
            <w:pPr>
              <w:pStyle w:val="TAL"/>
              <w:rPr>
                <w:sz w:val="16"/>
                <w:szCs w:val="16"/>
              </w:rPr>
            </w:pPr>
            <w:r>
              <w:rPr>
                <w:sz w:val="16"/>
                <w:szCs w:val="16"/>
              </w:rPr>
              <w:t>0044</w:t>
            </w:r>
          </w:p>
        </w:tc>
        <w:tc>
          <w:tcPr>
            <w:tcW w:w="425" w:type="dxa"/>
            <w:shd w:val="solid" w:color="FFFFFF" w:fill="auto"/>
          </w:tcPr>
          <w:p w14:paraId="7BA44969" w14:textId="0853DE70" w:rsidR="00322D16" w:rsidRDefault="00322D16" w:rsidP="00322D16">
            <w:pPr>
              <w:pStyle w:val="TAR"/>
              <w:rPr>
                <w:sz w:val="16"/>
                <w:szCs w:val="16"/>
              </w:rPr>
            </w:pPr>
            <w:r>
              <w:rPr>
                <w:sz w:val="16"/>
                <w:szCs w:val="16"/>
              </w:rPr>
              <w:t>-</w:t>
            </w:r>
          </w:p>
        </w:tc>
        <w:tc>
          <w:tcPr>
            <w:tcW w:w="567" w:type="dxa"/>
            <w:shd w:val="solid" w:color="FFFFFF" w:fill="auto"/>
          </w:tcPr>
          <w:p w14:paraId="68A13355" w14:textId="5F82ABBD" w:rsidR="00322D16" w:rsidRDefault="00322D16" w:rsidP="00322D16">
            <w:pPr>
              <w:pStyle w:val="TAC"/>
              <w:rPr>
                <w:sz w:val="16"/>
                <w:szCs w:val="16"/>
              </w:rPr>
            </w:pPr>
            <w:r>
              <w:rPr>
                <w:sz w:val="16"/>
                <w:szCs w:val="16"/>
              </w:rPr>
              <w:t>B</w:t>
            </w:r>
          </w:p>
        </w:tc>
        <w:tc>
          <w:tcPr>
            <w:tcW w:w="4726" w:type="dxa"/>
            <w:shd w:val="solid" w:color="FFFFFF" w:fill="auto"/>
          </w:tcPr>
          <w:p w14:paraId="0B3B3D31" w14:textId="4EB6BF4C" w:rsidR="00322D16" w:rsidRDefault="00322D16" w:rsidP="00322D16">
            <w:pPr>
              <w:pStyle w:val="TAL"/>
              <w:rPr>
                <w:sz w:val="16"/>
                <w:szCs w:val="16"/>
              </w:rPr>
            </w:pPr>
            <w:r w:rsidRPr="00DB4109">
              <w:rPr>
                <w:sz w:val="16"/>
                <w:szCs w:val="16"/>
              </w:rPr>
              <w:t>Add beam specific handover counters to MRO</w:t>
            </w:r>
          </w:p>
        </w:tc>
        <w:tc>
          <w:tcPr>
            <w:tcW w:w="708" w:type="dxa"/>
            <w:shd w:val="solid" w:color="FFFFFF" w:fill="auto"/>
          </w:tcPr>
          <w:p w14:paraId="7AA73732" w14:textId="221B6FB2" w:rsidR="00322D16" w:rsidRDefault="00322D16" w:rsidP="00322D16">
            <w:pPr>
              <w:pStyle w:val="TAC"/>
              <w:rPr>
                <w:sz w:val="16"/>
                <w:szCs w:val="16"/>
              </w:rPr>
            </w:pPr>
            <w:r>
              <w:rPr>
                <w:sz w:val="16"/>
                <w:szCs w:val="16"/>
              </w:rPr>
              <w:t>17.3.0</w:t>
            </w:r>
          </w:p>
        </w:tc>
      </w:tr>
      <w:tr w:rsidR="00F472C7" w:rsidRPr="00CB4C8C" w14:paraId="18F7D6BE" w14:textId="77777777" w:rsidTr="00361941">
        <w:trPr>
          <w:ins w:id="1116" w:author="28.313_CR0045R1_(Rel-17)_eSON_5G" w:date="2022-03-10T11:48:00Z"/>
        </w:trPr>
        <w:tc>
          <w:tcPr>
            <w:tcW w:w="800" w:type="dxa"/>
            <w:shd w:val="solid" w:color="FFFFFF" w:fill="auto"/>
          </w:tcPr>
          <w:p w14:paraId="3BD3C82C" w14:textId="7CB6C59C" w:rsidR="00F472C7" w:rsidRDefault="00F472C7" w:rsidP="00322D16">
            <w:pPr>
              <w:pStyle w:val="TAC"/>
              <w:rPr>
                <w:ins w:id="1117" w:author="28.313_CR0045R1_(Rel-17)_eSON_5G" w:date="2022-03-10T11:48:00Z"/>
                <w:sz w:val="16"/>
                <w:szCs w:val="16"/>
              </w:rPr>
            </w:pPr>
            <w:ins w:id="1118" w:author="28.313_CR0045R1_(Rel-17)_eSON_5G" w:date="2022-03-10T11:48:00Z">
              <w:r>
                <w:rPr>
                  <w:sz w:val="16"/>
                  <w:szCs w:val="16"/>
                </w:rPr>
                <w:t>2022-03</w:t>
              </w:r>
            </w:ins>
          </w:p>
        </w:tc>
        <w:tc>
          <w:tcPr>
            <w:tcW w:w="910" w:type="dxa"/>
            <w:shd w:val="solid" w:color="FFFFFF" w:fill="auto"/>
          </w:tcPr>
          <w:p w14:paraId="46B31E8B" w14:textId="76135E13" w:rsidR="00F472C7" w:rsidRDefault="00F472C7" w:rsidP="00322D16">
            <w:pPr>
              <w:pStyle w:val="TAC"/>
              <w:rPr>
                <w:ins w:id="1119" w:author="28.313_CR0045R1_(Rel-17)_eSON_5G" w:date="2022-03-10T11:48:00Z"/>
                <w:sz w:val="16"/>
                <w:szCs w:val="16"/>
              </w:rPr>
            </w:pPr>
            <w:ins w:id="1120" w:author="28.313_CR0045R1_(Rel-17)_eSON_5G" w:date="2022-03-10T11:48:00Z">
              <w:r>
                <w:rPr>
                  <w:sz w:val="16"/>
                  <w:szCs w:val="16"/>
                </w:rPr>
                <w:t>SA#9</w:t>
              </w:r>
            </w:ins>
            <w:ins w:id="1121" w:author="28.313_CR0045R1_(Rel-17)_eSON_5G" w:date="2022-03-10T11:49:00Z">
              <w:r>
                <w:rPr>
                  <w:sz w:val="16"/>
                  <w:szCs w:val="16"/>
                </w:rPr>
                <w:t>5</w:t>
              </w:r>
            </w:ins>
            <w:ins w:id="1122" w:author="28.313_CR0045R1_(Rel-17)_eSON_5G" w:date="2022-03-10T11:48:00Z">
              <w:r>
                <w:rPr>
                  <w:sz w:val="16"/>
                  <w:szCs w:val="16"/>
                </w:rPr>
                <w:t>e</w:t>
              </w:r>
            </w:ins>
          </w:p>
        </w:tc>
        <w:tc>
          <w:tcPr>
            <w:tcW w:w="984" w:type="dxa"/>
            <w:shd w:val="solid" w:color="FFFFFF" w:fill="auto"/>
          </w:tcPr>
          <w:p w14:paraId="60A79D2D" w14:textId="2616F5F3" w:rsidR="00F472C7" w:rsidRDefault="00F472C7" w:rsidP="00322D16">
            <w:pPr>
              <w:pStyle w:val="TAC"/>
              <w:rPr>
                <w:ins w:id="1123" w:author="28.313_CR0045R1_(Rel-17)_eSON_5G" w:date="2022-03-10T11:48:00Z"/>
                <w:sz w:val="16"/>
                <w:szCs w:val="16"/>
              </w:rPr>
            </w:pPr>
            <w:ins w:id="1124" w:author="28.313_CR0045R1_(Rel-17)_eSON_5G" w:date="2022-03-10T11:49:00Z">
              <w:r w:rsidRPr="00F472C7">
                <w:rPr>
                  <w:sz w:val="16"/>
                  <w:szCs w:val="16"/>
                </w:rPr>
                <w:t>SP-220182</w:t>
              </w:r>
            </w:ins>
          </w:p>
        </w:tc>
        <w:tc>
          <w:tcPr>
            <w:tcW w:w="519" w:type="dxa"/>
            <w:shd w:val="solid" w:color="FFFFFF" w:fill="auto"/>
          </w:tcPr>
          <w:p w14:paraId="1945A9A8" w14:textId="191F3BBD" w:rsidR="00F472C7" w:rsidRDefault="00F472C7" w:rsidP="00322D16">
            <w:pPr>
              <w:pStyle w:val="TAL"/>
              <w:rPr>
                <w:ins w:id="1125" w:author="28.313_CR0045R1_(Rel-17)_eSON_5G" w:date="2022-03-10T11:48:00Z"/>
                <w:sz w:val="16"/>
                <w:szCs w:val="16"/>
              </w:rPr>
            </w:pPr>
            <w:ins w:id="1126" w:author="28.313_CR0045R1_(Rel-17)_eSON_5G" w:date="2022-03-10T11:48:00Z">
              <w:r>
                <w:rPr>
                  <w:sz w:val="16"/>
                  <w:szCs w:val="16"/>
                </w:rPr>
                <w:t>0045</w:t>
              </w:r>
            </w:ins>
          </w:p>
        </w:tc>
        <w:tc>
          <w:tcPr>
            <w:tcW w:w="425" w:type="dxa"/>
            <w:shd w:val="solid" w:color="FFFFFF" w:fill="auto"/>
          </w:tcPr>
          <w:p w14:paraId="208A517F" w14:textId="611EE147" w:rsidR="00F472C7" w:rsidRDefault="00F472C7" w:rsidP="00322D16">
            <w:pPr>
              <w:pStyle w:val="TAR"/>
              <w:rPr>
                <w:ins w:id="1127" w:author="28.313_CR0045R1_(Rel-17)_eSON_5G" w:date="2022-03-10T11:48:00Z"/>
                <w:sz w:val="16"/>
                <w:szCs w:val="16"/>
              </w:rPr>
            </w:pPr>
            <w:ins w:id="1128" w:author="28.313_CR0045R1_(Rel-17)_eSON_5G" w:date="2022-03-10T11:48:00Z">
              <w:r>
                <w:rPr>
                  <w:sz w:val="16"/>
                  <w:szCs w:val="16"/>
                </w:rPr>
                <w:t>1</w:t>
              </w:r>
            </w:ins>
          </w:p>
        </w:tc>
        <w:tc>
          <w:tcPr>
            <w:tcW w:w="567" w:type="dxa"/>
            <w:shd w:val="solid" w:color="FFFFFF" w:fill="auto"/>
          </w:tcPr>
          <w:p w14:paraId="75654934" w14:textId="5BBF68B6" w:rsidR="00F472C7" w:rsidRDefault="00F472C7" w:rsidP="00322D16">
            <w:pPr>
              <w:pStyle w:val="TAC"/>
              <w:rPr>
                <w:ins w:id="1129" w:author="28.313_CR0045R1_(Rel-17)_eSON_5G" w:date="2022-03-10T11:48:00Z"/>
                <w:sz w:val="16"/>
                <w:szCs w:val="16"/>
              </w:rPr>
            </w:pPr>
            <w:ins w:id="1130" w:author="28.313_CR0045R1_(Rel-17)_eSON_5G" w:date="2022-03-10T11:48:00Z">
              <w:r>
                <w:rPr>
                  <w:sz w:val="16"/>
                  <w:szCs w:val="16"/>
                </w:rPr>
                <w:t>B</w:t>
              </w:r>
            </w:ins>
          </w:p>
        </w:tc>
        <w:tc>
          <w:tcPr>
            <w:tcW w:w="4726" w:type="dxa"/>
            <w:shd w:val="solid" w:color="FFFFFF" w:fill="auto"/>
          </w:tcPr>
          <w:p w14:paraId="49B64873" w14:textId="6138539A" w:rsidR="00F472C7" w:rsidRPr="00DB4109" w:rsidRDefault="00F472C7" w:rsidP="00322D16">
            <w:pPr>
              <w:pStyle w:val="TAL"/>
              <w:rPr>
                <w:ins w:id="1131" w:author="28.313_CR0045R1_(Rel-17)_eSON_5G" w:date="2022-03-10T11:48:00Z"/>
                <w:sz w:val="16"/>
                <w:szCs w:val="16"/>
              </w:rPr>
            </w:pPr>
            <w:ins w:id="1132" w:author="28.313_CR0045R1_(Rel-17)_eSON_5G" w:date="2022-03-10T11:48:00Z">
              <w:r>
                <w:rPr>
                  <w:sz w:val="16"/>
                  <w:szCs w:val="16"/>
                </w:rPr>
                <w:t>Add information in the PCI configuration notification</w:t>
              </w:r>
            </w:ins>
          </w:p>
        </w:tc>
        <w:tc>
          <w:tcPr>
            <w:tcW w:w="708" w:type="dxa"/>
            <w:shd w:val="solid" w:color="FFFFFF" w:fill="auto"/>
          </w:tcPr>
          <w:p w14:paraId="710647A7" w14:textId="3E7DD4C7" w:rsidR="00F472C7" w:rsidRDefault="00F472C7" w:rsidP="00322D16">
            <w:pPr>
              <w:pStyle w:val="TAC"/>
              <w:rPr>
                <w:ins w:id="1133" w:author="28.313_CR0045R1_(Rel-17)_eSON_5G" w:date="2022-03-10T11:48:00Z"/>
                <w:sz w:val="16"/>
                <w:szCs w:val="16"/>
              </w:rPr>
            </w:pPr>
            <w:ins w:id="1134" w:author="28.313_CR0045R1_(Rel-17)_eSON_5G" w:date="2022-03-10T11:48:00Z">
              <w:r>
                <w:rPr>
                  <w:sz w:val="16"/>
                  <w:szCs w:val="16"/>
                </w:rPr>
                <w:t>17.</w:t>
              </w:r>
            </w:ins>
            <w:ins w:id="1135" w:author="28.313_CR0045R1_(Rel-17)_eSON_5G" w:date="2022-03-10T11:49:00Z">
              <w:r>
                <w:rPr>
                  <w:sz w:val="16"/>
                  <w:szCs w:val="16"/>
                </w:rPr>
                <w:t>4</w:t>
              </w:r>
            </w:ins>
            <w:ins w:id="1136" w:author="28.313_CR0045R1_(Rel-17)_eSON_5G" w:date="2022-03-10T11:48:00Z">
              <w:r>
                <w:rPr>
                  <w:sz w:val="16"/>
                  <w:szCs w:val="16"/>
                </w:rPr>
                <w:t>.0</w:t>
              </w:r>
            </w:ins>
          </w:p>
        </w:tc>
      </w:tr>
      <w:tr w:rsidR="00A557F4" w:rsidRPr="00CB4C8C" w14:paraId="18673C67" w14:textId="77777777" w:rsidTr="00361941">
        <w:trPr>
          <w:ins w:id="1137" w:author="28.313_CR0046R1_(Rel-17)_eSON_5G" w:date="2022-03-10T11:52:00Z"/>
        </w:trPr>
        <w:tc>
          <w:tcPr>
            <w:tcW w:w="800" w:type="dxa"/>
            <w:shd w:val="solid" w:color="FFFFFF" w:fill="auto"/>
          </w:tcPr>
          <w:p w14:paraId="6D1EBB53" w14:textId="4B84F423" w:rsidR="00A557F4" w:rsidRDefault="00A557F4" w:rsidP="00A557F4">
            <w:pPr>
              <w:pStyle w:val="TAC"/>
              <w:rPr>
                <w:ins w:id="1138" w:author="28.313_CR0046R1_(Rel-17)_eSON_5G" w:date="2022-03-10T11:52:00Z"/>
                <w:sz w:val="16"/>
                <w:szCs w:val="16"/>
              </w:rPr>
            </w:pPr>
            <w:ins w:id="1139" w:author="28.313_CR0046R1_(Rel-17)_eSON_5G" w:date="2022-03-10T11:52:00Z">
              <w:r>
                <w:rPr>
                  <w:sz w:val="16"/>
                  <w:szCs w:val="16"/>
                </w:rPr>
                <w:t>2022-03</w:t>
              </w:r>
            </w:ins>
          </w:p>
        </w:tc>
        <w:tc>
          <w:tcPr>
            <w:tcW w:w="910" w:type="dxa"/>
            <w:shd w:val="solid" w:color="FFFFFF" w:fill="auto"/>
          </w:tcPr>
          <w:p w14:paraId="4F0540C9" w14:textId="4696CFCF" w:rsidR="00A557F4" w:rsidRDefault="00A557F4" w:rsidP="00A557F4">
            <w:pPr>
              <w:pStyle w:val="TAC"/>
              <w:rPr>
                <w:ins w:id="1140" w:author="28.313_CR0046R1_(Rel-17)_eSON_5G" w:date="2022-03-10T11:52:00Z"/>
                <w:sz w:val="16"/>
                <w:szCs w:val="16"/>
              </w:rPr>
            </w:pPr>
            <w:ins w:id="1141" w:author="28.313_CR0046R1_(Rel-17)_eSON_5G" w:date="2022-03-10T11:52:00Z">
              <w:r>
                <w:rPr>
                  <w:sz w:val="16"/>
                  <w:szCs w:val="16"/>
                </w:rPr>
                <w:t>SA#95e</w:t>
              </w:r>
            </w:ins>
          </w:p>
        </w:tc>
        <w:tc>
          <w:tcPr>
            <w:tcW w:w="984" w:type="dxa"/>
            <w:shd w:val="solid" w:color="FFFFFF" w:fill="auto"/>
          </w:tcPr>
          <w:p w14:paraId="17932C93" w14:textId="2DF73E22" w:rsidR="00A557F4" w:rsidRPr="00F472C7" w:rsidRDefault="00A557F4" w:rsidP="00A557F4">
            <w:pPr>
              <w:pStyle w:val="TAC"/>
              <w:rPr>
                <w:ins w:id="1142" w:author="28.313_CR0046R1_(Rel-17)_eSON_5G" w:date="2022-03-10T11:52:00Z"/>
                <w:sz w:val="16"/>
                <w:szCs w:val="16"/>
              </w:rPr>
            </w:pPr>
            <w:ins w:id="1143" w:author="28.313_CR0046R1_(Rel-17)_eSON_5G" w:date="2022-03-10T11:52:00Z">
              <w:r w:rsidRPr="00F472C7">
                <w:rPr>
                  <w:sz w:val="16"/>
                  <w:szCs w:val="16"/>
                </w:rPr>
                <w:t>SP-220182</w:t>
              </w:r>
            </w:ins>
          </w:p>
        </w:tc>
        <w:tc>
          <w:tcPr>
            <w:tcW w:w="519" w:type="dxa"/>
            <w:shd w:val="solid" w:color="FFFFFF" w:fill="auto"/>
          </w:tcPr>
          <w:p w14:paraId="0421B6CF" w14:textId="083A104C" w:rsidR="00A557F4" w:rsidRDefault="00A557F4" w:rsidP="00A557F4">
            <w:pPr>
              <w:pStyle w:val="TAL"/>
              <w:rPr>
                <w:ins w:id="1144" w:author="28.313_CR0046R1_(Rel-17)_eSON_5G" w:date="2022-03-10T11:52:00Z"/>
                <w:sz w:val="16"/>
                <w:szCs w:val="16"/>
              </w:rPr>
            </w:pPr>
            <w:ins w:id="1145" w:author="28.313_CR0046R1_(Rel-17)_eSON_5G" w:date="2022-03-10T11:52:00Z">
              <w:r>
                <w:rPr>
                  <w:sz w:val="16"/>
                  <w:szCs w:val="16"/>
                </w:rPr>
                <w:t>0046</w:t>
              </w:r>
            </w:ins>
          </w:p>
        </w:tc>
        <w:tc>
          <w:tcPr>
            <w:tcW w:w="425" w:type="dxa"/>
            <w:shd w:val="solid" w:color="FFFFFF" w:fill="auto"/>
          </w:tcPr>
          <w:p w14:paraId="1C6EC78B" w14:textId="47EEFC31" w:rsidR="00A557F4" w:rsidRDefault="00A557F4" w:rsidP="00A557F4">
            <w:pPr>
              <w:pStyle w:val="TAR"/>
              <w:rPr>
                <w:ins w:id="1146" w:author="28.313_CR0046R1_(Rel-17)_eSON_5G" w:date="2022-03-10T11:52:00Z"/>
                <w:sz w:val="16"/>
                <w:szCs w:val="16"/>
              </w:rPr>
            </w:pPr>
            <w:ins w:id="1147" w:author="28.313_CR0046R1_(Rel-17)_eSON_5G" w:date="2022-03-10T11:52:00Z">
              <w:r>
                <w:rPr>
                  <w:sz w:val="16"/>
                  <w:szCs w:val="16"/>
                </w:rPr>
                <w:t>1</w:t>
              </w:r>
            </w:ins>
          </w:p>
        </w:tc>
        <w:tc>
          <w:tcPr>
            <w:tcW w:w="567" w:type="dxa"/>
            <w:shd w:val="solid" w:color="FFFFFF" w:fill="auto"/>
          </w:tcPr>
          <w:p w14:paraId="60E9D6A4" w14:textId="60A4A069" w:rsidR="00A557F4" w:rsidRDefault="00A557F4" w:rsidP="00A557F4">
            <w:pPr>
              <w:pStyle w:val="TAC"/>
              <w:rPr>
                <w:ins w:id="1148" w:author="28.313_CR0046R1_(Rel-17)_eSON_5G" w:date="2022-03-10T11:52:00Z"/>
                <w:sz w:val="16"/>
                <w:szCs w:val="16"/>
              </w:rPr>
            </w:pPr>
            <w:ins w:id="1149" w:author="28.313_CR0046R1_(Rel-17)_eSON_5G" w:date="2022-03-10T11:52:00Z">
              <w:r>
                <w:rPr>
                  <w:sz w:val="16"/>
                  <w:szCs w:val="16"/>
                </w:rPr>
                <w:t>B</w:t>
              </w:r>
            </w:ins>
          </w:p>
        </w:tc>
        <w:tc>
          <w:tcPr>
            <w:tcW w:w="4726" w:type="dxa"/>
            <w:shd w:val="solid" w:color="FFFFFF" w:fill="auto"/>
          </w:tcPr>
          <w:p w14:paraId="05DC45CC" w14:textId="00EB9581" w:rsidR="00A557F4" w:rsidRDefault="00A557F4" w:rsidP="00A557F4">
            <w:pPr>
              <w:pStyle w:val="TAL"/>
              <w:rPr>
                <w:ins w:id="1150" w:author="28.313_CR0046R1_(Rel-17)_eSON_5G" w:date="2022-03-10T11:52:00Z"/>
                <w:sz w:val="16"/>
                <w:szCs w:val="16"/>
              </w:rPr>
            </w:pPr>
            <w:ins w:id="1151" w:author="28.313_CR0046R1_(Rel-17)_eSON_5G" w:date="2022-03-10T11:52:00Z">
              <w:r>
                <w:rPr>
                  <w:sz w:val="16"/>
                  <w:szCs w:val="16"/>
                </w:rPr>
                <w:t>Add information in the C-SON notification</w:t>
              </w:r>
            </w:ins>
          </w:p>
        </w:tc>
        <w:tc>
          <w:tcPr>
            <w:tcW w:w="708" w:type="dxa"/>
            <w:shd w:val="solid" w:color="FFFFFF" w:fill="auto"/>
          </w:tcPr>
          <w:p w14:paraId="6E6E4C05" w14:textId="4E8DF76C" w:rsidR="00A557F4" w:rsidRDefault="00A557F4" w:rsidP="00A557F4">
            <w:pPr>
              <w:pStyle w:val="TAC"/>
              <w:rPr>
                <w:ins w:id="1152" w:author="28.313_CR0046R1_(Rel-17)_eSON_5G" w:date="2022-03-10T11:52:00Z"/>
                <w:sz w:val="16"/>
                <w:szCs w:val="16"/>
              </w:rPr>
            </w:pPr>
            <w:ins w:id="1153" w:author="28.313_CR0046R1_(Rel-17)_eSON_5G" w:date="2022-03-10T11:52:00Z">
              <w:r>
                <w:rPr>
                  <w:sz w:val="16"/>
                  <w:szCs w:val="16"/>
                </w:rPr>
                <w:t>17.4.0</w:t>
              </w:r>
            </w:ins>
          </w:p>
        </w:tc>
      </w:tr>
      <w:tr w:rsidR="00F16E7C" w:rsidRPr="00CB4C8C" w14:paraId="7180384A" w14:textId="77777777" w:rsidTr="00361941">
        <w:trPr>
          <w:ins w:id="1154" w:author="28.313_CR0047_(Rel-17)_E_HOO" w:date="2022-03-10T14:26:00Z"/>
        </w:trPr>
        <w:tc>
          <w:tcPr>
            <w:tcW w:w="800" w:type="dxa"/>
            <w:shd w:val="solid" w:color="FFFFFF" w:fill="auto"/>
          </w:tcPr>
          <w:p w14:paraId="51DB180D" w14:textId="5EFC6019" w:rsidR="00F16E7C" w:rsidRDefault="00F16E7C" w:rsidP="00A557F4">
            <w:pPr>
              <w:pStyle w:val="TAC"/>
              <w:rPr>
                <w:ins w:id="1155" w:author="28.313_CR0047_(Rel-17)_E_HOO" w:date="2022-03-10T14:26:00Z"/>
                <w:sz w:val="16"/>
                <w:szCs w:val="16"/>
              </w:rPr>
            </w:pPr>
            <w:ins w:id="1156" w:author="28.313_CR0047_(Rel-17)_E_HOO" w:date="2022-03-10T14:26:00Z">
              <w:r>
                <w:rPr>
                  <w:sz w:val="16"/>
                  <w:szCs w:val="16"/>
                </w:rPr>
                <w:t>2022-03</w:t>
              </w:r>
            </w:ins>
          </w:p>
        </w:tc>
        <w:tc>
          <w:tcPr>
            <w:tcW w:w="910" w:type="dxa"/>
            <w:shd w:val="solid" w:color="FFFFFF" w:fill="auto"/>
          </w:tcPr>
          <w:p w14:paraId="5D3679C5" w14:textId="12FF8A9B" w:rsidR="00F16E7C" w:rsidRDefault="00F16E7C" w:rsidP="00A557F4">
            <w:pPr>
              <w:pStyle w:val="TAC"/>
              <w:rPr>
                <w:ins w:id="1157" w:author="28.313_CR0047_(Rel-17)_E_HOO" w:date="2022-03-10T14:26:00Z"/>
                <w:sz w:val="16"/>
                <w:szCs w:val="16"/>
              </w:rPr>
            </w:pPr>
            <w:ins w:id="1158" w:author="28.313_CR0047_(Rel-17)_E_HOO" w:date="2022-03-10T14:26:00Z">
              <w:r>
                <w:rPr>
                  <w:sz w:val="16"/>
                  <w:szCs w:val="16"/>
                </w:rPr>
                <w:t>SA#95e</w:t>
              </w:r>
            </w:ins>
          </w:p>
        </w:tc>
        <w:tc>
          <w:tcPr>
            <w:tcW w:w="984" w:type="dxa"/>
            <w:shd w:val="solid" w:color="FFFFFF" w:fill="auto"/>
          </w:tcPr>
          <w:p w14:paraId="0DEA6C9C" w14:textId="40B9F078" w:rsidR="00F16E7C" w:rsidRPr="00F472C7" w:rsidRDefault="00F16E7C" w:rsidP="00A557F4">
            <w:pPr>
              <w:pStyle w:val="TAC"/>
              <w:rPr>
                <w:ins w:id="1159" w:author="28.313_CR0047_(Rel-17)_E_HOO" w:date="2022-03-10T14:26:00Z"/>
                <w:sz w:val="16"/>
                <w:szCs w:val="16"/>
              </w:rPr>
            </w:pPr>
            <w:ins w:id="1160" w:author="28.313_CR0047_(Rel-17)_E_HOO" w:date="2022-03-10T14:27:00Z">
              <w:r w:rsidRPr="00F16E7C">
                <w:rPr>
                  <w:sz w:val="16"/>
                  <w:szCs w:val="16"/>
                </w:rPr>
                <w:t>SP-220172</w:t>
              </w:r>
            </w:ins>
          </w:p>
        </w:tc>
        <w:tc>
          <w:tcPr>
            <w:tcW w:w="519" w:type="dxa"/>
            <w:shd w:val="solid" w:color="FFFFFF" w:fill="auto"/>
          </w:tcPr>
          <w:p w14:paraId="755561AE" w14:textId="3A4A2DFD" w:rsidR="00F16E7C" w:rsidRDefault="00F16E7C" w:rsidP="00A557F4">
            <w:pPr>
              <w:pStyle w:val="TAL"/>
              <w:rPr>
                <w:ins w:id="1161" w:author="28.313_CR0047_(Rel-17)_E_HOO" w:date="2022-03-10T14:26:00Z"/>
                <w:sz w:val="16"/>
                <w:szCs w:val="16"/>
              </w:rPr>
            </w:pPr>
            <w:ins w:id="1162" w:author="28.313_CR0047_(Rel-17)_E_HOO" w:date="2022-03-10T14:26:00Z">
              <w:r>
                <w:rPr>
                  <w:sz w:val="16"/>
                  <w:szCs w:val="16"/>
                </w:rPr>
                <w:t>0047</w:t>
              </w:r>
            </w:ins>
          </w:p>
        </w:tc>
        <w:tc>
          <w:tcPr>
            <w:tcW w:w="425" w:type="dxa"/>
            <w:shd w:val="solid" w:color="FFFFFF" w:fill="auto"/>
          </w:tcPr>
          <w:p w14:paraId="67913536" w14:textId="1D84A022" w:rsidR="00F16E7C" w:rsidRDefault="00F16E7C" w:rsidP="00A557F4">
            <w:pPr>
              <w:pStyle w:val="TAR"/>
              <w:rPr>
                <w:ins w:id="1163" w:author="28.313_CR0047_(Rel-17)_E_HOO" w:date="2022-03-10T14:26:00Z"/>
                <w:sz w:val="16"/>
                <w:szCs w:val="16"/>
              </w:rPr>
            </w:pPr>
            <w:ins w:id="1164" w:author="28.313_CR0047_(Rel-17)_E_HOO" w:date="2022-03-10T14:26:00Z">
              <w:r>
                <w:rPr>
                  <w:sz w:val="16"/>
                  <w:szCs w:val="16"/>
                </w:rPr>
                <w:t>-</w:t>
              </w:r>
            </w:ins>
          </w:p>
        </w:tc>
        <w:tc>
          <w:tcPr>
            <w:tcW w:w="567" w:type="dxa"/>
            <w:shd w:val="solid" w:color="FFFFFF" w:fill="auto"/>
          </w:tcPr>
          <w:p w14:paraId="48B35320" w14:textId="10D53E57" w:rsidR="00F16E7C" w:rsidRDefault="00F16E7C" w:rsidP="00A557F4">
            <w:pPr>
              <w:pStyle w:val="TAC"/>
              <w:rPr>
                <w:ins w:id="1165" w:author="28.313_CR0047_(Rel-17)_E_HOO" w:date="2022-03-10T14:26:00Z"/>
                <w:sz w:val="16"/>
                <w:szCs w:val="16"/>
              </w:rPr>
            </w:pPr>
            <w:ins w:id="1166" w:author="28.313_CR0047_(Rel-17)_E_HOO" w:date="2022-03-10T14:26:00Z">
              <w:r>
                <w:rPr>
                  <w:sz w:val="16"/>
                  <w:szCs w:val="16"/>
                </w:rPr>
                <w:t>C</w:t>
              </w:r>
            </w:ins>
          </w:p>
        </w:tc>
        <w:tc>
          <w:tcPr>
            <w:tcW w:w="4726" w:type="dxa"/>
            <w:shd w:val="solid" w:color="FFFFFF" w:fill="auto"/>
          </w:tcPr>
          <w:p w14:paraId="2288CBCB" w14:textId="2DBC8D87" w:rsidR="00F16E7C" w:rsidRDefault="00F16E7C" w:rsidP="00A557F4">
            <w:pPr>
              <w:pStyle w:val="TAL"/>
              <w:rPr>
                <w:ins w:id="1167" w:author="28.313_CR0047_(Rel-17)_E_HOO" w:date="2022-03-10T14:26:00Z"/>
                <w:sz w:val="16"/>
                <w:szCs w:val="16"/>
              </w:rPr>
            </w:pPr>
            <w:ins w:id="1168" w:author="28.313_CR0047_(Rel-17)_E_HOO" w:date="2022-03-10T14:26:00Z">
              <w:r>
                <w:rPr>
                  <w:sz w:val="16"/>
                  <w:szCs w:val="16"/>
                </w:rPr>
                <w:t>MRO additions for CHO and DAPS handover</w:t>
              </w:r>
            </w:ins>
          </w:p>
        </w:tc>
        <w:tc>
          <w:tcPr>
            <w:tcW w:w="708" w:type="dxa"/>
            <w:shd w:val="solid" w:color="FFFFFF" w:fill="auto"/>
          </w:tcPr>
          <w:p w14:paraId="74FEE410" w14:textId="59A04F4C" w:rsidR="00F16E7C" w:rsidRDefault="00F16E7C" w:rsidP="00A557F4">
            <w:pPr>
              <w:pStyle w:val="TAC"/>
              <w:rPr>
                <w:ins w:id="1169" w:author="28.313_CR0047_(Rel-17)_E_HOO" w:date="2022-03-10T14:26:00Z"/>
                <w:sz w:val="16"/>
                <w:szCs w:val="16"/>
              </w:rPr>
            </w:pPr>
            <w:ins w:id="1170" w:author="28.313_CR0047_(Rel-17)_E_HOO" w:date="2022-03-10T14:26:00Z">
              <w:r>
                <w:rPr>
                  <w:sz w:val="16"/>
                  <w:szCs w:val="16"/>
                </w:rPr>
                <w:t>17.4.0</w:t>
              </w:r>
            </w:ins>
          </w:p>
        </w:tc>
      </w:tr>
    </w:tbl>
    <w:p w14:paraId="19B12F69" w14:textId="77777777" w:rsidR="00080512" w:rsidRPr="00CB4C8C" w:rsidRDefault="00080512"/>
    <w:sectPr w:rsidR="00080512" w:rsidRPr="00CB4C8C">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BA6EA" w14:textId="77777777" w:rsidR="00B22B08" w:rsidRDefault="00B22B08">
      <w:r>
        <w:separator/>
      </w:r>
    </w:p>
  </w:endnote>
  <w:endnote w:type="continuationSeparator" w:id="0">
    <w:p w14:paraId="0F7DA524" w14:textId="77777777" w:rsidR="00B22B08" w:rsidRDefault="00B2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69E9" w14:textId="77777777" w:rsidR="00D854CD" w:rsidRDefault="00D854C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B5A1C" w14:textId="77777777" w:rsidR="00B22B08" w:rsidRDefault="00B22B08">
      <w:r>
        <w:separator/>
      </w:r>
    </w:p>
  </w:footnote>
  <w:footnote w:type="continuationSeparator" w:id="0">
    <w:p w14:paraId="04B9797E" w14:textId="77777777" w:rsidR="00B22B08" w:rsidRDefault="00B22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8EBA" w14:textId="20A14669" w:rsidR="00D854CD" w:rsidRDefault="00D854C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F5F4E">
      <w:rPr>
        <w:rFonts w:ascii="Arial" w:hAnsi="Arial" w:cs="Arial"/>
        <w:b/>
        <w:noProof/>
        <w:sz w:val="18"/>
        <w:szCs w:val="18"/>
      </w:rPr>
      <w:t>3GPP TS 28.313 V17.34.0 (20212022-1203)</w:t>
    </w:r>
    <w:r>
      <w:rPr>
        <w:rFonts w:ascii="Arial" w:hAnsi="Arial" w:cs="Arial"/>
        <w:b/>
        <w:sz w:val="18"/>
        <w:szCs w:val="18"/>
      </w:rPr>
      <w:fldChar w:fldCharType="end"/>
    </w:r>
  </w:p>
  <w:p w14:paraId="5332431F" w14:textId="77777777" w:rsidR="00D854CD" w:rsidRDefault="00D854C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A45D607" w14:textId="18E1902D" w:rsidR="00D854CD" w:rsidRDefault="00D854C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F5F4E">
      <w:rPr>
        <w:rFonts w:ascii="Arial" w:hAnsi="Arial" w:cs="Arial"/>
        <w:b/>
        <w:noProof/>
        <w:sz w:val="18"/>
        <w:szCs w:val="18"/>
      </w:rPr>
      <w:t>Release 17</w:t>
    </w:r>
    <w:r>
      <w:rPr>
        <w:rFonts w:ascii="Arial" w:hAnsi="Arial" w:cs="Arial"/>
        <w:b/>
        <w:sz w:val="18"/>
        <w:szCs w:val="18"/>
      </w:rPr>
      <w:fldChar w:fldCharType="end"/>
    </w:r>
  </w:p>
  <w:p w14:paraId="7430953E" w14:textId="77777777" w:rsidR="00D854CD" w:rsidRDefault="00D85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6673B36"/>
    <w:multiLevelType w:val="hybridMultilevel"/>
    <w:tmpl w:val="CE0C5BD8"/>
    <w:lvl w:ilvl="0" w:tplc="69C2A822">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027F3B"/>
    <w:multiLevelType w:val="hybridMultilevel"/>
    <w:tmpl w:val="BEFE9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81996"/>
    <w:multiLevelType w:val="hybridMultilevel"/>
    <w:tmpl w:val="65225452"/>
    <w:lvl w:ilvl="0" w:tplc="EBBC274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5F5B62"/>
    <w:multiLevelType w:val="hybridMultilevel"/>
    <w:tmpl w:val="EF9AAA0A"/>
    <w:lvl w:ilvl="0" w:tplc="10B8E80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15:restartNumberingAfterBreak="0">
    <w:nsid w:val="6775419D"/>
    <w:multiLevelType w:val="hybridMultilevel"/>
    <w:tmpl w:val="CA605ECC"/>
    <w:lvl w:ilvl="0" w:tplc="AE7C6212">
      <w:start w:val="6"/>
      <w:numFmt w:val="bullet"/>
      <w:lvlText w:val="-"/>
      <w:lvlJc w:val="left"/>
      <w:pPr>
        <w:ind w:left="644" w:hanging="360"/>
      </w:pPr>
      <w:rPr>
        <w:rFonts w:ascii="Times New Roman" w:eastAsia="SimSun" w:hAnsi="Times New Roman" w:cs="Times New Roman" w:hint="default"/>
        <w:b/>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214B16"/>
    <w:multiLevelType w:val="hybridMultilevel"/>
    <w:tmpl w:val="5CB05908"/>
    <w:lvl w:ilvl="0" w:tplc="594AEDDA">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14"/>
  </w:num>
  <w:num w:numId="6">
    <w:abstractNumId w:val="10"/>
  </w:num>
  <w:num w:numId="7">
    <w:abstractNumId w:val="16"/>
  </w:num>
  <w:num w:numId="8">
    <w:abstractNumId w:val="9"/>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3"/>
  </w:num>
  <w:num w:numId="14">
    <w:abstractNumId w:val="2"/>
  </w:num>
  <w:num w:numId="15">
    <w:abstractNumId w:val="1"/>
  </w:num>
  <w:num w:numId="16">
    <w:abstractNumId w:val="5"/>
  </w:num>
  <w:num w:numId="17">
    <w:abstractNumId w:val="0"/>
  </w:num>
  <w:num w:numId="18">
    <w:abstractNumId w:val="12"/>
  </w:num>
  <w:num w:numId="1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313_CR0047_(Rel-17)_E_HOO">
    <w15:presenceInfo w15:providerId="None" w15:userId="28.313_CR0047_(Rel-17)_E_HOO"/>
  </w15:person>
  <w15:person w15:author="Ericsson User">
    <w15:presenceInfo w15:providerId="None" w15:userId="Ericsson User"/>
  </w15:person>
  <w15:person w15:author="28.313_CR0045R1_(Rel-17)_eSON_5G">
    <w15:presenceInfo w15:providerId="None" w15:userId="28.313_CR0045R1_(Rel-17)_eSON_5G"/>
  </w15:person>
  <w15:person w15:author="33.926_CR0050_(Rel-17)_eSCAS_5G">
    <w15:presenceInfo w15:providerId="None" w15:userId="33.926_CR0050_(Rel-17)_eSCAS_5G"/>
  </w15:person>
  <w15:person w15:author="28.313_CR0046R1_(Rel-17)_eSON_5G">
    <w15:presenceInfo w15:providerId="None" w15:userId="28.313_CR0046R1_(Rel-17)_eSON_5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zNrM0MjM0MjM1NbRU0lEKTi0uzszPAykwrAUAgs+MKCwAAAA="/>
  </w:docVars>
  <w:rsids>
    <w:rsidRoot w:val="004E213A"/>
    <w:rsid w:val="0001117C"/>
    <w:rsid w:val="00033397"/>
    <w:rsid w:val="00040095"/>
    <w:rsid w:val="000436DC"/>
    <w:rsid w:val="0005028A"/>
    <w:rsid w:val="00051834"/>
    <w:rsid w:val="00052574"/>
    <w:rsid w:val="00053574"/>
    <w:rsid w:val="00054A22"/>
    <w:rsid w:val="00062023"/>
    <w:rsid w:val="000655A6"/>
    <w:rsid w:val="00071FAA"/>
    <w:rsid w:val="00080512"/>
    <w:rsid w:val="00083F4E"/>
    <w:rsid w:val="000854E6"/>
    <w:rsid w:val="000971EA"/>
    <w:rsid w:val="000B4DB6"/>
    <w:rsid w:val="000C47C3"/>
    <w:rsid w:val="000C7BBB"/>
    <w:rsid w:val="000D037D"/>
    <w:rsid w:val="000D58AB"/>
    <w:rsid w:val="000D6CF9"/>
    <w:rsid w:val="000F08E4"/>
    <w:rsid w:val="00107605"/>
    <w:rsid w:val="00107AC8"/>
    <w:rsid w:val="00112E5A"/>
    <w:rsid w:val="00133525"/>
    <w:rsid w:val="00150F9D"/>
    <w:rsid w:val="0015361D"/>
    <w:rsid w:val="00154F63"/>
    <w:rsid w:val="001642C1"/>
    <w:rsid w:val="0017656B"/>
    <w:rsid w:val="001944B3"/>
    <w:rsid w:val="001A4C42"/>
    <w:rsid w:val="001A7420"/>
    <w:rsid w:val="001B6637"/>
    <w:rsid w:val="001C21C3"/>
    <w:rsid w:val="001C6930"/>
    <w:rsid w:val="001D02C2"/>
    <w:rsid w:val="001E5729"/>
    <w:rsid w:val="001F0C1D"/>
    <w:rsid w:val="001F1132"/>
    <w:rsid w:val="001F168B"/>
    <w:rsid w:val="002106CF"/>
    <w:rsid w:val="00217698"/>
    <w:rsid w:val="00227B08"/>
    <w:rsid w:val="002347A2"/>
    <w:rsid w:val="00235A11"/>
    <w:rsid w:val="002442B6"/>
    <w:rsid w:val="00263F17"/>
    <w:rsid w:val="002675F0"/>
    <w:rsid w:val="0027490C"/>
    <w:rsid w:val="00285127"/>
    <w:rsid w:val="0029125F"/>
    <w:rsid w:val="00291900"/>
    <w:rsid w:val="00292572"/>
    <w:rsid w:val="002A1537"/>
    <w:rsid w:val="002B5EEA"/>
    <w:rsid w:val="002B6339"/>
    <w:rsid w:val="002E00EE"/>
    <w:rsid w:val="002F3C16"/>
    <w:rsid w:val="0030191A"/>
    <w:rsid w:val="00306382"/>
    <w:rsid w:val="00314613"/>
    <w:rsid w:val="003172DC"/>
    <w:rsid w:val="00320AB1"/>
    <w:rsid w:val="00322D16"/>
    <w:rsid w:val="00324F80"/>
    <w:rsid w:val="0033796B"/>
    <w:rsid w:val="0035462D"/>
    <w:rsid w:val="00361941"/>
    <w:rsid w:val="00370F17"/>
    <w:rsid w:val="003765B8"/>
    <w:rsid w:val="00377D87"/>
    <w:rsid w:val="003837D9"/>
    <w:rsid w:val="00392C7B"/>
    <w:rsid w:val="003A0AB1"/>
    <w:rsid w:val="003A7C2E"/>
    <w:rsid w:val="003C3971"/>
    <w:rsid w:val="003D7D98"/>
    <w:rsid w:val="003E7015"/>
    <w:rsid w:val="003F733D"/>
    <w:rsid w:val="004038F4"/>
    <w:rsid w:val="00405318"/>
    <w:rsid w:val="0041554D"/>
    <w:rsid w:val="00417ADD"/>
    <w:rsid w:val="00421263"/>
    <w:rsid w:val="00423334"/>
    <w:rsid w:val="004238F5"/>
    <w:rsid w:val="004345EC"/>
    <w:rsid w:val="004363BE"/>
    <w:rsid w:val="00443E50"/>
    <w:rsid w:val="00464FBF"/>
    <w:rsid w:val="00465515"/>
    <w:rsid w:val="00474C56"/>
    <w:rsid w:val="00475840"/>
    <w:rsid w:val="0048372C"/>
    <w:rsid w:val="004A2202"/>
    <w:rsid w:val="004A548C"/>
    <w:rsid w:val="004A6DBE"/>
    <w:rsid w:val="004B100F"/>
    <w:rsid w:val="004B4265"/>
    <w:rsid w:val="004C59F4"/>
    <w:rsid w:val="004D2AF7"/>
    <w:rsid w:val="004D3578"/>
    <w:rsid w:val="004E213A"/>
    <w:rsid w:val="004E5FE0"/>
    <w:rsid w:val="004F0988"/>
    <w:rsid w:val="004F3340"/>
    <w:rsid w:val="00516AD5"/>
    <w:rsid w:val="0053388B"/>
    <w:rsid w:val="00533FBF"/>
    <w:rsid w:val="00535773"/>
    <w:rsid w:val="00542427"/>
    <w:rsid w:val="00543E6C"/>
    <w:rsid w:val="00547D94"/>
    <w:rsid w:val="005647CE"/>
    <w:rsid w:val="00565087"/>
    <w:rsid w:val="00574CF1"/>
    <w:rsid w:val="005814A2"/>
    <w:rsid w:val="005910C6"/>
    <w:rsid w:val="00597B11"/>
    <w:rsid w:val="005A43EB"/>
    <w:rsid w:val="005B508A"/>
    <w:rsid w:val="005D2821"/>
    <w:rsid w:val="005D2E01"/>
    <w:rsid w:val="005D7526"/>
    <w:rsid w:val="005E4BB2"/>
    <w:rsid w:val="005E4CE0"/>
    <w:rsid w:val="005F312E"/>
    <w:rsid w:val="00600797"/>
    <w:rsid w:val="00602AEA"/>
    <w:rsid w:val="006122D8"/>
    <w:rsid w:val="00614FDF"/>
    <w:rsid w:val="00623D15"/>
    <w:rsid w:val="00624309"/>
    <w:rsid w:val="00630830"/>
    <w:rsid w:val="006333C6"/>
    <w:rsid w:val="0063543D"/>
    <w:rsid w:val="00642512"/>
    <w:rsid w:val="0064544A"/>
    <w:rsid w:val="00647114"/>
    <w:rsid w:val="00647DA8"/>
    <w:rsid w:val="00666863"/>
    <w:rsid w:val="00683AC4"/>
    <w:rsid w:val="0069021F"/>
    <w:rsid w:val="00692968"/>
    <w:rsid w:val="006A27DC"/>
    <w:rsid w:val="006A323F"/>
    <w:rsid w:val="006A42DA"/>
    <w:rsid w:val="006B30D0"/>
    <w:rsid w:val="006C3D95"/>
    <w:rsid w:val="006C7015"/>
    <w:rsid w:val="006D429F"/>
    <w:rsid w:val="006D5D93"/>
    <w:rsid w:val="006D6C0D"/>
    <w:rsid w:val="006E0AB2"/>
    <w:rsid w:val="006E1C84"/>
    <w:rsid w:val="006E5C86"/>
    <w:rsid w:val="006F7697"/>
    <w:rsid w:val="007000C9"/>
    <w:rsid w:val="00701116"/>
    <w:rsid w:val="007016F1"/>
    <w:rsid w:val="007077AC"/>
    <w:rsid w:val="0071363B"/>
    <w:rsid w:val="00713C44"/>
    <w:rsid w:val="00731B44"/>
    <w:rsid w:val="0073271D"/>
    <w:rsid w:val="00734A5B"/>
    <w:rsid w:val="007368ED"/>
    <w:rsid w:val="0074026F"/>
    <w:rsid w:val="00740793"/>
    <w:rsid w:val="007429F6"/>
    <w:rsid w:val="007436AD"/>
    <w:rsid w:val="00744E76"/>
    <w:rsid w:val="00751FBD"/>
    <w:rsid w:val="00756342"/>
    <w:rsid w:val="00757BF0"/>
    <w:rsid w:val="00764496"/>
    <w:rsid w:val="00764886"/>
    <w:rsid w:val="00771064"/>
    <w:rsid w:val="007721D6"/>
    <w:rsid w:val="00774DA4"/>
    <w:rsid w:val="00780F27"/>
    <w:rsid w:val="00781F0F"/>
    <w:rsid w:val="00787227"/>
    <w:rsid w:val="00792A9E"/>
    <w:rsid w:val="007931CC"/>
    <w:rsid w:val="0079346D"/>
    <w:rsid w:val="0079440D"/>
    <w:rsid w:val="007A004A"/>
    <w:rsid w:val="007B600E"/>
    <w:rsid w:val="007C317B"/>
    <w:rsid w:val="007C4078"/>
    <w:rsid w:val="007D1A32"/>
    <w:rsid w:val="007F0F4A"/>
    <w:rsid w:val="007F5F4E"/>
    <w:rsid w:val="008003A7"/>
    <w:rsid w:val="00801683"/>
    <w:rsid w:val="00801BD9"/>
    <w:rsid w:val="008028A4"/>
    <w:rsid w:val="00804689"/>
    <w:rsid w:val="00806EB1"/>
    <w:rsid w:val="00815C24"/>
    <w:rsid w:val="008170B0"/>
    <w:rsid w:val="00820053"/>
    <w:rsid w:val="00830747"/>
    <w:rsid w:val="00853A75"/>
    <w:rsid w:val="008562F1"/>
    <w:rsid w:val="008658F0"/>
    <w:rsid w:val="008670E9"/>
    <w:rsid w:val="008768CA"/>
    <w:rsid w:val="00876FCE"/>
    <w:rsid w:val="00877208"/>
    <w:rsid w:val="0088025E"/>
    <w:rsid w:val="00882032"/>
    <w:rsid w:val="00890CEB"/>
    <w:rsid w:val="008A796A"/>
    <w:rsid w:val="008B25FF"/>
    <w:rsid w:val="008B365B"/>
    <w:rsid w:val="008B7112"/>
    <w:rsid w:val="008C331E"/>
    <w:rsid w:val="008C384C"/>
    <w:rsid w:val="008C40E5"/>
    <w:rsid w:val="008C5842"/>
    <w:rsid w:val="008D03D9"/>
    <w:rsid w:val="008E43B1"/>
    <w:rsid w:val="008F163C"/>
    <w:rsid w:val="008F3C4D"/>
    <w:rsid w:val="008F6161"/>
    <w:rsid w:val="008F7083"/>
    <w:rsid w:val="00901364"/>
    <w:rsid w:val="0090271F"/>
    <w:rsid w:val="00902E23"/>
    <w:rsid w:val="009040BD"/>
    <w:rsid w:val="009050BE"/>
    <w:rsid w:val="00906387"/>
    <w:rsid w:val="009114D7"/>
    <w:rsid w:val="0091348E"/>
    <w:rsid w:val="00915FCA"/>
    <w:rsid w:val="00917CCB"/>
    <w:rsid w:val="00942EC2"/>
    <w:rsid w:val="00943A43"/>
    <w:rsid w:val="009523AB"/>
    <w:rsid w:val="0096041F"/>
    <w:rsid w:val="009641F0"/>
    <w:rsid w:val="00966885"/>
    <w:rsid w:val="00991D95"/>
    <w:rsid w:val="009A5969"/>
    <w:rsid w:val="009D334D"/>
    <w:rsid w:val="009D7EB1"/>
    <w:rsid w:val="009E1EEB"/>
    <w:rsid w:val="009E2F14"/>
    <w:rsid w:val="009F37B7"/>
    <w:rsid w:val="009F4B2A"/>
    <w:rsid w:val="00A10F02"/>
    <w:rsid w:val="00A164B4"/>
    <w:rsid w:val="00A26956"/>
    <w:rsid w:val="00A27486"/>
    <w:rsid w:val="00A306B7"/>
    <w:rsid w:val="00A323CB"/>
    <w:rsid w:val="00A53724"/>
    <w:rsid w:val="00A557F4"/>
    <w:rsid w:val="00A56066"/>
    <w:rsid w:val="00A65464"/>
    <w:rsid w:val="00A72904"/>
    <w:rsid w:val="00A73129"/>
    <w:rsid w:val="00A82346"/>
    <w:rsid w:val="00A83E66"/>
    <w:rsid w:val="00A876C4"/>
    <w:rsid w:val="00A92BA1"/>
    <w:rsid w:val="00A93518"/>
    <w:rsid w:val="00A96254"/>
    <w:rsid w:val="00AA1FDA"/>
    <w:rsid w:val="00AA2F64"/>
    <w:rsid w:val="00AA3C3C"/>
    <w:rsid w:val="00AA426C"/>
    <w:rsid w:val="00AB3D3B"/>
    <w:rsid w:val="00AB4AF2"/>
    <w:rsid w:val="00AB6771"/>
    <w:rsid w:val="00AC1BEC"/>
    <w:rsid w:val="00AC4D20"/>
    <w:rsid w:val="00AC5424"/>
    <w:rsid w:val="00AC6BC6"/>
    <w:rsid w:val="00AE1EB4"/>
    <w:rsid w:val="00AE4460"/>
    <w:rsid w:val="00AE65E2"/>
    <w:rsid w:val="00B03EBB"/>
    <w:rsid w:val="00B12DC2"/>
    <w:rsid w:val="00B15449"/>
    <w:rsid w:val="00B165DE"/>
    <w:rsid w:val="00B22B08"/>
    <w:rsid w:val="00B31374"/>
    <w:rsid w:val="00B42FEE"/>
    <w:rsid w:val="00B44F6B"/>
    <w:rsid w:val="00B60847"/>
    <w:rsid w:val="00B631B4"/>
    <w:rsid w:val="00B647C8"/>
    <w:rsid w:val="00B93086"/>
    <w:rsid w:val="00B96C77"/>
    <w:rsid w:val="00BA19ED"/>
    <w:rsid w:val="00BA2C12"/>
    <w:rsid w:val="00BA4B8D"/>
    <w:rsid w:val="00BC0BD8"/>
    <w:rsid w:val="00BC0E87"/>
    <w:rsid w:val="00BC0F7D"/>
    <w:rsid w:val="00BD3FDA"/>
    <w:rsid w:val="00BD6A05"/>
    <w:rsid w:val="00BD735D"/>
    <w:rsid w:val="00BD7D31"/>
    <w:rsid w:val="00BE0360"/>
    <w:rsid w:val="00BE3255"/>
    <w:rsid w:val="00BE65DD"/>
    <w:rsid w:val="00BF128E"/>
    <w:rsid w:val="00BF2D33"/>
    <w:rsid w:val="00BF4D7F"/>
    <w:rsid w:val="00C00771"/>
    <w:rsid w:val="00C074DD"/>
    <w:rsid w:val="00C10C28"/>
    <w:rsid w:val="00C11475"/>
    <w:rsid w:val="00C11AEA"/>
    <w:rsid w:val="00C1496A"/>
    <w:rsid w:val="00C3039A"/>
    <w:rsid w:val="00C3175D"/>
    <w:rsid w:val="00C33079"/>
    <w:rsid w:val="00C35931"/>
    <w:rsid w:val="00C40F54"/>
    <w:rsid w:val="00C45231"/>
    <w:rsid w:val="00C511DE"/>
    <w:rsid w:val="00C55B2A"/>
    <w:rsid w:val="00C61012"/>
    <w:rsid w:val="00C62CBB"/>
    <w:rsid w:val="00C72833"/>
    <w:rsid w:val="00C80F1D"/>
    <w:rsid w:val="00C81A98"/>
    <w:rsid w:val="00C93F40"/>
    <w:rsid w:val="00C947E5"/>
    <w:rsid w:val="00CA3D0C"/>
    <w:rsid w:val="00CA47F5"/>
    <w:rsid w:val="00CB4C8C"/>
    <w:rsid w:val="00CC0D37"/>
    <w:rsid w:val="00CC4CC0"/>
    <w:rsid w:val="00CC58F6"/>
    <w:rsid w:val="00CD25F5"/>
    <w:rsid w:val="00CE01B3"/>
    <w:rsid w:val="00CF6FB3"/>
    <w:rsid w:val="00D03CBD"/>
    <w:rsid w:val="00D14C0A"/>
    <w:rsid w:val="00D151C3"/>
    <w:rsid w:val="00D16867"/>
    <w:rsid w:val="00D220D3"/>
    <w:rsid w:val="00D26574"/>
    <w:rsid w:val="00D31111"/>
    <w:rsid w:val="00D40D63"/>
    <w:rsid w:val="00D4673E"/>
    <w:rsid w:val="00D50716"/>
    <w:rsid w:val="00D53BCB"/>
    <w:rsid w:val="00D53DE6"/>
    <w:rsid w:val="00D57972"/>
    <w:rsid w:val="00D604FB"/>
    <w:rsid w:val="00D66C01"/>
    <w:rsid w:val="00D675A9"/>
    <w:rsid w:val="00D738D6"/>
    <w:rsid w:val="00D73C81"/>
    <w:rsid w:val="00D755EB"/>
    <w:rsid w:val="00D76048"/>
    <w:rsid w:val="00D854CD"/>
    <w:rsid w:val="00D87E00"/>
    <w:rsid w:val="00D9134D"/>
    <w:rsid w:val="00D96C44"/>
    <w:rsid w:val="00DA256E"/>
    <w:rsid w:val="00DA7403"/>
    <w:rsid w:val="00DA7A03"/>
    <w:rsid w:val="00DB0F37"/>
    <w:rsid w:val="00DB1818"/>
    <w:rsid w:val="00DB4109"/>
    <w:rsid w:val="00DC309B"/>
    <w:rsid w:val="00DC4DA2"/>
    <w:rsid w:val="00DD4C17"/>
    <w:rsid w:val="00DD74A5"/>
    <w:rsid w:val="00DE5F51"/>
    <w:rsid w:val="00DF2B1F"/>
    <w:rsid w:val="00DF329C"/>
    <w:rsid w:val="00DF51AA"/>
    <w:rsid w:val="00DF62CD"/>
    <w:rsid w:val="00E116E2"/>
    <w:rsid w:val="00E16509"/>
    <w:rsid w:val="00E223AC"/>
    <w:rsid w:val="00E23892"/>
    <w:rsid w:val="00E247E5"/>
    <w:rsid w:val="00E333F4"/>
    <w:rsid w:val="00E43BC6"/>
    <w:rsid w:val="00E43FF9"/>
    <w:rsid w:val="00E44582"/>
    <w:rsid w:val="00E44756"/>
    <w:rsid w:val="00E5143F"/>
    <w:rsid w:val="00E54CC1"/>
    <w:rsid w:val="00E5790C"/>
    <w:rsid w:val="00E57F3B"/>
    <w:rsid w:val="00E64C46"/>
    <w:rsid w:val="00E66B21"/>
    <w:rsid w:val="00E67FE0"/>
    <w:rsid w:val="00E77645"/>
    <w:rsid w:val="00E80485"/>
    <w:rsid w:val="00E81EE8"/>
    <w:rsid w:val="00EA15B0"/>
    <w:rsid w:val="00EA5EA7"/>
    <w:rsid w:val="00EA7C68"/>
    <w:rsid w:val="00EC0F2F"/>
    <w:rsid w:val="00EC4A25"/>
    <w:rsid w:val="00EC59A9"/>
    <w:rsid w:val="00ED190F"/>
    <w:rsid w:val="00ED706B"/>
    <w:rsid w:val="00EE7F48"/>
    <w:rsid w:val="00F013CA"/>
    <w:rsid w:val="00F025A2"/>
    <w:rsid w:val="00F04712"/>
    <w:rsid w:val="00F049EF"/>
    <w:rsid w:val="00F12887"/>
    <w:rsid w:val="00F13360"/>
    <w:rsid w:val="00F16D37"/>
    <w:rsid w:val="00F16E7C"/>
    <w:rsid w:val="00F22EC7"/>
    <w:rsid w:val="00F277F4"/>
    <w:rsid w:val="00F325C8"/>
    <w:rsid w:val="00F472C7"/>
    <w:rsid w:val="00F47EC1"/>
    <w:rsid w:val="00F5213D"/>
    <w:rsid w:val="00F630E4"/>
    <w:rsid w:val="00F653B8"/>
    <w:rsid w:val="00F802A7"/>
    <w:rsid w:val="00F809C5"/>
    <w:rsid w:val="00F818BB"/>
    <w:rsid w:val="00F843CA"/>
    <w:rsid w:val="00F87383"/>
    <w:rsid w:val="00F9008D"/>
    <w:rsid w:val="00F91D14"/>
    <w:rsid w:val="00F97A87"/>
    <w:rsid w:val="00FA1266"/>
    <w:rsid w:val="00FB1B6A"/>
    <w:rsid w:val="00FC1192"/>
    <w:rsid w:val="00FC3100"/>
    <w:rsid w:val="00FC62A8"/>
    <w:rsid w:val="00FE26C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4974FB"/>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D20"/>
    <w:pPr>
      <w:overflowPunct w:val="0"/>
      <w:autoSpaceDE w:val="0"/>
      <w:autoSpaceDN w:val="0"/>
      <w:adjustRightInd w:val="0"/>
      <w:spacing w:after="180"/>
      <w:textAlignment w:val="baseline"/>
    </w:pPr>
    <w:rPr>
      <w:lang w:eastAsia="en-US"/>
    </w:rPr>
  </w:style>
  <w:style w:type="paragraph" w:styleId="Heading1">
    <w:name w:val="heading 1"/>
    <w:next w:val="Normal"/>
    <w:qFormat/>
    <w:rsid w:val="00AC4D2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C4D2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C4D20"/>
    <w:pPr>
      <w:spacing w:before="120"/>
      <w:outlineLvl w:val="2"/>
    </w:pPr>
    <w:rPr>
      <w:sz w:val="28"/>
    </w:rPr>
  </w:style>
  <w:style w:type="paragraph" w:styleId="Heading4">
    <w:name w:val="heading 4"/>
    <w:basedOn w:val="Heading3"/>
    <w:next w:val="Normal"/>
    <w:link w:val="Heading4Char"/>
    <w:qFormat/>
    <w:rsid w:val="00AC4D20"/>
    <w:pPr>
      <w:ind w:left="1418" w:hanging="1418"/>
      <w:outlineLvl w:val="3"/>
    </w:pPr>
    <w:rPr>
      <w:sz w:val="24"/>
    </w:rPr>
  </w:style>
  <w:style w:type="paragraph" w:styleId="Heading5">
    <w:name w:val="heading 5"/>
    <w:basedOn w:val="Heading4"/>
    <w:next w:val="Normal"/>
    <w:link w:val="Heading5Char"/>
    <w:qFormat/>
    <w:rsid w:val="00AC4D20"/>
    <w:pPr>
      <w:ind w:left="1701" w:hanging="1701"/>
      <w:outlineLvl w:val="4"/>
    </w:pPr>
    <w:rPr>
      <w:sz w:val="22"/>
    </w:rPr>
  </w:style>
  <w:style w:type="paragraph" w:styleId="Heading6">
    <w:name w:val="heading 6"/>
    <w:basedOn w:val="H6"/>
    <w:next w:val="Normal"/>
    <w:qFormat/>
    <w:rsid w:val="00AC4D20"/>
    <w:pPr>
      <w:outlineLvl w:val="5"/>
    </w:pPr>
  </w:style>
  <w:style w:type="paragraph" w:styleId="Heading7">
    <w:name w:val="heading 7"/>
    <w:basedOn w:val="H6"/>
    <w:next w:val="Normal"/>
    <w:qFormat/>
    <w:rsid w:val="00AC4D20"/>
    <w:pPr>
      <w:outlineLvl w:val="6"/>
    </w:pPr>
  </w:style>
  <w:style w:type="paragraph" w:styleId="Heading8">
    <w:name w:val="heading 8"/>
    <w:basedOn w:val="Heading1"/>
    <w:next w:val="Normal"/>
    <w:qFormat/>
    <w:rsid w:val="00AC4D20"/>
    <w:pPr>
      <w:ind w:left="0" w:firstLine="0"/>
      <w:outlineLvl w:val="7"/>
    </w:pPr>
  </w:style>
  <w:style w:type="paragraph" w:styleId="Heading9">
    <w:name w:val="heading 9"/>
    <w:basedOn w:val="Heading8"/>
    <w:next w:val="Normal"/>
    <w:qFormat/>
    <w:rsid w:val="00AC4D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C4D20"/>
    <w:pPr>
      <w:ind w:left="1985" w:hanging="1985"/>
      <w:outlineLvl w:val="9"/>
    </w:pPr>
    <w:rPr>
      <w:sz w:val="20"/>
    </w:rPr>
  </w:style>
  <w:style w:type="paragraph" w:styleId="TOC9">
    <w:name w:val="toc 9"/>
    <w:basedOn w:val="TOC8"/>
    <w:uiPriority w:val="39"/>
    <w:rsid w:val="00AC4D20"/>
    <w:pPr>
      <w:ind w:left="1418" w:hanging="1418"/>
    </w:pPr>
  </w:style>
  <w:style w:type="paragraph" w:styleId="TOC8">
    <w:name w:val="toc 8"/>
    <w:basedOn w:val="TOC1"/>
    <w:uiPriority w:val="39"/>
    <w:rsid w:val="00AC4D20"/>
    <w:pPr>
      <w:spacing w:before="180"/>
      <w:ind w:left="2693" w:hanging="2693"/>
    </w:pPr>
    <w:rPr>
      <w:b/>
    </w:rPr>
  </w:style>
  <w:style w:type="paragraph" w:styleId="TOC1">
    <w:name w:val="toc 1"/>
    <w:uiPriority w:val="39"/>
    <w:rsid w:val="00AC4D20"/>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AC4D20"/>
    <w:pPr>
      <w:keepLines/>
      <w:tabs>
        <w:tab w:val="center" w:pos="4536"/>
        <w:tab w:val="right" w:pos="9072"/>
      </w:tabs>
    </w:pPr>
    <w:rPr>
      <w:noProof/>
    </w:rPr>
  </w:style>
  <w:style w:type="character" w:customStyle="1" w:styleId="ZGSM">
    <w:name w:val="ZGSM"/>
    <w:rsid w:val="00AC4D20"/>
  </w:style>
  <w:style w:type="paragraph" w:styleId="Header">
    <w:name w:val="header"/>
    <w:rsid w:val="00AC4D20"/>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AC4D2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C4D20"/>
    <w:pPr>
      <w:ind w:left="1701" w:hanging="1701"/>
    </w:pPr>
  </w:style>
  <w:style w:type="paragraph" w:styleId="TOC4">
    <w:name w:val="toc 4"/>
    <w:basedOn w:val="TOC3"/>
    <w:uiPriority w:val="39"/>
    <w:rsid w:val="00AC4D20"/>
    <w:pPr>
      <w:ind w:left="1418" w:hanging="1418"/>
    </w:pPr>
  </w:style>
  <w:style w:type="paragraph" w:styleId="TOC3">
    <w:name w:val="toc 3"/>
    <w:basedOn w:val="TOC2"/>
    <w:uiPriority w:val="39"/>
    <w:rsid w:val="00AC4D20"/>
    <w:pPr>
      <w:ind w:left="1134" w:hanging="1134"/>
    </w:pPr>
  </w:style>
  <w:style w:type="paragraph" w:styleId="TOC2">
    <w:name w:val="toc 2"/>
    <w:basedOn w:val="TOC1"/>
    <w:uiPriority w:val="39"/>
    <w:rsid w:val="00AC4D20"/>
    <w:pPr>
      <w:spacing w:before="0"/>
      <w:ind w:left="851" w:hanging="851"/>
    </w:pPr>
    <w:rPr>
      <w:sz w:val="20"/>
    </w:rPr>
  </w:style>
  <w:style w:type="paragraph" w:styleId="Footer">
    <w:name w:val="footer"/>
    <w:basedOn w:val="Header"/>
    <w:rsid w:val="00AC4D20"/>
    <w:pPr>
      <w:jc w:val="center"/>
    </w:pPr>
    <w:rPr>
      <w:i/>
    </w:rPr>
  </w:style>
  <w:style w:type="paragraph" w:customStyle="1" w:styleId="TT">
    <w:name w:val="TT"/>
    <w:basedOn w:val="Heading1"/>
    <w:next w:val="Normal"/>
    <w:rsid w:val="00AC4D20"/>
    <w:pPr>
      <w:outlineLvl w:val="9"/>
    </w:pPr>
  </w:style>
  <w:style w:type="paragraph" w:customStyle="1" w:styleId="NF">
    <w:name w:val="NF"/>
    <w:basedOn w:val="NO"/>
    <w:rsid w:val="00AC4D20"/>
    <w:pPr>
      <w:keepNext/>
      <w:spacing w:after="0"/>
    </w:pPr>
    <w:rPr>
      <w:rFonts w:ascii="Arial" w:hAnsi="Arial"/>
      <w:sz w:val="18"/>
    </w:rPr>
  </w:style>
  <w:style w:type="paragraph" w:customStyle="1" w:styleId="NO">
    <w:name w:val="NO"/>
    <w:basedOn w:val="Normal"/>
    <w:link w:val="NOChar"/>
    <w:qFormat/>
    <w:rsid w:val="00AC4D20"/>
    <w:pPr>
      <w:keepLines/>
      <w:ind w:left="1135" w:hanging="851"/>
    </w:pPr>
  </w:style>
  <w:style w:type="paragraph" w:customStyle="1" w:styleId="PL">
    <w:name w:val="PL"/>
    <w:link w:val="PLChar"/>
    <w:rsid w:val="00AC4D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AC4D20"/>
    <w:pPr>
      <w:jc w:val="right"/>
    </w:pPr>
  </w:style>
  <w:style w:type="paragraph" w:customStyle="1" w:styleId="TAL">
    <w:name w:val="TAL"/>
    <w:basedOn w:val="Normal"/>
    <w:link w:val="TALChar"/>
    <w:qFormat/>
    <w:rsid w:val="00AC4D20"/>
    <w:pPr>
      <w:keepNext/>
      <w:keepLines/>
      <w:spacing w:after="0"/>
    </w:pPr>
    <w:rPr>
      <w:rFonts w:ascii="Arial" w:hAnsi="Arial"/>
      <w:sz w:val="18"/>
    </w:rPr>
  </w:style>
  <w:style w:type="paragraph" w:customStyle="1" w:styleId="TAH">
    <w:name w:val="TAH"/>
    <w:basedOn w:val="TAC"/>
    <w:link w:val="TAHChar"/>
    <w:qFormat/>
    <w:rsid w:val="00AC4D20"/>
    <w:rPr>
      <w:b/>
    </w:rPr>
  </w:style>
  <w:style w:type="paragraph" w:customStyle="1" w:styleId="TAC">
    <w:name w:val="TAC"/>
    <w:basedOn w:val="TAL"/>
    <w:rsid w:val="00AC4D20"/>
    <w:pPr>
      <w:jc w:val="center"/>
    </w:pPr>
  </w:style>
  <w:style w:type="paragraph" w:customStyle="1" w:styleId="LD">
    <w:name w:val="LD"/>
    <w:rsid w:val="00AC4D20"/>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ar"/>
    <w:qFormat/>
    <w:rsid w:val="00AC4D20"/>
    <w:pPr>
      <w:keepLines/>
      <w:ind w:left="1702" w:hanging="1418"/>
    </w:pPr>
  </w:style>
  <w:style w:type="paragraph" w:customStyle="1" w:styleId="FP">
    <w:name w:val="FP"/>
    <w:basedOn w:val="Normal"/>
    <w:rsid w:val="00AC4D20"/>
    <w:pPr>
      <w:spacing w:after="0"/>
    </w:pPr>
  </w:style>
  <w:style w:type="paragraph" w:customStyle="1" w:styleId="NW">
    <w:name w:val="NW"/>
    <w:basedOn w:val="NO"/>
    <w:rsid w:val="00AC4D20"/>
    <w:pPr>
      <w:spacing w:after="0"/>
    </w:pPr>
  </w:style>
  <w:style w:type="paragraph" w:customStyle="1" w:styleId="EW">
    <w:name w:val="EW"/>
    <w:basedOn w:val="EX"/>
    <w:rsid w:val="00AC4D20"/>
    <w:pPr>
      <w:spacing w:after="0"/>
    </w:pPr>
  </w:style>
  <w:style w:type="paragraph" w:customStyle="1" w:styleId="B10">
    <w:name w:val="B1"/>
    <w:basedOn w:val="List"/>
    <w:link w:val="B1Char"/>
    <w:qFormat/>
    <w:rsid w:val="00AC4D20"/>
  </w:style>
  <w:style w:type="paragraph" w:styleId="TOC6">
    <w:name w:val="toc 6"/>
    <w:basedOn w:val="TOC5"/>
    <w:next w:val="Normal"/>
    <w:uiPriority w:val="39"/>
    <w:rsid w:val="00AC4D20"/>
    <w:pPr>
      <w:ind w:left="1985" w:hanging="1985"/>
    </w:pPr>
  </w:style>
  <w:style w:type="paragraph" w:styleId="TOC7">
    <w:name w:val="toc 7"/>
    <w:basedOn w:val="TOC6"/>
    <w:next w:val="Normal"/>
    <w:uiPriority w:val="39"/>
    <w:rsid w:val="00AC4D20"/>
    <w:pPr>
      <w:ind w:left="2268" w:hanging="2268"/>
    </w:pPr>
  </w:style>
  <w:style w:type="paragraph" w:customStyle="1" w:styleId="EditorsNote">
    <w:name w:val="Editor's Note"/>
    <w:basedOn w:val="NO"/>
    <w:link w:val="EditorsNoteChar"/>
    <w:rsid w:val="00AC4D20"/>
    <w:rPr>
      <w:color w:val="FF0000"/>
    </w:rPr>
  </w:style>
  <w:style w:type="paragraph" w:customStyle="1" w:styleId="TH">
    <w:name w:val="TH"/>
    <w:basedOn w:val="Normal"/>
    <w:link w:val="THChar"/>
    <w:qFormat/>
    <w:rsid w:val="00AC4D20"/>
    <w:pPr>
      <w:keepNext/>
      <w:keepLines/>
      <w:spacing w:before="60"/>
      <w:jc w:val="center"/>
    </w:pPr>
    <w:rPr>
      <w:rFonts w:ascii="Arial" w:hAnsi="Arial"/>
      <w:b/>
    </w:rPr>
  </w:style>
  <w:style w:type="paragraph" w:customStyle="1" w:styleId="ZA">
    <w:name w:val="ZA"/>
    <w:rsid w:val="00AC4D2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C4D2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C4D2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AC4D2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C4D20"/>
    <w:pPr>
      <w:ind w:left="851" w:hanging="851"/>
    </w:pPr>
  </w:style>
  <w:style w:type="paragraph" w:customStyle="1" w:styleId="ZH">
    <w:name w:val="ZH"/>
    <w:rsid w:val="00AC4D2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AC4D20"/>
    <w:pPr>
      <w:keepNext w:val="0"/>
      <w:spacing w:before="0" w:after="240"/>
    </w:pPr>
  </w:style>
  <w:style w:type="paragraph" w:customStyle="1" w:styleId="ZG">
    <w:name w:val="ZG"/>
    <w:rsid w:val="00AC4D2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AC4D20"/>
  </w:style>
  <w:style w:type="paragraph" w:customStyle="1" w:styleId="B3">
    <w:name w:val="B3"/>
    <w:basedOn w:val="List3"/>
    <w:rsid w:val="00AC4D20"/>
  </w:style>
  <w:style w:type="paragraph" w:customStyle="1" w:styleId="B4">
    <w:name w:val="B4"/>
    <w:basedOn w:val="List4"/>
    <w:rsid w:val="00AC4D20"/>
  </w:style>
  <w:style w:type="paragraph" w:customStyle="1" w:styleId="B5">
    <w:name w:val="B5"/>
    <w:basedOn w:val="List5"/>
    <w:rsid w:val="00AC4D20"/>
  </w:style>
  <w:style w:type="paragraph" w:customStyle="1" w:styleId="ZTD">
    <w:name w:val="ZTD"/>
    <w:basedOn w:val="ZB"/>
    <w:rsid w:val="00AC4D20"/>
    <w:pPr>
      <w:framePr w:hRule="auto" w:wrap="notBeside" w:y="852"/>
    </w:pPr>
    <w:rPr>
      <w:i w:val="0"/>
      <w:sz w:val="40"/>
    </w:rPr>
  </w:style>
  <w:style w:type="paragraph" w:customStyle="1" w:styleId="ZV">
    <w:name w:val="ZV"/>
    <w:basedOn w:val="ZU"/>
    <w:rsid w:val="00AC4D2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ar">
    <w:name w:val="EX Car"/>
    <w:link w:val="EX"/>
    <w:locked/>
    <w:rsid w:val="00E81EE8"/>
    <w:rPr>
      <w:lang w:eastAsia="en-US"/>
    </w:rPr>
  </w:style>
  <w:style w:type="character" w:customStyle="1" w:styleId="B1Char">
    <w:name w:val="B1 Char"/>
    <w:link w:val="B10"/>
    <w:qFormat/>
    <w:rsid w:val="0088025E"/>
    <w:rPr>
      <w:lang w:eastAsia="en-US"/>
    </w:rPr>
  </w:style>
  <w:style w:type="paragraph" w:customStyle="1" w:styleId="FigureTitle">
    <w:name w:val="Figure_Title"/>
    <w:basedOn w:val="Normal"/>
    <w:next w:val="Normal"/>
    <w:rsid w:val="00D73C81"/>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3A0AB1"/>
    <w:rPr>
      <w:rFonts w:ascii="Arial" w:hAnsi="Arial"/>
      <w:sz w:val="18"/>
      <w:lang w:eastAsia="en-US"/>
    </w:rPr>
  </w:style>
  <w:style w:type="character" w:customStyle="1" w:styleId="TAHChar">
    <w:name w:val="TAH Char"/>
    <w:link w:val="TAH"/>
    <w:locked/>
    <w:rsid w:val="003A0AB1"/>
    <w:rPr>
      <w:rFonts w:ascii="Arial" w:hAnsi="Arial"/>
      <w:b/>
      <w:sz w:val="18"/>
      <w:lang w:eastAsia="en-US"/>
    </w:rPr>
  </w:style>
  <w:style w:type="character" w:customStyle="1" w:styleId="THChar">
    <w:name w:val="TH Char"/>
    <w:link w:val="TH"/>
    <w:rsid w:val="00405318"/>
    <w:rPr>
      <w:rFonts w:ascii="Arial" w:hAnsi="Arial"/>
      <w:b/>
      <w:lang w:eastAsia="en-US"/>
    </w:rPr>
  </w:style>
  <w:style w:type="character" w:customStyle="1" w:styleId="TFChar">
    <w:name w:val="TF Char"/>
    <w:link w:val="TF"/>
    <w:rsid w:val="00CF6FB3"/>
    <w:rPr>
      <w:rFonts w:ascii="Arial" w:hAnsi="Arial"/>
      <w:b/>
      <w:lang w:eastAsia="en-US"/>
    </w:rPr>
  </w:style>
  <w:style w:type="character" w:customStyle="1" w:styleId="Heading2Char">
    <w:name w:val="Heading 2 Char"/>
    <w:link w:val="Heading2"/>
    <w:rsid w:val="0064544A"/>
    <w:rPr>
      <w:rFonts w:ascii="Arial" w:hAnsi="Arial"/>
      <w:sz w:val="32"/>
      <w:lang w:eastAsia="en-US"/>
    </w:rPr>
  </w:style>
  <w:style w:type="character" w:customStyle="1" w:styleId="EditorsNoteChar">
    <w:name w:val="Editor's Note Char"/>
    <w:link w:val="EditorsNote"/>
    <w:locked/>
    <w:rsid w:val="0064544A"/>
    <w:rPr>
      <w:color w:val="FF0000"/>
      <w:lang w:eastAsia="en-US"/>
    </w:rPr>
  </w:style>
  <w:style w:type="character" w:customStyle="1" w:styleId="NOChar">
    <w:name w:val="NO Char"/>
    <w:link w:val="NO"/>
    <w:qFormat/>
    <w:locked/>
    <w:rsid w:val="0064544A"/>
    <w:rPr>
      <w:lang w:eastAsia="en-US"/>
    </w:rPr>
  </w:style>
  <w:style w:type="character" w:customStyle="1" w:styleId="EXChar">
    <w:name w:val="EX Char"/>
    <w:locked/>
    <w:rsid w:val="000F08E4"/>
    <w:rPr>
      <w:rFonts w:ascii="Times New Roman" w:hAnsi="Times New Roman"/>
      <w:lang w:eastAsia="en-US"/>
    </w:rPr>
  </w:style>
  <w:style w:type="character" w:customStyle="1" w:styleId="Heading3Char">
    <w:name w:val="Heading 3 Char"/>
    <w:aliases w:val="h3 Char"/>
    <w:link w:val="Heading3"/>
    <w:rsid w:val="009E1EEB"/>
    <w:rPr>
      <w:rFonts w:ascii="Arial" w:hAnsi="Arial"/>
      <w:sz w:val="28"/>
      <w:lang w:eastAsia="en-US"/>
    </w:rPr>
  </w:style>
  <w:style w:type="character" w:customStyle="1" w:styleId="Heading4Char">
    <w:name w:val="Heading 4 Char"/>
    <w:link w:val="Heading4"/>
    <w:rsid w:val="009E1EEB"/>
    <w:rPr>
      <w:rFonts w:ascii="Arial" w:hAnsi="Arial"/>
      <w:sz w:val="24"/>
      <w:lang w:eastAsia="en-US"/>
    </w:rPr>
  </w:style>
  <w:style w:type="character" w:customStyle="1" w:styleId="Heading5Char">
    <w:name w:val="Heading 5 Char"/>
    <w:link w:val="Heading5"/>
    <w:rsid w:val="009E1EEB"/>
    <w:rPr>
      <w:rFonts w:ascii="Arial" w:hAnsi="Arial"/>
      <w:sz w:val="22"/>
      <w:lang w:eastAsia="en-US"/>
    </w:rPr>
  </w:style>
  <w:style w:type="character" w:customStyle="1" w:styleId="PLChar">
    <w:name w:val="PL Char"/>
    <w:link w:val="PL"/>
    <w:qFormat/>
    <w:locked/>
    <w:rsid w:val="00BD6A05"/>
    <w:rPr>
      <w:rFonts w:ascii="Courier New" w:hAnsi="Courier New"/>
      <w:noProof/>
      <w:sz w:val="16"/>
      <w:lang w:eastAsia="en-US"/>
    </w:rPr>
  </w:style>
  <w:style w:type="paragraph" w:styleId="ListBullet">
    <w:name w:val="List Bullet"/>
    <w:basedOn w:val="List"/>
    <w:rsid w:val="00AC4D20"/>
  </w:style>
  <w:style w:type="paragraph" w:styleId="List">
    <w:name w:val="List"/>
    <w:basedOn w:val="Normal"/>
    <w:rsid w:val="00AC4D20"/>
    <w:pPr>
      <w:ind w:left="568" w:hanging="284"/>
    </w:pPr>
  </w:style>
  <w:style w:type="paragraph" w:styleId="List2">
    <w:name w:val="List 2"/>
    <w:basedOn w:val="List"/>
    <w:rsid w:val="00AC4D20"/>
    <w:pPr>
      <w:ind w:left="851"/>
    </w:pPr>
  </w:style>
  <w:style w:type="paragraph" w:styleId="List3">
    <w:name w:val="List 3"/>
    <w:basedOn w:val="List2"/>
    <w:rsid w:val="00AC4D20"/>
    <w:pPr>
      <w:ind w:left="1135"/>
    </w:pPr>
  </w:style>
  <w:style w:type="paragraph" w:styleId="List4">
    <w:name w:val="List 4"/>
    <w:basedOn w:val="List3"/>
    <w:rsid w:val="00AC4D20"/>
    <w:pPr>
      <w:ind w:left="1418"/>
    </w:pPr>
  </w:style>
  <w:style w:type="paragraph" w:styleId="List5">
    <w:name w:val="List 5"/>
    <w:basedOn w:val="List4"/>
    <w:rsid w:val="00AC4D20"/>
    <w:pPr>
      <w:ind w:left="1702"/>
    </w:pPr>
  </w:style>
  <w:style w:type="character" w:styleId="FootnoteReference">
    <w:name w:val="footnote reference"/>
    <w:basedOn w:val="DefaultParagraphFont"/>
    <w:rsid w:val="00AC4D20"/>
    <w:rPr>
      <w:b/>
      <w:position w:val="6"/>
      <w:sz w:val="16"/>
    </w:rPr>
  </w:style>
  <w:style w:type="paragraph" w:styleId="FootnoteText">
    <w:name w:val="footnote text"/>
    <w:basedOn w:val="Normal"/>
    <w:link w:val="FootnoteTextChar"/>
    <w:rsid w:val="00AC4D20"/>
    <w:pPr>
      <w:keepLines/>
      <w:ind w:left="454" w:hanging="454"/>
    </w:pPr>
    <w:rPr>
      <w:sz w:val="16"/>
    </w:rPr>
  </w:style>
  <w:style w:type="character" w:customStyle="1" w:styleId="FootnoteTextChar">
    <w:name w:val="Footnote Text Char"/>
    <w:basedOn w:val="DefaultParagraphFont"/>
    <w:link w:val="FootnoteText"/>
    <w:rsid w:val="000B4DB6"/>
    <w:rPr>
      <w:sz w:val="16"/>
      <w:lang w:eastAsia="en-US"/>
    </w:rPr>
  </w:style>
  <w:style w:type="paragraph" w:styleId="Index1">
    <w:name w:val="index 1"/>
    <w:basedOn w:val="Normal"/>
    <w:rsid w:val="00AC4D20"/>
    <w:pPr>
      <w:keepLines/>
    </w:pPr>
  </w:style>
  <w:style w:type="paragraph" w:styleId="Index2">
    <w:name w:val="index 2"/>
    <w:basedOn w:val="Index1"/>
    <w:rsid w:val="00AC4D20"/>
    <w:pPr>
      <w:ind w:left="284"/>
    </w:pPr>
  </w:style>
  <w:style w:type="paragraph" w:styleId="ListBullet2">
    <w:name w:val="List Bullet 2"/>
    <w:basedOn w:val="ListBullet"/>
    <w:rsid w:val="00AC4D20"/>
    <w:pPr>
      <w:ind w:left="851"/>
    </w:pPr>
  </w:style>
  <w:style w:type="paragraph" w:styleId="ListBullet3">
    <w:name w:val="List Bullet 3"/>
    <w:basedOn w:val="ListBullet2"/>
    <w:rsid w:val="00AC4D20"/>
    <w:pPr>
      <w:ind w:left="1135"/>
    </w:pPr>
  </w:style>
  <w:style w:type="paragraph" w:styleId="ListBullet4">
    <w:name w:val="List Bullet 4"/>
    <w:basedOn w:val="ListBullet3"/>
    <w:rsid w:val="00AC4D20"/>
    <w:pPr>
      <w:ind w:left="1418"/>
    </w:pPr>
  </w:style>
  <w:style w:type="paragraph" w:styleId="ListBullet5">
    <w:name w:val="List Bullet 5"/>
    <w:basedOn w:val="ListBullet4"/>
    <w:rsid w:val="00AC4D20"/>
    <w:pPr>
      <w:ind w:left="1702"/>
    </w:pPr>
  </w:style>
  <w:style w:type="paragraph" w:styleId="ListNumber">
    <w:name w:val="List Number"/>
    <w:basedOn w:val="List"/>
    <w:rsid w:val="00AC4D20"/>
  </w:style>
  <w:style w:type="paragraph" w:styleId="ListNumber2">
    <w:name w:val="List Number 2"/>
    <w:basedOn w:val="ListNumber"/>
    <w:rsid w:val="00AC4D20"/>
    <w:pPr>
      <w:ind w:left="851"/>
    </w:pPr>
  </w:style>
  <w:style w:type="paragraph" w:customStyle="1" w:styleId="FL">
    <w:name w:val="FL"/>
    <w:basedOn w:val="Normal"/>
    <w:rsid w:val="00AC4D20"/>
    <w:pPr>
      <w:keepNext/>
      <w:keepLines/>
      <w:spacing w:before="60"/>
      <w:jc w:val="center"/>
    </w:pPr>
    <w:rPr>
      <w:rFonts w:ascii="Arial" w:hAnsi="Arial"/>
      <w:b/>
    </w:rPr>
  </w:style>
  <w:style w:type="character" w:styleId="CommentReference">
    <w:name w:val="annotation reference"/>
    <w:basedOn w:val="DefaultParagraphFont"/>
    <w:rsid w:val="006F7697"/>
    <w:rPr>
      <w:sz w:val="16"/>
      <w:szCs w:val="16"/>
    </w:rPr>
  </w:style>
  <w:style w:type="paragraph" w:styleId="CommentText">
    <w:name w:val="annotation text"/>
    <w:basedOn w:val="Normal"/>
    <w:link w:val="CommentTextChar"/>
    <w:rsid w:val="006F7697"/>
  </w:style>
  <w:style w:type="character" w:customStyle="1" w:styleId="CommentTextChar">
    <w:name w:val="Comment Text Char"/>
    <w:basedOn w:val="DefaultParagraphFont"/>
    <w:link w:val="CommentText"/>
    <w:rsid w:val="006F7697"/>
    <w:rPr>
      <w:lang w:eastAsia="en-US"/>
    </w:rPr>
  </w:style>
  <w:style w:type="paragraph" w:styleId="CommentSubject">
    <w:name w:val="annotation subject"/>
    <w:basedOn w:val="CommentText"/>
    <w:next w:val="CommentText"/>
    <w:link w:val="CommentSubjectChar"/>
    <w:rsid w:val="006F7697"/>
    <w:rPr>
      <w:b/>
      <w:bCs/>
    </w:rPr>
  </w:style>
  <w:style w:type="character" w:customStyle="1" w:styleId="CommentSubjectChar">
    <w:name w:val="Comment Subject Char"/>
    <w:basedOn w:val="CommentTextChar"/>
    <w:link w:val="CommentSubject"/>
    <w:rsid w:val="006F7697"/>
    <w:rPr>
      <w:b/>
      <w:bCs/>
      <w:lang w:eastAsia="en-US"/>
    </w:rPr>
  </w:style>
  <w:style w:type="paragraph" w:customStyle="1" w:styleId="B1">
    <w:name w:val="B1+"/>
    <w:basedOn w:val="B10"/>
    <w:link w:val="B1Car"/>
    <w:rsid w:val="008B25FF"/>
    <w:pPr>
      <w:numPr>
        <w:numId w:val="18"/>
      </w:numPr>
    </w:pPr>
  </w:style>
  <w:style w:type="character" w:customStyle="1" w:styleId="B1Car">
    <w:name w:val="B1+ Car"/>
    <w:link w:val="B1"/>
    <w:rsid w:val="008B25FF"/>
    <w:rPr>
      <w:lang w:eastAsia="en-US"/>
    </w:rPr>
  </w:style>
  <w:style w:type="character" w:customStyle="1" w:styleId="TAHCar">
    <w:name w:val="TAH Car"/>
    <w:rsid w:val="00BC0E87"/>
    <w:rPr>
      <w:rFonts w:ascii="Arial" w:hAnsi="Arial"/>
      <w:b/>
      <w:sz w:val="18"/>
      <w:lang w:val="en-GB" w:eastAsia="en-US"/>
    </w:rPr>
  </w:style>
  <w:style w:type="character" w:customStyle="1" w:styleId="NOZchn">
    <w:name w:val="NO Zchn"/>
    <w:rsid w:val="00647DA8"/>
    <w:rPr>
      <w:rFonts w:ascii="Times New Roman" w:hAnsi="Times New Roman"/>
      <w:lang w:val="en-GB" w:eastAsia="en-US"/>
    </w:rPr>
  </w:style>
  <w:style w:type="character" w:customStyle="1" w:styleId="B2Char">
    <w:name w:val="B2 Char"/>
    <w:link w:val="B2"/>
    <w:qFormat/>
    <w:rsid w:val="003837D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09322">
      <w:bodyDiv w:val="1"/>
      <w:marLeft w:val="0"/>
      <w:marRight w:val="0"/>
      <w:marTop w:val="0"/>
      <w:marBottom w:val="0"/>
      <w:divBdr>
        <w:top w:val="none" w:sz="0" w:space="0" w:color="auto"/>
        <w:left w:val="none" w:sz="0" w:space="0" w:color="auto"/>
        <w:bottom w:val="none" w:sz="0" w:space="0" w:color="auto"/>
        <w:right w:val="none" w:sz="0" w:space="0" w:color="auto"/>
      </w:divBdr>
    </w:div>
    <w:div w:id="344522758">
      <w:bodyDiv w:val="1"/>
      <w:marLeft w:val="0"/>
      <w:marRight w:val="0"/>
      <w:marTop w:val="0"/>
      <w:marBottom w:val="0"/>
      <w:divBdr>
        <w:top w:val="none" w:sz="0" w:space="0" w:color="auto"/>
        <w:left w:val="none" w:sz="0" w:space="0" w:color="auto"/>
        <w:bottom w:val="none" w:sz="0" w:space="0" w:color="auto"/>
        <w:right w:val="none" w:sz="0" w:space="0" w:color="auto"/>
      </w:divBdr>
    </w:div>
    <w:div w:id="478621565">
      <w:bodyDiv w:val="1"/>
      <w:marLeft w:val="0"/>
      <w:marRight w:val="0"/>
      <w:marTop w:val="0"/>
      <w:marBottom w:val="0"/>
      <w:divBdr>
        <w:top w:val="none" w:sz="0" w:space="0" w:color="auto"/>
        <w:left w:val="none" w:sz="0" w:space="0" w:color="auto"/>
        <w:bottom w:val="none" w:sz="0" w:space="0" w:color="auto"/>
        <w:right w:val="none" w:sz="0" w:space="0" w:color="auto"/>
      </w:divBdr>
    </w:div>
    <w:div w:id="529028489">
      <w:bodyDiv w:val="1"/>
      <w:marLeft w:val="0"/>
      <w:marRight w:val="0"/>
      <w:marTop w:val="0"/>
      <w:marBottom w:val="0"/>
      <w:divBdr>
        <w:top w:val="none" w:sz="0" w:space="0" w:color="auto"/>
        <w:left w:val="none" w:sz="0" w:space="0" w:color="auto"/>
        <w:bottom w:val="none" w:sz="0" w:space="0" w:color="auto"/>
        <w:right w:val="none" w:sz="0" w:space="0" w:color="auto"/>
      </w:divBdr>
    </w:div>
    <w:div w:id="569849055">
      <w:bodyDiv w:val="1"/>
      <w:marLeft w:val="0"/>
      <w:marRight w:val="0"/>
      <w:marTop w:val="0"/>
      <w:marBottom w:val="0"/>
      <w:divBdr>
        <w:top w:val="none" w:sz="0" w:space="0" w:color="auto"/>
        <w:left w:val="none" w:sz="0" w:space="0" w:color="auto"/>
        <w:bottom w:val="none" w:sz="0" w:space="0" w:color="auto"/>
        <w:right w:val="none" w:sz="0" w:space="0" w:color="auto"/>
      </w:divBdr>
    </w:div>
    <w:div w:id="948242164">
      <w:bodyDiv w:val="1"/>
      <w:marLeft w:val="0"/>
      <w:marRight w:val="0"/>
      <w:marTop w:val="0"/>
      <w:marBottom w:val="0"/>
      <w:divBdr>
        <w:top w:val="none" w:sz="0" w:space="0" w:color="auto"/>
        <w:left w:val="none" w:sz="0" w:space="0" w:color="auto"/>
        <w:bottom w:val="none" w:sz="0" w:space="0" w:color="auto"/>
        <w:right w:val="none" w:sz="0" w:space="0" w:color="auto"/>
      </w:divBdr>
    </w:div>
    <w:div w:id="1257399146">
      <w:bodyDiv w:val="1"/>
      <w:marLeft w:val="0"/>
      <w:marRight w:val="0"/>
      <w:marTop w:val="0"/>
      <w:marBottom w:val="0"/>
      <w:divBdr>
        <w:top w:val="none" w:sz="0" w:space="0" w:color="auto"/>
        <w:left w:val="none" w:sz="0" w:space="0" w:color="auto"/>
        <w:bottom w:val="none" w:sz="0" w:space="0" w:color="auto"/>
        <w:right w:val="none" w:sz="0" w:space="0" w:color="auto"/>
      </w:divBdr>
    </w:div>
    <w:div w:id="1314986967">
      <w:bodyDiv w:val="1"/>
      <w:marLeft w:val="0"/>
      <w:marRight w:val="0"/>
      <w:marTop w:val="0"/>
      <w:marBottom w:val="0"/>
      <w:divBdr>
        <w:top w:val="none" w:sz="0" w:space="0" w:color="auto"/>
        <w:left w:val="none" w:sz="0" w:space="0" w:color="auto"/>
        <w:bottom w:val="none" w:sz="0" w:space="0" w:color="auto"/>
        <w:right w:val="none" w:sz="0" w:space="0" w:color="auto"/>
      </w:divBdr>
    </w:div>
    <w:div w:id="1330909948">
      <w:bodyDiv w:val="1"/>
      <w:marLeft w:val="0"/>
      <w:marRight w:val="0"/>
      <w:marTop w:val="0"/>
      <w:marBottom w:val="0"/>
      <w:divBdr>
        <w:top w:val="none" w:sz="0" w:space="0" w:color="auto"/>
        <w:left w:val="none" w:sz="0" w:space="0" w:color="auto"/>
        <w:bottom w:val="none" w:sz="0" w:space="0" w:color="auto"/>
        <w:right w:val="none" w:sz="0" w:space="0" w:color="auto"/>
      </w:divBdr>
    </w:div>
    <w:div w:id="1331911279">
      <w:bodyDiv w:val="1"/>
      <w:marLeft w:val="0"/>
      <w:marRight w:val="0"/>
      <w:marTop w:val="0"/>
      <w:marBottom w:val="0"/>
      <w:divBdr>
        <w:top w:val="none" w:sz="0" w:space="0" w:color="auto"/>
        <w:left w:val="none" w:sz="0" w:space="0" w:color="auto"/>
        <w:bottom w:val="none" w:sz="0" w:space="0" w:color="auto"/>
        <w:right w:val="none" w:sz="0" w:space="0" w:color="auto"/>
      </w:divBdr>
    </w:div>
    <w:div w:id="1364597073">
      <w:bodyDiv w:val="1"/>
      <w:marLeft w:val="0"/>
      <w:marRight w:val="0"/>
      <w:marTop w:val="0"/>
      <w:marBottom w:val="0"/>
      <w:divBdr>
        <w:top w:val="none" w:sz="0" w:space="0" w:color="auto"/>
        <w:left w:val="none" w:sz="0" w:space="0" w:color="auto"/>
        <w:bottom w:val="none" w:sz="0" w:space="0" w:color="auto"/>
        <w:right w:val="none" w:sz="0" w:space="0" w:color="auto"/>
      </w:divBdr>
    </w:div>
    <w:div w:id="1505126556">
      <w:bodyDiv w:val="1"/>
      <w:marLeft w:val="0"/>
      <w:marRight w:val="0"/>
      <w:marTop w:val="0"/>
      <w:marBottom w:val="0"/>
      <w:divBdr>
        <w:top w:val="none" w:sz="0" w:space="0" w:color="auto"/>
        <w:left w:val="none" w:sz="0" w:space="0" w:color="auto"/>
        <w:bottom w:val="none" w:sz="0" w:space="0" w:color="auto"/>
        <w:right w:val="none" w:sz="0" w:space="0" w:color="auto"/>
      </w:divBdr>
    </w:div>
    <w:div w:id="1566139142">
      <w:bodyDiv w:val="1"/>
      <w:marLeft w:val="0"/>
      <w:marRight w:val="0"/>
      <w:marTop w:val="0"/>
      <w:marBottom w:val="0"/>
      <w:divBdr>
        <w:top w:val="none" w:sz="0" w:space="0" w:color="auto"/>
        <w:left w:val="none" w:sz="0" w:space="0" w:color="auto"/>
        <w:bottom w:val="none" w:sz="0" w:space="0" w:color="auto"/>
        <w:right w:val="none" w:sz="0" w:space="0" w:color="auto"/>
      </w:divBdr>
    </w:div>
    <w:div w:id="1721978335">
      <w:bodyDiv w:val="1"/>
      <w:marLeft w:val="0"/>
      <w:marRight w:val="0"/>
      <w:marTop w:val="0"/>
      <w:marBottom w:val="0"/>
      <w:divBdr>
        <w:top w:val="none" w:sz="0" w:space="0" w:color="auto"/>
        <w:left w:val="none" w:sz="0" w:space="0" w:color="auto"/>
        <w:bottom w:val="none" w:sz="0" w:space="0" w:color="auto"/>
        <w:right w:val="none" w:sz="0" w:space="0" w:color="auto"/>
      </w:divBdr>
    </w:div>
    <w:div w:id="1848129511">
      <w:bodyDiv w:val="1"/>
      <w:marLeft w:val="0"/>
      <w:marRight w:val="0"/>
      <w:marTop w:val="0"/>
      <w:marBottom w:val="0"/>
      <w:divBdr>
        <w:top w:val="none" w:sz="0" w:space="0" w:color="auto"/>
        <w:left w:val="none" w:sz="0" w:space="0" w:color="auto"/>
        <w:bottom w:val="none" w:sz="0" w:space="0" w:color="auto"/>
        <w:right w:val="none" w:sz="0" w:space="0" w:color="auto"/>
      </w:divBdr>
    </w:div>
    <w:div w:id="2055764706">
      <w:bodyDiv w:val="1"/>
      <w:marLeft w:val="0"/>
      <w:marRight w:val="0"/>
      <w:marTop w:val="0"/>
      <w:marBottom w:val="0"/>
      <w:divBdr>
        <w:top w:val="none" w:sz="0" w:space="0" w:color="auto"/>
        <w:left w:val="none" w:sz="0" w:space="0" w:color="auto"/>
        <w:bottom w:val="none" w:sz="0" w:space="0" w:color="auto"/>
        <w:right w:val="none" w:sz="0" w:space="0" w:color="auto"/>
      </w:divBdr>
    </w:div>
    <w:div w:id="2072531109">
      <w:bodyDiv w:val="1"/>
      <w:marLeft w:val="0"/>
      <w:marRight w:val="0"/>
      <w:marTop w:val="0"/>
      <w:marBottom w:val="0"/>
      <w:divBdr>
        <w:top w:val="none" w:sz="0" w:space="0" w:color="auto"/>
        <w:left w:val="none" w:sz="0" w:space="0" w:color="auto"/>
        <w:bottom w:val="none" w:sz="0" w:space="0" w:color="auto"/>
        <w:right w:val="none" w:sz="0" w:space="0" w:color="auto"/>
      </w:divBdr>
    </w:div>
    <w:div w:id="21064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vs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8.emf"/><Relationship Id="rId3" Type="http://schemas.openxmlformats.org/officeDocument/2006/relationships/numbering" Target="numbering.xml"/><Relationship Id="rId21" Type="http://schemas.openxmlformats.org/officeDocument/2006/relationships/package" Target="embeddings/Microsoft_Visio_Drawing4.vsdx"/><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9.vsdx"/><Relationship Id="rId38" Type="http://schemas.openxmlformats.org/officeDocument/2006/relationships/package" Target="embeddings/Microsoft_Visio_Drawing11.vsdx"/><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Visio_Drawing7.vsdx"/><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package" Target="embeddings/Microsoft_Visio_Drawing12.vsdx"/><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2.emf"/><Relationship Id="rId36" Type="http://schemas.openxmlformats.org/officeDocument/2006/relationships/package" Target="embeddings/Microsoft_Visio_Drawing10.vsdx"/><Relationship Id="rId10" Type="http://schemas.openxmlformats.org/officeDocument/2006/relationships/image" Target="media/image2.png"/><Relationship Id="rId19" Type="http://schemas.openxmlformats.org/officeDocument/2006/relationships/package" Target="embeddings/Microsoft_Visio_Drawing3.vsdx"/><Relationship Id="rId31" Type="http://schemas.openxmlformats.org/officeDocument/2006/relationships/package" Target="embeddings/Microsoft_Visio_Drawing8.vsdx"/><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docx"/><Relationship Id="rId30" Type="http://schemas.openxmlformats.org/officeDocument/2006/relationships/image" Target="media/image13.emf"/><Relationship Id="rId35" Type="http://schemas.openxmlformats.org/officeDocument/2006/relationships/image" Target="media/image16.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06629-354F-4C94-8416-C4F5DA36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161</TotalTime>
  <Pages>64</Pages>
  <Words>20185</Words>
  <Characters>115057</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134973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28.313_CR0047_(Rel-17)_E_HOO</cp:lastModifiedBy>
  <cp:revision>7</cp:revision>
  <cp:lastPrinted>2019-02-25T14:05:00Z</cp:lastPrinted>
  <dcterms:created xsi:type="dcterms:W3CDTF">2021-12-23T10:03:00Z</dcterms:created>
  <dcterms:modified xsi:type="dcterms:W3CDTF">2022-03-10T13:41:00Z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7b539372-14f9-4210-a0b4-9d0a337673b9</vt:lpwstr>
  </property>
  <property fmtid="{D5CDD505-2E9C-101B-9397-08002B2CF9AE}" pid="3" name="CTP_TimeStamp">
    <vt:lpwstr>2020-06-11 17:10:42Z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MCCCRsImpl0">
    <vt:lpwstr>7%0028%28.313%Rel-17%0029%28.313%Rel-17%0032%28.313%Rel-17%0033%28.313%Rel-17%0035%28.313%Rel-17%0037%28.313%Rel-17%0040%28.313%Rel-17%0041%28.313%Rel-17%0043%28.313%Rel-17%0045%28.313%Rel-17%0046%28.313%Rel-17%0047%</vt:lpwstr>
  </property>
</Properties>
</file>