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07EAF302"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V1</w:t>
            </w:r>
            <w:r w:rsidR="00BC0BD8">
              <w:rPr>
                <w:noProof w:val="0"/>
              </w:rPr>
              <w:t>7</w:t>
            </w:r>
            <w:r w:rsidR="002F3C16" w:rsidRPr="00CB4C8C">
              <w:rPr>
                <w:noProof w:val="0"/>
              </w:rPr>
              <w:t>.</w:t>
            </w:r>
            <w:del w:id="2" w:author="28.310_CR0020R1_(Rel-17)_EE_5G" w:date="2021-12-09T12:01:00Z">
              <w:r w:rsidR="008562F1" w:rsidDel="00AA2F64">
                <w:rPr>
                  <w:noProof w:val="0"/>
                </w:rPr>
                <w:delText>2</w:delText>
              </w:r>
            </w:del>
            <w:ins w:id="3" w:author="28.310_CR0020R1_(Rel-17)_EE_5G" w:date="2021-12-09T12:01:00Z">
              <w:r w:rsidR="00AA2F64">
                <w:rPr>
                  <w:noProof w:val="0"/>
                </w:rPr>
                <w:t>3</w:t>
              </w:r>
            </w:ins>
            <w:r w:rsidR="002F3C16" w:rsidRPr="00CB4C8C">
              <w:rPr>
                <w:noProof w:val="0"/>
              </w:rPr>
              <w:t>.0</w:t>
            </w:r>
            <w:r w:rsidRPr="00CB4C8C">
              <w:rPr>
                <w:noProof w:val="0"/>
              </w:rPr>
              <w:t xml:space="preserve"> </w:t>
            </w:r>
            <w:r w:rsidRPr="00CB4C8C">
              <w:rPr>
                <w:noProof w:val="0"/>
                <w:sz w:val="32"/>
              </w:rPr>
              <w:t>(</w:t>
            </w:r>
            <w:r w:rsidR="00D604FB" w:rsidRPr="00CB4C8C">
              <w:rPr>
                <w:noProof w:val="0"/>
                <w:sz w:val="32"/>
              </w:rPr>
              <w:t>202</w:t>
            </w:r>
            <w:r w:rsidR="00D604FB">
              <w:rPr>
                <w:noProof w:val="0"/>
                <w:sz w:val="32"/>
              </w:rPr>
              <w:t>1</w:t>
            </w:r>
            <w:r w:rsidR="002F3C16" w:rsidRPr="00CB4C8C">
              <w:rPr>
                <w:noProof w:val="0"/>
                <w:sz w:val="32"/>
              </w:rPr>
              <w:t>-</w:t>
            </w:r>
            <w:del w:id="4" w:author="28.310_CR0020R1_(Rel-17)_EE_5G" w:date="2021-12-09T12:01:00Z">
              <w:r w:rsidR="008562F1" w:rsidDel="00AA2F64">
                <w:rPr>
                  <w:noProof w:val="0"/>
                  <w:sz w:val="32"/>
                </w:rPr>
                <w:delText>09</w:delText>
              </w:r>
            </w:del>
            <w:ins w:id="5" w:author="28.310_CR0020R1_(Rel-17)_EE_5G" w:date="2021-12-09T12:01:00Z">
              <w:r w:rsidR="00AA2F64">
                <w:rPr>
                  <w:noProof w:val="0"/>
                  <w:sz w:val="32"/>
                </w:rPr>
                <w:t>12</w:t>
              </w:r>
            </w:ins>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6" w:name="spectype2"/>
            <w:r w:rsidRPr="00CB4C8C">
              <w:rPr>
                <w:noProof w:val="0"/>
              </w:rPr>
              <w:t>Specification</w:t>
            </w:r>
            <w:bookmarkEnd w:id="6"/>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77777777"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7" w:name="specTitle"/>
            <w:r w:rsidR="002F3C16" w:rsidRPr="00CB4C8C">
              <w:t>Services and System Aspects;</w:t>
            </w:r>
          </w:p>
          <w:bookmarkEnd w:id="7"/>
          <w:p w14:paraId="7D0EE37F" w14:textId="77777777" w:rsidR="002F3C16" w:rsidRPr="00CB4C8C" w:rsidRDefault="002F3C16" w:rsidP="002F3C16">
            <w:pPr>
              <w:pStyle w:val="ZT"/>
              <w:framePr w:wrap="auto" w:hAnchor="text" w:yAlign="inline"/>
            </w:pPr>
            <w:r w:rsidRPr="00CB4C8C">
              <w:t>Management and orchestration;</w:t>
            </w:r>
          </w:p>
          <w:p w14:paraId="3F3A7034" w14:textId="77777777" w:rsidR="002F3C16" w:rsidRPr="00CB4C8C" w:rsidRDefault="002F3C16" w:rsidP="002F3C16">
            <w:pPr>
              <w:pStyle w:val="ZT"/>
              <w:framePr w:wrap="auto" w:hAnchor="text" w:yAlign="inline"/>
            </w:pPr>
            <w:r w:rsidRPr="00CB4C8C">
              <w:t xml:space="preserve"> Self-Organizing Networks (SON) for 5G networks</w:t>
            </w:r>
          </w:p>
          <w:p w14:paraId="3FEF587A" w14:textId="206E8F9E"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BC0BD8">
              <w:rPr>
                <w:rStyle w:val="ZGSM"/>
              </w:rPr>
              <w:t>7</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tr w:rsidR="00D57972" w:rsidRPr="00CB4C8C" w14:paraId="723EC63A" w14:textId="77777777" w:rsidTr="002F3C16">
        <w:trPr>
          <w:trHeight w:hRule="exact" w:val="1531"/>
        </w:trPr>
        <w:tc>
          <w:tcPr>
            <w:tcW w:w="4883" w:type="dxa"/>
            <w:shd w:val="clear" w:color="auto" w:fill="auto"/>
          </w:tcPr>
          <w:p w14:paraId="6619C8D0" w14:textId="77777777" w:rsidR="00D57972" w:rsidRPr="00CB4C8C" w:rsidRDefault="00AC4D20">
            <w:r w:rsidRPr="00CB4C8C">
              <w:rPr>
                <w:i/>
                <w:noProof/>
              </w:rPr>
              <w:drawing>
                <wp:inline distT="0" distB="0" distL="0" distR="0" wp14:anchorId="3D749308" wp14:editId="3C39631D">
                  <wp:extent cx="1219200"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0639CB74" w14:textId="77777777" w:rsidR="00D57972" w:rsidRPr="00CB4C8C" w:rsidRDefault="00AC4D20" w:rsidP="00133525">
            <w:pPr>
              <w:jc w:val="right"/>
            </w:pPr>
            <w:bookmarkStart w:id="8"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8"/>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9"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9"/>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0"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1"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1"/>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2"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0C19CED9" w:rsidR="00E16509" w:rsidRPr="00CB4C8C" w:rsidRDefault="00E16509" w:rsidP="00133525">
            <w:pPr>
              <w:pStyle w:val="FP"/>
              <w:jc w:val="center"/>
              <w:rPr>
                <w:sz w:val="18"/>
              </w:rPr>
            </w:pPr>
            <w:r w:rsidRPr="00CB4C8C">
              <w:rPr>
                <w:sz w:val="18"/>
              </w:rPr>
              <w:t xml:space="preserve">© </w:t>
            </w:r>
            <w:r w:rsidR="00D604FB" w:rsidRPr="00CB4C8C">
              <w:rPr>
                <w:sz w:val="18"/>
              </w:rPr>
              <w:t>202</w:t>
            </w:r>
            <w:r w:rsidR="00D604FB">
              <w:rPr>
                <w:sz w:val="18"/>
              </w:rPr>
              <w:t>1</w:t>
            </w:r>
            <w:r w:rsidRPr="00CB4C8C">
              <w:rPr>
                <w:sz w:val="18"/>
              </w:rPr>
              <w:t>, 3GPP Organizational Partners (ARIB, ATIS, CCSA, ETSI, TSDSI, TTA, TTC).</w:t>
            </w:r>
            <w:bookmarkStart w:id="13" w:name="copyrightaddon"/>
            <w:bookmarkEnd w:id="13"/>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2"/>
          </w:p>
          <w:p w14:paraId="4B625BCD" w14:textId="77777777" w:rsidR="00E16509" w:rsidRPr="00CB4C8C" w:rsidRDefault="00E16509" w:rsidP="00133525"/>
        </w:tc>
      </w:tr>
      <w:bookmarkEnd w:id="10"/>
    </w:tbl>
    <w:p w14:paraId="2301773F" w14:textId="77777777" w:rsidR="00080512" w:rsidRPr="00CB4C8C" w:rsidRDefault="00080512">
      <w:pPr>
        <w:pStyle w:val="TT"/>
      </w:pPr>
      <w:r w:rsidRPr="00CB4C8C">
        <w:br w:type="page"/>
      </w:r>
      <w:bookmarkStart w:id="14" w:name="tableOfContents"/>
      <w:bookmarkEnd w:id="14"/>
      <w:r w:rsidRPr="00CB4C8C">
        <w:lastRenderedPageBreak/>
        <w:t>Contents</w:t>
      </w:r>
    </w:p>
    <w:p w14:paraId="318C7627" w14:textId="258D84BC" w:rsidR="006A27DC" w:rsidRDefault="008B7112">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rsidR="006A27DC">
        <w:t>Foreword</w:t>
      </w:r>
      <w:r w:rsidR="006A27DC">
        <w:tab/>
      </w:r>
      <w:r w:rsidR="006A27DC">
        <w:fldChar w:fldCharType="begin" w:fldLock="1"/>
      </w:r>
      <w:r w:rsidR="006A27DC">
        <w:instrText xml:space="preserve"> PAGEREF _Toc89957213 \h </w:instrText>
      </w:r>
      <w:r w:rsidR="006A27DC">
        <w:fldChar w:fldCharType="separate"/>
      </w:r>
      <w:r w:rsidR="006A27DC">
        <w:t>6</w:t>
      </w:r>
      <w:r w:rsidR="006A27DC">
        <w:fldChar w:fldCharType="end"/>
      </w:r>
    </w:p>
    <w:p w14:paraId="749D9300" w14:textId="6EF8DD41" w:rsidR="006A27DC" w:rsidRDefault="006A27DC">
      <w:pPr>
        <w:pStyle w:val="TOC1"/>
        <w:rPr>
          <w:rFonts w:asciiTheme="minorHAnsi" w:eastAsiaTheme="minorEastAsia" w:hAnsiTheme="minorHAnsi" w:cstheme="minorBidi"/>
          <w:szCs w:val="22"/>
          <w:lang w:eastAsia="en-GB"/>
        </w:rPr>
      </w:pPr>
      <w:r>
        <w:t>Introduction</w:t>
      </w:r>
      <w:r>
        <w:tab/>
      </w:r>
      <w:r>
        <w:fldChar w:fldCharType="begin" w:fldLock="1"/>
      </w:r>
      <w:r>
        <w:instrText xml:space="preserve"> PAGEREF _Toc89957214 \h </w:instrText>
      </w:r>
      <w:r>
        <w:fldChar w:fldCharType="separate"/>
      </w:r>
      <w:r>
        <w:t>7</w:t>
      </w:r>
      <w:r>
        <w:fldChar w:fldCharType="end"/>
      </w:r>
    </w:p>
    <w:p w14:paraId="5C1D6939" w14:textId="7EC84266" w:rsidR="006A27DC" w:rsidRDefault="006A27DC">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_Toc89957215 \h </w:instrText>
      </w:r>
      <w:r>
        <w:fldChar w:fldCharType="separate"/>
      </w:r>
      <w:r>
        <w:t>8</w:t>
      </w:r>
      <w:r>
        <w:fldChar w:fldCharType="end"/>
      </w:r>
    </w:p>
    <w:p w14:paraId="6F5AA438" w14:textId="2366C959" w:rsidR="006A27DC" w:rsidRDefault="006A27DC">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_Toc89957216 \h </w:instrText>
      </w:r>
      <w:r>
        <w:fldChar w:fldCharType="separate"/>
      </w:r>
      <w:r>
        <w:t>8</w:t>
      </w:r>
      <w:r>
        <w:fldChar w:fldCharType="end"/>
      </w:r>
    </w:p>
    <w:p w14:paraId="035AE37F" w14:textId="41D00E4A" w:rsidR="006A27DC" w:rsidRDefault="006A27DC">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_Toc89957217 \h </w:instrText>
      </w:r>
      <w:r>
        <w:fldChar w:fldCharType="separate"/>
      </w:r>
      <w:r>
        <w:t>9</w:t>
      </w:r>
      <w:r>
        <w:fldChar w:fldCharType="end"/>
      </w:r>
    </w:p>
    <w:p w14:paraId="50D62905" w14:textId="5D9EA357" w:rsidR="006A27DC" w:rsidRDefault="006A27DC">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_Toc89957218 \h </w:instrText>
      </w:r>
      <w:r>
        <w:fldChar w:fldCharType="separate"/>
      </w:r>
      <w:r>
        <w:t>9</w:t>
      </w:r>
      <w:r>
        <w:fldChar w:fldCharType="end"/>
      </w:r>
    </w:p>
    <w:p w14:paraId="42F09343" w14:textId="18CF1071" w:rsidR="006A27DC" w:rsidRDefault="006A27DC">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_Toc89957219 \h </w:instrText>
      </w:r>
      <w:r>
        <w:fldChar w:fldCharType="separate"/>
      </w:r>
      <w:r>
        <w:t>9</w:t>
      </w:r>
      <w:r>
        <w:fldChar w:fldCharType="end"/>
      </w:r>
    </w:p>
    <w:p w14:paraId="224E4124" w14:textId="2840650E" w:rsidR="006A27DC" w:rsidRDefault="006A27DC">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_Toc89957220 \h </w:instrText>
      </w:r>
      <w:r>
        <w:fldChar w:fldCharType="separate"/>
      </w:r>
      <w:r>
        <w:t>9</w:t>
      </w:r>
      <w:r>
        <w:fldChar w:fldCharType="end"/>
      </w:r>
    </w:p>
    <w:p w14:paraId="2F25C6B7" w14:textId="31932BD8" w:rsidR="006A27DC" w:rsidRDefault="006A27DC">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Concepts and background</w:t>
      </w:r>
      <w:r>
        <w:tab/>
      </w:r>
      <w:r>
        <w:fldChar w:fldCharType="begin" w:fldLock="1"/>
      </w:r>
      <w:r>
        <w:instrText xml:space="preserve"> PAGEREF _Toc89957221 \h </w:instrText>
      </w:r>
      <w:r>
        <w:fldChar w:fldCharType="separate"/>
      </w:r>
      <w:r>
        <w:t>9</w:t>
      </w:r>
      <w:r>
        <w:fldChar w:fldCharType="end"/>
      </w:r>
    </w:p>
    <w:p w14:paraId="57451CA4" w14:textId="16DE4C50" w:rsidR="006A27DC" w:rsidRDefault="006A27DC">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SON concepts</w:t>
      </w:r>
      <w:r>
        <w:tab/>
      </w:r>
      <w:r>
        <w:fldChar w:fldCharType="begin" w:fldLock="1"/>
      </w:r>
      <w:r>
        <w:instrText xml:space="preserve"> PAGEREF _Toc89957222 \h </w:instrText>
      </w:r>
      <w:r>
        <w:fldChar w:fldCharType="separate"/>
      </w:r>
      <w:r>
        <w:t>9</w:t>
      </w:r>
      <w:r>
        <w:fldChar w:fldCharType="end"/>
      </w:r>
    </w:p>
    <w:p w14:paraId="1168A855" w14:textId="325B4737" w:rsidR="006A27DC" w:rsidRDefault="006A27DC">
      <w:pPr>
        <w:pStyle w:val="TOC3"/>
        <w:rPr>
          <w:rFonts w:asciiTheme="minorHAnsi" w:eastAsiaTheme="minorEastAsia" w:hAnsiTheme="minorHAnsi" w:cstheme="minorBidi"/>
          <w:sz w:val="22"/>
          <w:szCs w:val="22"/>
          <w:lang w:eastAsia="en-GB"/>
        </w:rPr>
      </w:pPr>
      <w:r>
        <w:t>4.1.1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_Toc89957223 \h </w:instrText>
      </w:r>
      <w:r>
        <w:fldChar w:fldCharType="separate"/>
      </w:r>
      <w:r>
        <w:t>9</w:t>
      </w:r>
      <w:r>
        <w:fldChar w:fldCharType="end"/>
      </w:r>
    </w:p>
    <w:p w14:paraId="770E75CE" w14:textId="001688C5" w:rsidR="006A27DC" w:rsidRDefault="006A27DC">
      <w:pPr>
        <w:pStyle w:val="TOC3"/>
        <w:rPr>
          <w:rFonts w:asciiTheme="minorHAnsi" w:eastAsiaTheme="minorEastAsia" w:hAnsiTheme="minorHAnsi" w:cstheme="minorBidi"/>
          <w:sz w:val="22"/>
          <w:szCs w:val="22"/>
          <w:lang w:eastAsia="en-GB"/>
        </w:rPr>
      </w:pPr>
      <w:r>
        <w:t>4.1.2</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_Toc89957224 \h </w:instrText>
      </w:r>
      <w:r>
        <w:fldChar w:fldCharType="separate"/>
      </w:r>
      <w:r>
        <w:t>10</w:t>
      </w:r>
      <w:r>
        <w:fldChar w:fldCharType="end"/>
      </w:r>
    </w:p>
    <w:p w14:paraId="00CA5122" w14:textId="7FFFCE2C" w:rsidR="006A27DC" w:rsidRDefault="006A27DC">
      <w:pPr>
        <w:pStyle w:val="TOC4"/>
        <w:rPr>
          <w:rFonts w:asciiTheme="minorHAnsi" w:eastAsiaTheme="minorEastAsia" w:hAnsiTheme="minorHAnsi" w:cstheme="minorBidi"/>
          <w:sz w:val="22"/>
          <w:szCs w:val="22"/>
          <w:lang w:eastAsia="en-GB"/>
        </w:rPr>
      </w:pPr>
      <w:r>
        <w:rPr>
          <w:lang w:eastAsia="zh-CN"/>
        </w:rPr>
        <w:t>4.1.2.1</w:t>
      </w:r>
      <w:r>
        <w:rPr>
          <w:rFonts w:asciiTheme="minorHAnsi" w:eastAsiaTheme="minorEastAsia" w:hAnsiTheme="minorHAnsi" w:cstheme="minorBidi"/>
          <w:sz w:val="22"/>
          <w:szCs w:val="22"/>
          <w:lang w:eastAsia="en-GB"/>
        </w:rPr>
        <w:tab/>
      </w:r>
      <w:r>
        <w:rPr>
          <w:lang w:eastAsia="zh-CN"/>
        </w:rPr>
        <w:t>Introduction</w:t>
      </w:r>
      <w:r>
        <w:tab/>
      </w:r>
      <w:r>
        <w:fldChar w:fldCharType="begin" w:fldLock="1"/>
      </w:r>
      <w:r>
        <w:instrText xml:space="preserve"> PAGEREF _Toc89957225 \h </w:instrText>
      </w:r>
      <w:r>
        <w:fldChar w:fldCharType="separate"/>
      </w:r>
      <w:r>
        <w:t>10</w:t>
      </w:r>
      <w:r>
        <w:fldChar w:fldCharType="end"/>
      </w:r>
    </w:p>
    <w:p w14:paraId="6C972B0A" w14:textId="4B966C08" w:rsidR="006A27DC" w:rsidRDefault="006A27DC">
      <w:pPr>
        <w:pStyle w:val="TOC4"/>
        <w:rPr>
          <w:rFonts w:asciiTheme="minorHAnsi" w:eastAsiaTheme="minorEastAsia" w:hAnsiTheme="minorHAnsi" w:cstheme="minorBidi"/>
          <w:sz w:val="22"/>
          <w:szCs w:val="22"/>
          <w:lang w:eastAsia="en-GB"/>
        </w:rPr>
      </w:pPr>
      <w:r>
        <w:rPr>
          <w:lang w:eastAsia="zh-CN"/>
        </w:rPr>
        <w:t>4.1.2.2</w:t>
      </w:r>
      <w:r>
        <w:rPr>
          <w:rFonts w:asciiTheme="minorHAnsi" w:eastAsiaTheme="minorEastAsia" w:hAnsiTheme="minorHAnsi" w:cstheme="minorBidi"/>
          <w:sz w:val="22"/>
          <w:szCs w:val="22"/>
          <w:lang w:eastAsia="en-GB"/>
        </w:rPr>
        <w:tab/>
      </w:r>
      <w:r>
        <w:rPr>
          <w:lang w:eastAsia="zh-CN"/>
        </w:rPr>
        <w:t>Cross Domain-Centralized SON</w:t>
      </w:r>
      <w:r>
        <w:tab/>
      </w:r>
      <w:r>
        <w:fldChar w:fldCharType="begin" w:fldLock="1"/>
      </w:r>
      <w:r>
        <w:instrText xml:space="preserve"> PAGEREF _Toc89957226 \h </w:instrText>
      </w:r>
      <w:r>
        <w:fldChar w:fldCharType="separate"/>
      </w:r>
      <w:r>
        <w:t>11</w:t>
      </w:r>
      <w:r>
        <w:fldChar w:fldCharType="end"/>
      </w:r>
    </w:p>
    <w:p w14:paraId="7E5B067B" w14:textId="42CA42C7" w:rsidR="006A27DC" w:rsidRDefault="006A27DC">
      <w:pPr>
        <w:pStyle w:val="TOC4"/>
        <w:rPr>
          <w:rFonts w:asciiTheme="minorHAnsi" w:eastAsiaTheme="minorEastAsia" w:hAnsiTheme="minorHAnsi" w:cstheme="minorBidi"/>
          <w:sz w:val="22"/>
          <w:szCs w:val="22"/>
          <w:lang w:eastAsia="en-GB"/>
        </w:rPr>
      </w:pPr>
      <w:r>
        <w:rPr>
          <w:lang w:eastAsia="zh-CN"/>
        </w:rPr>
        <w:t>4.1.2.3</w:t>
      </w:r>
      <w:r>
        <w:rPr>
          <w:rFonts w:asciiTheme="minorHAnsi" w:eastAsiaTheme="minorEastAsia" w:hAnsiTheme="minorHAnsi" w:cstheme="minorBidi"/>
          <w:sz w:val="22"/>
          <w:szCs w:val="22"/>
          <w:lang w:eastAsia="en-GB"/>
        </w:rPr>
        <w:tab/>
      </w:r>
      <w:r>
        <w:rPr>
          <w:lang w:eastAsia="zh-CN"/>
        </w:rPr>
        <w:t>Domain-Centralized SON</w:t>
      </w:r>
      <w:r>
        <w:tab/>
      </w:r>
      <w:r>
        <w:fldChar w:fldCharType="begin" w:fldLock="1"/>
      </w:r>
      <w:r>
        <w:instrText xml:space="preserve"> PAGEREF _Toc89957227 \h </w:instrText>
      </w:r>
      <w:r>
        <w:fldChar w:fldCharType="separate"/>
      </w:r>
      <w:r>
        <w:t>11</w:t>
      </w:r>
      <w:r>
        <w:fldChar w:fldCharType="end"/>
      </w:r>
    </w:p>
    <w:p w14:paraId="05149EFD" w14:textId="0653CA62" w:rsidR="006A27DC" w:rsidRDefault="006A27DC">
      <w:pPr>
        <w:pStyle w:val="TOC3"/>
        <w:rPr>
          <w:rFonts w:asciiTheme="minorHAnsi" w:eastAsiaTheme="minorEastAsia" w:hAnsiTheme="minorHAnsi" w:cstheme="minorBidi"/>
          <w:sz w:val="22"/>
          <w:szCs w:val="22"/>
          <w:lang w:eastAsia="en-GB"/>
        </w:rPr>
      </w:pPr>
      <w:r>
        <w:t>4.1.3</w:t>
      </w:r>
      <w:r>
        <w:rPr>
          <w:rFonts w:asciiTheme="minorHAnsi" w:eastAsiaTheme="minorEastAsia" w:hAnsiTheme="minorHAnsi" w:cstheme="minorBidi"/>
          <w:sz w:val="22"/>
          <w:szCs w:val="22"/>
          <w:lang w:eastAsia="en-GB"/>
        </w:rPr>
        <w:tab/>
      </w:r>
      <w:r>
        <w:t>Distributed SON</w:t>
      </w:r>
      <w:r>
        <w:tab/>
      </w:r>
      <w:r>
        <w:fldChar w:fldCharType="begin" w:fldLock="1"/>
      </w:r>
      <w:r>
        <w:instrText xml:space="preserve"> PAGEREF _Toc89957228 \h </w:instrText>
      </w:r>
      <w:r>
        <w:fldChar w:fldCharType="separate"/>
      </w:r>
      <w:r>
        <w:t>11</w:t>
      </w:r>
      <w:r>
        <w:fldChar w:fldCharType="end"/>
      </w:r>
    </w:p>
    <w:p w14:paraId="0323FE98" w14:textId="5B6655BB" w:rsidR="006A27DC" w:rsidRDefault="006A27DC">
      <w:pPr>
        <w:pStyle w:val="TOC3"/>
        <w:rPr>
          <w:rFonts w:asciiTheme="minorHAnsi" w:eastAsiaTheme="minorEastAsia" w:hAnsiTheme="minorHAnsi" w:cstheme="minorBidi"/>
          <w:sz w:val="22"/>
          <w:szCs w:val="22"/>
          <w:lang w:eastAsia="en-GB"/>
        </w:rPr>
      </w:pPr>
      <w:r>
        <w:t>4.1.4</w:t>
      </w:r>
      <w:r>
        <w:rPr>
          <w:rFonts w:asciiTheme="minorHAnsi" w:eastAsiaTheme="minorEastAsia" w:hAnsiTheme="minorHAnsi" w:cstheme="minorBidi"/>
          <w:sz w:val="22"/>
          <w:szCs w:val="22"/>
          <w:lang w:eastAsia="en-GB"/>
        </w:rPr>
        <w:tab/>
      </w:r>
      <w:r>
        <w:t>Hybrid SON</w:t>
      </w:r>
      <w:r>
        <w:tab/>
      </w:r>
      <w:r>
        <w:fldChar w:fldCharType="begin" w:fldLock="1"/>
      </w:r>
      <w:r>
        <w:instrText xml:space="preserve"> PAGEREF _Toc89957229 \h </w:instrText>
      </w:r>
      <w:r>
        <w:fldChar w:fldCharType="separate"/>
      </w:r>
      <w:r>
        <w:t>12</w:t>
      </w:r>
      <w:r>
        <w:fldChar w:fldCharType="end"/>
      </w:r>
    </w:p>
    <w:p w14:paraId="16EAC6EB" w14:textId="63322A26" w:rsidR="006A27DC" w:rsidRDefault="006A27DC">
      <w:pPr>
        <w:pStyle w:val="TOC2"/>
        <w:rPr>
          <w:rFonts w:asciiTheme="minorHAnsi" w:eastAsiaTheme="minorEastAsia" w:hAnsiTheme="minorHAnsi" w:cstheme="minorBidi"/>
          <w:sz w:val="22"/>
          <w:szCs w:val="22"/>
          <w:lang w:eastAsia="en-GB"/>
        </w:rPr>
      </w:pPr>
      <w:r w:rsidRPr="00856074">
        <w:rPr>
          <w:rFonts w:eastAsia="SimSun"/>
        </w:rPr>
        <w:t>4.2</w:t>
      </w:r>
      <w:r>
        <w:rPr>
          <w:rFonts w:asciiTheme="minorHAnsi" w:eastAsiaTheme="minorEastAsia" w:hAnsiTheme="minorHAnsi" w:cstheme="minorBidi"/>
          <w:sz w:val="22"/>
          <w:szCs w:val="22"/>
          <w:lang w:eastAsia="en-GB"/>
        </w:rPr>
        <w:tab/>
      </w:r>
      <w:r w:rsidRPr="00856074">
        <w:rPr>
          <w:rFonts w:eastAsia="SimSun"/>
        </w:rPr>
        <w:t xml:space="preserve">  Self-establishment of new RAN NE in network</w:t>
      </w:r>
      <w:r>
        <w:tab/>
      </w:r>
      <w:r>
        <w:fldChar w:fldCharType="begin" w:fldLock="1"/>
      </w:r>
      <w:r>
        <w:instrText xml:space="preserve"> PAGEREF _Toc89957230 \h </w:instrText>
      </w:r>
      <w:r>
        <w:fldChar w:fldCharType="separate"/>
      </w:r>
      <w:r>
        <w:t>12</w:t>
      </w:r>
      <w:r>
        <w:fldChar w:fldCharType="end"/>
      </w:r>
    </w:p>
    <w:p w14:paraId="47DDD39B" w14:textId="5E2CC9E3" w:rsidR="006A27DC" w:rsidRDefault="006A27DC">
      <w:pPr>
        <w:pStyle w:val="TOC3"/>
        <w:rPr>
          <w:rFonts w:asciiTheme="minorHAnsi" w:eastAsiaTheme="minorEastAsia" w:hAnsiTheme="minorHAnsi" w:cstheme="minorBidi"/>
          <w:sz w:val="22"/>
          <w:szCs w:val="22"/>
          <w:lang w:eastAsia="en-GB"/>
        </w:rPr>
      </w:pPr>
      <w:r w:rsidRPr="00856074">
        <w:rPr>
          <w:rFonts w:eastAsia="SimSun"/>
        </w:rPr>
        <w:t>4.2.1</w:t>
      </w:r>
      <w:r>
        <w:rPr>
          <w:rFonts w:asciiTheme="minorHAnsi" w:eastAsiaTheme="minorEastAsia" w:hAnsiTheme="minorHAnsi" w:cstheme="minorBidi"/>
          <w:sz w:val="22"/>
          <w:szCs w:val="22"/>
          <w:lang w:eastAsia="en-GB"/>
        </w:rPr>
        <w:tab/>
      </w:r>
      <w:r w:rsidRPr="00856074">
        <w:rPr>
          <w:rFonts w:eastAsia="SimSun"/>
        </w:rPr>
        <w:t>Introduction</w:t>
      </w:r>
      <w:r>
        <w:tab/>
      </w:r>
      <w:r>
        <w:fldChar w:fldCharType="begin" w:fldLock="1"/>
      </w:r>
      <w:r>
        <w:instrText xml:space="preserve"> PAGEREF _Toc89957231 \h </w:instrText>
      </w:r>
      <w:r>
        <w:fldChar w:fldCharType="separate"/>
      </w:r>
      <w:r>
        <w:t>12</w:t>
      </w:r>
      <w:r>
        <w:fldChar w:fldCharType="end"/>
      </w:r>
    </w:p>
    <w:p w14:paraId="240BAE90" w14:textId="4C0F8D45" w:rsidR="006A27DC" w:rsidRDefault="006A27DC">
      <w:pPr>
        <w:pStyle w:val="TOC3"/>
        <w:rPr>
          <w:rFonts w:asciiTheme="minorHAnsi" w:eastAsiaTheme="minorEastAsia" w:hAnsiTheme="minorHAnsi" w:cstheme="minorBidi"/>
          <w:sz w:val="22"/>
          <w:szCs w:val="22"/>
          <w:lang w:eastAsia="en-GB"/>
        </w:rPr>
      </w:pPr>
      <w:r w:rsidRPr="00856074">
        <w:rPr>
          <w:rFonts w:eastAsia="SimSun"/>
        </w:rPr>
        <w:t>4.2.2</w:t>
      </w:r>
      <w:r>
        <w:rPr>
          <w:rFonts w:asciiTheme="minorHAnsi" w:eastAsiaTheme="minorEastAsia" w:hAnsiTheme="minorHAnsi" w:cstheme="minorBidi"/>
          <w:sz w:val="22"/>
          <w:szCs w:val="22"/>
          <w:lang w:eastAsia="en-GB"/>
        </w:rPr>
        <w:tab/>
      </w:r>
      <w:r w:rsidRPr="00856074">
        <w:rPr>
          <w:rFonts w:eastAsia="SimSun"/>
          <w:lang w:eastAsia="zh-CN"/>
        </w:rPr>
        <w:t>Network configuration data handling</w:t>
      </w:r>
      <w:r>
        <w:tab/>
      </w:r>
      <w:r>
        <w:fldChar w:fldCharType="begin" w:fldLock="1"/>
      </w:r>
      <w:r>
        <w:instrText xml:space="preserve"> PAGEREF _Toc89957232 \h </w:instrText>
      </w:r>
      <w:r>
        <w:fldChar w:fldCharType="separate"/>
      </w:r>
      <w:r>
        <w:t>13</w:t>
      </w:r>
      <w:r>
        <w:fldChar w:fldCharType="end"/>
      </w:r>
    </w:p>
    <w:p w14:paraId="6F348833" w14:textId="166EC0A6" w:rsidR="006A27DC" w:rsidRDefault="006A27DC">
      <w:pPr>
        <w:pStyle w:val="TOC3"/>
        <w:rPr>
          <w:rFonts w:asciiTheme="minorHAnsi" w:eastAsiaTheme="minorEastAsia" w:hAnsiTheme="minorHAnsi" w:cstheme="minorBidi"/>
          <w:sz w:val="22"/>
          <w:szCs w:val="22"/>
          <w:lang w:eastAsia="en-GB"/>
        </w:rPr>
      </w:pPr>
      <w:r w:rsidRPr="00856074">
        <w:rPr>
          <w:rFonts w:eastAsia="SimSun"/>
        </w:rPr>
        <w:t>4.2.3</w:t>
      </w:r>
      <w:r>
        <w:rPr>
          <w:rFonts w:asciiTheme="minorHAnsi" w:eastAsiaTheme="minorEastAsia" w:hAnsiTheme="minorHAnsi" w:cstheme="minorBidi"/>
          <w:sz w:val="22"/>
          <w:szCs w:val="22"/>
          <w:lang w:eastAsia="en-GB"/>
        </w:rPr>
        <w:tab/>
      </w:r>
      <w:r w:rsidRPr="00856074">
        <w:rPr>
          <w:rFonts w:eastAsia="SimSun"/>
          <w:lang w:eastAsia="zh-CN"/>
        </w:rPr>
        <w:t>Plug and connect to management system</w:t>
      </w:r>
      <w:r>
        <w:tab/>
      </w:r>
      <w:r>
        <w:fldChar w:fldCharType="begin" w:fldLock="1"/>
      </w:r>
      <w:r>
        <w:instrText xml:space="preserve"> PAGEREF _Toc89957233 \h </w:instrText>
      </w:r>
      <w:r>
        <w:fldChar w:fldCharType="separate"/>
      </w:r>
      <w:r>
        <w:t>13</w:t>
      </w:r>
      <w:r>
        <w:fldChar w:fldCharType="end"/>
      </w:r>
    </w:p>
    <w:p w14:paraId="4D5A0E14" w14:textId="6806EEE8" w:rsidR="006A27DC" w:rsidRDefault="006A27DC">
      <w:pPr>
        <w:pStyle w:val="TOC3"/>
        <w:rPr>
          <w:rFonts w:asciiTheme="minorHAnsi" w:eastAsiaTheme="minorEastAsia" w:hAnsiTheme="minorHAnsi" w:cstheme="minorBidi"/>
          <w:sz w:val="22"/>
          <w:szCs w:val="22"/>
          <w:lang w:eastAsia="en-GB"/>
        </w:rPr>
      </w:pPr>
      <w:r w:rsidRPr="00856074">
        <w:rPr>
          <w:rFonts w:eastAsia="SimSun"/>
        </w:rPr>
        <w:t>4.2.4</w:t>
      </w:r>
      <w:r>
        <w:rPr>
          <w:rFonts w:asciiTheme="minorHAnsi" w:eastAsiaTheme="minorEastAsia" w:hAnsiTheme="minorHAnsi" w:cstheme="minorBidi"/>
          <w:sz w:val="22"/>
          <w:szCs w:val="22"/>
          <w:lang w:eastAsia="en-GB"/>
        </w:rPr>
        <w:tab/>
      </w:r>
      <w:r w:rsidRPr="00856074">
        <w:rPr>
          <w:rFonts w:eastAsia="SimSun"/>
          <w:lang w:eastAsia="zh-CN"/>
        </w:rPr>
        <w:t>Self-configuration</w:t>
      </w:r>
      <w:r>
        <w:tab/>
      </w:r>
      <w:r>
        <w:fldChar w:fldCharType="begin" w:fldLock="1"/>
      </w:r>
      <w:r>
        <w:instrText xml:space="preserve"> PAGEREF _Toc89957234 \h </w:instrText>
      </w:r>
      <w:r>
        <w:fldChar w:fldCharType="separate"/>
      </w:r>
      <w:r>
        <w:t>13</w:t>
      </w:r>
      <w:r>
        <w:fldChar w:fldCharType="end"/>
      </w:r>
    </w:p>
    <w:p w14:paraId="12DAF15B" w14:textId="718ED942" w:rsidR="006A27DC" w:rsidRDefault="006A27DC">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Business level requirements</w:t>
      </w:r>
      <w:r>
        <w:tab/>
      </w:r>
      <w:r>
        <w:fldChar w:fldCharType="begin" w:fldLock="1"/>
      </w:r>
      <w:r>
        <w:instrText xml:space="preserve"> PAGEREF _Toc89957235 \h </w:instrText>
      </w:r>
      <w:r>
        <w:fldChar w:fldCharType="separate"/>
      </w:r>
      <w:r>
        <w:t>13</w:t>
      </w:r>
      <w:r>
        <w:fldChar w:fldCharType="end"/>
      </w:r>
    </w:p>
    <w:p w14:paraId="7469EC99" w14:textId="6401B54A" w:rsidR="006A27DC" w:rsidRDefault="006A27DC">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Requirements</w:t>
      </w:r>
      <w:r>
        <w:tab/>
      </w:r>
      <w:r>
        <w:fldChar w:fldCharType="begin" w:fldLock="1"/>
      </w:r>
      <w:r>
        <w:instrText xml:space="preserve"> PAGEREF _Toc89957236 \h </w:instrText>
      </w:r>
      <w:r>
        <w:fldChar w:fldCharType="separate"/>
      </w:r>
      <w:r>
        <w:t>13</w:t>
      </w:r>
      <w:r>
        <w:fldChar w:fldCharType="end"/>
      </w:r>
    </w:p>
    <w:p w14:paraId="1EA6A0CC" w14:textId="02FBCA4D" w:rsidR="006A27DC" w:rsidRDefault="006A27DC">
      <w:pPr>
        <w:pStyle w:val="TOC3"/>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Distributed SON management</w:t>
      </w:r>
      <w:r>
        <w:tab/>
      </w:r>
      <w:r>
        <w:fldChar w:fldCharType="begin" w:fldLock="1"/>
      </w:r>
      <w:r>
        <w:instrText xml:space="preserve"> PAGEREF _Toc89957237 \h </w:instrText>
      </w:r>
      <w:r>
        <w:fldChar w:fldCharType="separate"/>
      </w:r>
      <w:r>
        <w:t>13</w:t>
      </w:r>
      <w:r>
        <w:fldChar w:fldCharType="end"/>
      </w:r>
    </w:p>
    <w:p w14:paraId="79736548" w14:textId="287CDDE8" w:rsidR="006A27DC" w:rsidRDefault="006A27DC">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Actor roles</w:t>
      </w:r>
      <w:r>
        <w:tab/>
      </w:r>
      <w:r>
        <w:fldChar w:fldCharType="begin" w:fldLock="1"/>
      </w:r>
      <w:r>
        <w:instrText xml:space="preserve"> PAGEREF _Toc89957238 \h </w:instrText>
      </w:r>
      <w:r>
        <w:fldChar w:fldCharType="separate"/>
      </w:r>
      <w:r>
        <w:t>13</w:t>
      </w:r>
      <w:r>
        <w:fldChar w:fldCharType="end"/>
      </w:r>
    </w:p>
    <w:p w14:paraId="5B017DAE" w14:textId="722CCFF5" w:rsidR="006A27DC" w:rsidRDefault="006A27DC">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Telecommunication resources</w:t>
      </w:r>
      <w:r>
        <w:tab/>
      </w:r>
      <w:r>
        <w:fldChar w:fldCharType="begin" w:fldLock="1"/>
      </w:r>
      <w:r>
        <w:instrText xml:space="preserve"> PAGEREF _Toc89957239 \h </w:instrText>
      </w:r>
      <w:r>
        <w:fldChar w:fldCharType="separate"/>
      </w:r>
      <w:r>
        <w:t>14</w:t>
      </w:r>
      <w:r>
        <w:fldChar w:fldCharType="end"/>
      </w:r>
    </w:p>
    <w:p w14:paraId="633F663C" w14:textId="716EC830" w:rsidR="006A27DC" w:rsidRDefault="006A27DC">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Specification level requirements</w:t>
      </w:r>
      <w:r>
        <w:tab/>
      </w:r>
      <w:r>
        <w:fldChar w:fldCharType="begin" w:fldLock="1"/>
      </w:r>
      <w:r>
        <w:instrText xml:space="preserve"> PAGEREF _Toc89957240 \h </w:instrText>
      </w:r>
      <w:r>
        <w:fldChar w:fldCharType="separate"/>
      </w:r>
      <w:r>
        <w:t>14</w:t>
      </w:r>
      <w:r>
        <w:fldChar w:fldCharType="end"/>
      </w:r>
    </w:p>
    <w:p w14:paraId="1241E677" w14:textId="785956F6" w:rsidR="006A27DC" w:rsidRDefault="006A27DC">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Requirements</w:t>
      </w:r>
      <w:r>
        <w:tab/>
      </w:r>
      <w:r>
        <w:fldChar w:fldCharType="begin" w:fldLock="1"/>
      </w:r>
      <w:r>
        <w:instrText xml:space="preserve"> PAGEREF _Toc89957241 \h </w:instrText>
      </w:r>
      <w:r>
        <w:fldChar w:fldCharType="separate"/>
      </w:r>
      <w:r>
        <w:t>14</w:t>
      </w:r>
      <w:r>
        <w:fldChar w:fldCharType="end"/>
      </w:r>
    </w:p>
    <w:p w14:paraId="05330E78" w14:textId="0622E5B1" w:rsidR="006A27DC" w:rsidRDefault="006A27DC">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Distributed SON management</w:t>
      </w:r>
      <w:r>
        <w:tab/>
      </w:r>
      <w:r>
        <w:fldChar w:fldCharType="begin" w:fldLock="1"/>
      </w:r>
      <w:r>
        <w:instrText xml:space="preserve"> PAGEREF _Toc89957242 \h </w:instrText>
      </w:r>
      <w:r>
        <w:fldChar w:fldCharType="separate"/>
      </w:r>
      <w:r>
        <w:t>14</w:t>
      </w:r>
      <w:r>
        <w:fldChar w:fldCharType="end"/>
      </w:r>
    </w:p>
    <w:p w14:paraId="12BEBDA8" w14:textId="57753B71" w:rsidR="006A27DC" w:rsidRDefault="006A27DC">
      <w:pPr>
        <w:pStyle w:val="TOC4"/>
        <w:rPr>
          <w:rFonts w:asciiTheme="minorHAnsi" w:eastAsiaTheme="minorEastAsia" w:hAnsiTheme="minorHAnsi" w:cstheme="minorBidi"/>
          <w:sz w:val="22"/>
          <w:szCs w:val="22"/>
          <w:lang w:eastAsia="en-GB"/>
        </w:rPr>
      </w:pPr>
      <w:r>
        <w:t>6.1.1.1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_Toc89957243 \h </w:instrText>
      </w:r>
      <w:r>
        <w:fldChar w:fldCharType="separate"/>
      </w:r>
      <w:r>
        <w:t>14</w:t>
      </w:r>
      <w:r>
        <w:fldChar w:fldCharType="end"/>
      </w:r>
    </w:p>
    <w:p w14:paraId="3A7E8204" w14:textId="094CB869" w:rsidR="006A27DC" w:rsidRDefault="006A27DC">
      <w:pPr>
        <w:pStyle w:val="TOC4"/>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_Toc89957244 \h </w:instrText>
      </w:r>
      <w:r>
        <w:fldChar w:fldCharType="separate"/>
      </w:r>
      <w:r>
        <w:t>14</w:t>
      </w:r>
      <w:r>
        <w:fldChar w:fldCharType="end"/>
      </w:r>
    </w:p>
    <w:p w14:paraId="224E9ED5" w14:textId="5031DA3F" w:rsidR="006A27DC" w:rsidRDefault="006A27DC">
      <w:pPr>
        <w:pStyle w:val="TOC4"/>
        <w:rPr>
          <w:rFonts w:asciiTheme="minorHAnsi" w:eastAsiaTheme="minorEastAsia" w:hAnsiTheme="minorHAnsi" w:cstheme="minorBidi"/>
          <w:sz w:val="22"/>
          <w:szCs w:val="22"/>
          <w:lang w:eastAsia="en-GB"/>
        </w:rPr>
      </w:pPr>
      <w:r>
        <w:t>6.1.1.3</w:t>
      </w:r>
      <w:r>
        <w:rPr>
          <w:rFonts w:asciiTheme="minorHAnsi" w:eastAsiaTheme="minorEastAsia" w:hAnsiTheme="minorHAnsi" w:cstheme="minorBidi"/>
          <w:sz w:val="22"/>
          <w:szCs w:val="22"/>
          <w:lang w:eastAsia="en-GB"/>
        </w:rPr>
        <w:tab/>
      </w:r>
      <w:r>
        <w:t>ANR management</w:t>
      </w:r>
      <w:r>
        <w:rPr>
          <w:lang w:eastAsia="zh-CN"/>
        </w:rPr>
        <w:t xml:space="preserve"> in NG-RAN</w:t>
      </w:r>
      <w:r>
        <w:tab/>
      </w:r>
      <w:r>
        <w:fldChar w:fldCharType="begin" w:fldLock="1"/>
      </w:r>
      <w:r>
        <w:instrText xml:space="preserve"> PAGEREF _Toc89957245 \h </w:instrText>
      </w:r>
      <w:r>
        <w:fldChar w:fldCharType="separate"/>
      </w:r>
      <w:r>
        <w:t>14</w:t>
      </w:r>
      <w:r>
        <w:fldChar w:fldCharType="end"/>
      </w:r>
    </w:p>
    <w:p w14:paraId="3D3020E1" w14:textId="0FB11887" w:rsidR="006A27DC" w:rsidRDefault="006A27DC">
      <w:pPr>
        <w:pStyle w:val="TOC4"/>
        <w:rPr>
          <w:rFonts w:asciiTheme="minorHAnsi" w:eastAsiaTheme="minorEastAsia" w:hAnsiTheme="minorHAnsi" w:cstheme="minorBidi"/>
          <w:sz w:val="22"/>
          <w:szCs w:val="22"/>
          <w:lang w:eastAsia="en-GB"/>
        </w:rPr>
      </w:pPr>
      <w:r>
        <w:t>6.1.1.4</w:t>
      </w:r>
      <w:r>
        <w:rPr>
          <w:rFonts w:asciiTheme="minorHAnsi" w:eastAsiaTheme="minorEastAsia" w:hAnsiTheme="minorHAnsi" w:cstheme="minorBidi"/>
          <w:sz w:val="22"/>
          <w:szCs w:val="22"/>
          <w:lang w:eastAsia="en-GB"/>
        </w:rPr>
        <w:tab/>
      </w:r>
      <w:r>
        <w:t>PCI configuration and re-configuration</w:t>
      </w:r>
      <w:r>
        <w:tab/>
      </w:r>
      <w:r>
        <w:fldChar w:fldCharType="begin" w:fldLock="1"/>
      </w:r>
      <w:r>
        <w:instrText xml:space="preserve"> PAGEREF _Toc89957246 \h </w:instrText>
      </w:r>
      <w:r>
        <w:fldChar w:fldCharType="separate"/>
      </w:r>
      <w:r>
        <w:t>15</w:t>
      </w:r>
      <w:r>
        <w:fldChar w:fldCharType="end"/>
      </w:r>
    </w:p>
    <w:p w14:paraId="7A6A26DC" w14:textId="4A3CD950" w:rsidR="006A27DC" w:rsidRDefault="006A27DC">
      <w:pPr>
        <w:pStyle w:val="TOC4"/>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_Toc89957247 \h </w:instrText>
      </w:r>
      <w:r>
        <w:fldChar w:fldCharType="separate"/>
      </w:r>
      <w:r>
        <w:t>15</w:t>
      </w:r>
      <w:r>
        <w:fldChar w:fldCharType="end"/>
      </w:r>
    </w:p>
    <w:p w14:paraId="5561BEEE" w14:textId="71076C31" w:rsidR="006A27DC" w:rsidRDefault="006A27DC">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_Toc89957248 \h </w:instrText>
      </w:r>
      <w:r>
        <w:fldChar w:fldCharType="separate"/>
      </w:r>
      <w:r>
        <w:t>15</w:t>
      </w:r>
      <w:r>
        <w:fldChar w:fldCharType="end"/>
      </w:r>
    </w:p>
    <w:p w14:paraId="21E697CA" w14:textId="1A18D53F" w:rsidR="006A27DC" w:rsidRDefault="006A27DC">
      <w:pPr>
        <w:pStyle w:val="TOC4"/>
        <w:rPr>
          <w:rFonts w:asciiTheme="minorHAnsi" w:eastAsiaTheme="minorEastAsia" w:hAnsiTheme="minorHAnsi" w:cstheme="minorBidi"/>
          <w:sz w:val="22"/>
          <w:szCs w:val="22"/>
          <w:lang w:eastAsia="en-GB"/>
        </w:rPr>
      </w:pPr>
      <w:r>
        <w:t>6.1.2.1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_Toc89957249 \h </w:instrText>
      </w:r>
      <w:r>
        <w:fldChar w:fldCharType="separate"/>
      </w:r>
      <w:r>
        <w:t>15</w:t>
      </w:r>
      <w:r>
        <w:fldChar w:fldCharType="end"/>
      </w:r>
    </w:p>
    <w:p w14:paraId="2659E65E" w14:textId="6E74F077" w:rsidR="006A27DC" w:rsidRDefault="006A27DC">
      <w:pPr>
        <w:pStyle w:val="TOC4"/>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_Toc89957250 \h </w:instrText>
      </w:r>
      <w:r>
        <w:fldChar w:fldCharType="separate"/>
      </w:r>
      <w:r>
        <w:t>15</w:t>
      </w:r>
      <w:r>
        <w:fldChar w:fldCharType="end"/>
      </w:r>
    </w:p>
    <w:p w14:paraId="61E770A6" w14:textId="79F8AF8C" w:rsidR="006A27DC" w:rsidRDefault="006A27DC">
      <w:pPr>
        <w:pStyle w:val="TOC4"/>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Requirements for RAN NE plug and connect to management system</w:t>
      </w:r>
      <w:r>
        <w:tab/>
      </w:r>
      <w:r>
        <w:fldChar w:fldCharType="begin" w:fldLock="1"/>
      </w:r>
      <w:r>
        <w:instrText xml:space="preserve"> PAGEREF _Toc89957251 \h </w:instrText>
      </w:r>
      <w:r>
        <w:fldChar w:fldCharType="separate"/>
      </w:r>
      <w:r>
        <w:t>16</w:t>
      </w:r>
      <w:r>
        <w:fldChar w:fldCharType="end"/>
      </w:r>
    </w:p>
    <w:p w14:paraId="06D97B9B" w14:textId="152FEC8F" w:rsidR="006A27DC" w:rsidRDefault="006A27DC">
      <w:pPr>
        <w:pStyle w:val="TOC4"/>
        <w:rPr>
          <w:rFonts w:asciiTheme="minorHAnsi" w:eastAsiaTheme="minorEastAsia" w:hAnsiTheme="minorHAnsi" w:cstheme="minorBidi"/>
          <w:sz w:val="22"/>
          <w:szCs w:val="22"/>
          <w:lang w:eastAsia="en-GB"/>
        </w:rPr>
      </w:pPr>
      <w:r>
        <w:t>6.1.2.3</w:t>
      </w:r>
      <w:r>
        <w:rPr>
          <w:rFonts w:asciiTheme="minorHAnsi" w:eastAsiaTheme="minorEastAsia" w:hAnsiTheme="minorHAnsi" w:cstheme="minorBidi"/>
          <w:sz w:val="22"/>
          <w:szCs w:val="22"/>
          <w:lang w:eastAsia="en-GB"/>
        </w:rPr>
        <w:tab/>
      </w:r>
      <w:r>
        <w:t xml:space="preserve"> Requirements for self-configuration of a</w:t>
      </w:r>
      <w:r>
        <w:rPr>
          <w:lang w:eastAsia="zh-CN"/>
        </w:rPr>
        <w:t xml:space="preserve"> new RAN NE</w:t>
      </w:r>
      <w:r>
        <w:tab/>
      </w:r>
      <w:r>
        <w:fldChar w:fldCharType="begin" w:fldLock="1"/>
      </w:r>
      <w:r>
        <w:instrText xml:space="preserve"> PAGEREF _Toc89957252 \h </w:instrText>
      </w:r>
      <w:r>
        <w:fldChar w:fldCharType="separate"/>
      </w:r>
      <w:r>
        <w:t>16</w:t>
      </w:r>
      <w:r>
        <w:fldChar w:fldCharType="end"/>
      </w:r>
    </w:p>
    <w:p w14:paraId="6067A0FB" w14:textId="578B5975" w:rsidR="006A27DC" w:rsidRDefault="006A27DC">
      <w:pPr>
        <w:pStyle w:val="TOC4"/>
        <w:rPr>
          <w:rFonts w:asciiTheme="minorHAnsi" w:eastAsiaTheme="minorEastAsia" w:hAnsiTheme="minorHAnsi" w:cstheme="minorBidi"/>
          <w:sz w:val="22"/>
          <w:szCs w:val="22"/>
          <w:lang w:eastAsia="en-GB"/>
        </w:rPr>
      </w:pPr>
      <w:r>
        <w:t>6.1.2.4</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_Toc89957253 \h </w:instrText>
      </w:r>
      <w:r>
        <w:fldChar w:fldCharType="separate"/>
      </w:r>
      <w:r>
        <w:t>16</w:t>
      </w:r>
      <w:r>
        <w:fldChar w:fldCharType="end"/>
      </w:r>
    </w:p>
    <w:p w14:paraId="02979574" w14:textId="2895B8EE" w:rsidR="006A27DC" w:rsidRDefault="006A27DC">
      <w:pPr>
        <w:pStyle w:val="TOC4"/>
        <w:rPr>
          <w:rFonts w:asciiTheme="minorHAnsi" w:eastAsiaTheme="minorEastAsia" w:hAnsiTheme="minorHAnsi" w:cstheme="minorBidi"/>
          <w:sz w:val="22"/>
          <w:szCs w:val="22"/>
          <w:lang w:eastAsia="en-GB"/>
        </w:rPr>
      </w:pPr>
      <w:r>
        <w:t>6.1.2.5</w:t>
      </w:r>
      <w:r>
        <w:rPr>
          <w:rFonts w:asciiTheme="minorHAnsi" w:eastAsiaTheme="minorEastAsia" w:hAnsiTheme="minorHAnsi" w:cstheme="minorBidi"/>
          <w:sz w:val="22"/>
          <w:szCs w:val="22"/>
          <w:lang w:eastAsia="en-GB"/>
        </w:rPr>
        <w:tab/>
      </w:r>
      <w:r w:rsidRPr="00856074">
        <w:rPr>
          <w:color w:val="000000"/>
        </w:rPr>
        <w:t>Centralized Capacity and Coverage Optimization</w:t>
      </w:r>
      <w:r>
        <w:tab/>
      </w:r>
      <w:r>
        <w:fldChar w:fldCharType="begin" w:fldLock="1"/>
      </w:r>
      <w:r>
        <w:instrText xml:space="preserve"> PAGEREF _Toc89957254 \h </w:instrText>
      </w:r>
      <w:r>
        <w:fldChar w:fldCharType="separate"/>
      </w:r>
      <w:r>
        <w:t>16</w:t>
      </w:r>
      <w:r>
        <w:fldChar w:fldCharType="end"/>
      </w:r>
    </w:p>
    <w:p w14:paraId="0C4D3592" w14:textId="00E744D2" w:rsidR="006A27DC" w:rsidRDefault="006A27DC">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Actor roles</w:t>
      </w:r>
      <w:r>
        <w:tab/>
      </w:r>
      <w:r>
        <w:fldChar w:fldCharType="begin" w:fldLock="1"/>
      </w:r>
      <w:r>
        <w:instrText xml:space="preserve"> PAGEREF _Toc89957255 \h </w:instrText>
      </w:r>
      <w:r>
        <w:fldChar w:fldCharType="separate"/>
      </w:r>
      <w:r>
        <w:t>16</w:t>
      </w:r>
      <w:r>
        <w:fldChar w:fldCharType="end"/>
      </w:r>
    </w:p>
    <w:p w14:paraId="090CDEE3" w14:textId="4B4800B0" w:rsidR="006A27DC" w:rsidRDefault="006A27DC">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Telecommunication resources</w:t>
      </w:r>
      <w:r>
        <w:tab/>
      </w:r>
      <w:r>
        <w:fldChar w:fldCharType="begin" w:fldLock="1"/>
      </w:r>
      <w:r>
        <w:instrText xml:space="preserve"> PAGEREF _Toc89957256 \h </w:instrText>
      </w:r>
      <w:r>
        <w:fldChar w:fldCharType="separate"/>
      </w:r>
      <w:r>
        <w:t>16</w:t>
      </w:r>
      <w:r>
        <w:fldChar w:fldCharType="end"/>
      </w:r>
    </w:p>
    <w:p w14:paraId="4DCF6174" w14:textId="602EBF09" w:rsidR="006A27DC" w:rsidRDefault="006A27DC">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Use cases</w:t>
      </w:r>
      <w:r>
        <w:tab/>
      </w:r>
      <w:r>
        <w:fldChar w:fldCharType="begin" w:fldLock="1"/>
      </w:r>
      <w:r>
        <w:instrText xml:space="preserve"> PAGEREF _Toc89957257 \h </w:instrText>
      </w:r>
      <w:r>
        <w:fldChar w:fldCharType="separate"/>
      </w:r>
      <w:r>
        <w:t>17</w:t>
      </w:r>
      <w:r>
        <w:fldChar w:fldCharType="end"/>
      </w:r>
    </w:p>
    <w:p w14:paraId="27DA762A" w14:textId="21DA1996" w:rsidR="006A27DC" w:rsidRDefault="006A27DC">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Distributed SON management</w:t>
      </w:r>
      <w:r>
        <w:tab/>
      </w:r>
      <w:r>
        <w:fldChar w:fldCharType="begin" w:fldLock="1"/>
      </w:r>
      <w:r>
        <w:instrText xml:space="preserve"> PAGEREF _Toc89957258 \h </w:instrText>
      </w:r>
      <w:r>
        <w:fldChar w:fldCharType="separate"/>
      </w:r>
      <w:r>
        <w:t>17</w:t>
      </w:r>
      <w:r>
        <w:fldChar w:fldCharType="end"/>
      </w:r>
    </w:p>
    <w:p w14:paraId="02F3DFBC" w14:textId="72D7CB04" w:rsidR="006A27DC" w:rsidRDefault="006A27DC">
      <w:pPr>
        <w:pStyle w:val="TOC4"/>
        <w:rPr>
          <w:rFonts w:asciiTheme="minorHAnsi" w:eastAsiaTheme="minorEastAsia" w:hAnsiTheme="minorHAnsi" w:cstheme="minorBidi"/>
          <w:sz w:val="22"/>
          <w:szCs w:val="22"/>
          <w:lang w:eastAsia="en-GB"/>
        </w:rPr>
      </w:pPr>
      <w:r>
        <w:t>6.4.1.1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_Toc89957259 \h </w:instrText>
      </w:r>
      <w:r>
        <w:fldChar w:fldCharType="separate"/>
      </w:r>
      <w:r>
        <w:t>17</w:t>
      </w:r>
      <w:r>
        <w:fldChar w:fldCharType="end"/>
      </w:r>
    </w:p>
    <w:p w14:paraId="60DAE4CB" w14:textId="0ECF02B7" w:rsidR="006A27DC" w:rsidRDefault="006A27DC">
      <w:pPr>
        <w:pStyle w:val="TOC4"/>
        <w:rPr>
          <w:rFonts w:asciiTheme="minorHAnsi" w:eastAsiaTheme="minorEastAsia" w:hAnsiTheme="minorHAnsi" w:cstheme="minorBidi"/>
          <w:sz w:val="22"/>
          <w:szCs w:val="22"/>
          <w:lang w:eastAsia="en-GB"/>
        </w:rPr>
      </w:pPr>
      <w:r>
        <w:t>6.4.1.2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_Toc89957260 \h </w:instrText>
      </w:r>
      <w:r>
        <w:fldChar w:fldCharType="separate"/>
      </w:r>
      <w:r>
        <w:t>18</w:t>
      </w:r>
      <w:r>
        <w:fldChar w:fldCharType="end"/>
      </w:r>
    </w:p>
    <w:p w14:paraId="4888341D" w14:textId="02DE3484" w:rsidR="006A27DC" w:rsidRDefault="006A27DC">
      <w:pPr>
        <w:pStyle w:val="TOC4"/>
        <w:rPr>
          <w:rFonts w:asciiTheme="minorHAnsi" w:eastAsiaTheme="minorEastAsia" w:hAnsiTheme="minorHAnsi" w:cstheme="minorBidi"/>
          <w:sz w:val="22"/>
          <w:szCs w:val="22"/>
          <w:lang w:eastAsia="en-GB"/>
        </w:rPr>
      </w:pPr>
      <w:r w:rsidRPr="00856074">
        <w:rPr>
          <w:rFonts w:eastAsia="SimSun"/>
        </w:rPr>
        <w:t>6.4.1.3</w:t>
      </w:r>
      <w:r>
        <w:rPr>
          <w:rFonts w:asciiTheme="minorHAnsi" w:eastAsiaTheme="minorEastAsia" w:hAnsiTheme="minorHAnsi" w:cstheme="minorBidi"/>
          <w:sz w:val="22"/>
          <w:szCs w:val="22"/>
          <w:lang w:eastAsia="en-GB"/>
        </w:rPr>
        <w:tab/>
      </w:r>
      <w:r w:rsidRPr="00856074">
        <w:rPr>
          <w:rFonts w:eastAsia="SimSun"/>
        </w:rPr>
        <w:t>ANR management</w:t>
      </w:r>
      <w:r>
        <w:tab/>
      </w:r>
      <w:r>
        <w:fldChar w:fldCharType="begin" w:fldLock="1"/>
      </w:r>
      <w:r>
        <w:instrText xml:space="preserve"> PAGEREF _Toc89957261 \h </w:instrText>
      </w:r>
      <w:r>
        <w:fldChar w:fldCharType="separate"/>
      </w:r>
      <w:r>
        <w:t>19</w:t>
      </w:r>
      <w:r>
        <w:fldChar w:fldCharType="end"/>
      </w:r>
    </w:p>
    <w:p w14:paraId="2C440A63" w14:textId="6539749B" w:rsidR="006A27DC" w:rsidRDefault="006A27DC">
      <w:pPr>
        <w:pStyle w:val="TOC5"/>
        <w:rPr>
          <w:rFonts w:asciiTheme="minorHAnsi" w:eastAsiaTheme="minorEastAsia" w:hAnsiTheme="minorHAnsi" w:cstheme="minorBidi"/>
          <w:sz w:val="22"/>
          <w:szCs w:val="22"/>
          <w:lang w:eastAsia="en-GB"/>
        </w:rPr>
      </w:pPr>
      <w:r w:rsidRPr="00856074">
        <w:rPr>
          <w:rFonts w:eastAsia="SimSun"/>
        </w:rPr>
        <w:t>6.4.1.3.1</w:t>
      </w:r>
      <w:r>
        <w:rPr>
          <w:rFonts w:asciiTheme="minorHAnsi" w:eastAsiaTheme="minorEastAsia" w:hAnsiTheme="minorHAnsi" w:cstheme="minorBidi"/>
          <w:sz w:val="22"/>
          <w:szCs w:val="22"/>
          <w:lang w:eastAsia="en-GB"/>
        </w:rPr>
        <w:tab/>
      </w:r>
      <w:r w:rsidRPr="00856074">
        <w:rPr>
          <w:rFonts w:eastAsia="SimSun"/>
        </w:rPr>
        <w:t>Starting the ANR function</w:t>
      </w:r>
      <w:r>
        <w:tab/>
      </w:r>
      <w:r>
        <w:fldChar w:fldCharType="begin" w:fldLock="1"/>
      </w:r>
      <w:r>
        <w:instrText xml:space="preserve"> PAGEREF _Toc89957262 \h </w:instrText>
      </w:r>
      <w:r>
        <w:fldChar w:fldCharType="separate"/>
      </w:r>
      <w:r>
        <w:t>19</w:t>
      </w:r>
      <w:r>
        <w:fldChar w:fldCharType="end"/>
      </w:r>
    </w:p>
    <w:p w14:paraId="494F473D" w14:textId="49DCE9B3" w:rsidR="006A27DC" w:rsidRDefault="006A27DC">
      <w:pPr>
        <w:pStyle w:val="TOC5"/>
        <w:rPr>
          <w:rFonts w:asciiTheme="minorHAnsi" w:eastAsiaTheme="minorEastAsia" w:hAnsiTheme="minorHAnsi" w:cstheme="minorBidi"/>
          <w:sz w:val="22"/>
          <w:szCs w:val="22"/>
          <w:lang w:eastAsia="en-GB"/>
        </w:rPr>
      </w:pPr>
      <w:r w:rsidRPr="00856074">
        <w:rPr>
          <w:rFonts w:eastAsia="SimSun"/>
        </w:rPr>
        <w:t>6.4.1.3.2</w:t>
      </w:r>
      <w:r>
        <w:rPr>
          <w:rFonts w:asciiTheme="minorHAnsi" w:eastAsiaTheme="minorEastAsia" w:hAnsiTheme="minorHAnsi" w:cstheme="minorBidi"/>
          <w:sz w:val="22"/>
          <w:szCs w:val="22"/>
          <w:lang w:eastAsia="en-GB"/>
        </w:rPr>
        <w:tab/>
      </w:r>
      <w:r w:rsidRPr="00856074">
        <w:rPr>
          <w:rFonts w:eastAsia="SimSun"/>
        </w:rPr>
        <w:t>Stopping the ANR function</w:t>
      </w:r>
      <w:r>
        <w:tab/>
      </w:r>
      <w:r>
        <w:fldChar w:fldCharType="begin" w:fldLock="1"/>
      </w:r>
      <w:r>
        <w:instrText xml:space="preserve"> PAGEREF _Toc89957263 \h </w:instrText>
      </w:r>
      <w:r>
        <w:fldChar w:fldCharType="separate"/>
      </w:r>
      <w:r>
        <w:t>19</w:t>
      </w:r>
      <w:r>
        <w:fldChar w:fldCharType="end"/>
      </w:r>
    </w:p>
    <w:p w14:paraId="016CCFBF" w14:textId="50C7F20D" w:rsidR="006A27DC" w:rsidRDefault="006A27DC">
      <w:pPr>
        <w:pStyle w:val="TOC5"/>
        <w:rPr>
          <w:rFonts w:asciiTheme="minorHAnsi" w:eastAsiaTheme="minorEastAsia" w:hAnsiTheme="minorHAnsi" w:cstheme="minorBidi"/>
          <w:sz w:val="22"/>
          <w:szCs w:val="22"/>
          <w:lang w:eastAsia="en-GB"/>
        </w:rPr>
      </w:pPr>
      <w:r w:rsidRPr="00856074">
        <w:rPr>
          <w:rFonts w:eastAsia="SimSun"/>
        </w:rPr>
        <w:t>6.4.1.3.3</w:t>
      </w:r>
      <w:r>
        <w:rPr>
          <w:rFonts w:asciiTheme="minorHAnsi" w:eastAsiaTheme="minorEastAsia" w:hAnsiTheme="minorHAnsi" w:cstheme="minorBidi"/>
          <w:sz w:val="22"/>
          <w:szCs w:val="22"/>
          <w:lang w:eastAsia="en-GB"/>
        </w:rPr>
        <w:tab/>
      </w:r>
      <w:r w:rsidRPr="00856074">
        <w:rPr>
          <w:rFonts w:eastAsia="SimSun"/>
        </w:rPr>
        <w:t>Sending notification of added or deleted NCR</w:t>
      </w:r>
      <w:r>
        <w:tab/>
      </w:r>
      <w:r>
        <w:fldChar w:fldCharType="begin" w:fldLock="1"/>
      </w:r>
      <w:r>
        <w:instrText xml:space="preserve"> PAGEREF _Toc89957264 \h </w:instrText>
      </w:r>
      <w:r>
        <w:fldChar w:fldCharType="separate"/>
      </w:r>
      <w:r>
        <w:t>20</w:t>
      </w:r>
      <w:r>
        <w:fldChar w:fldCharType="end"/>
      </w:r>
    </w:p>
    <w:p w14:paraId="466A8B08" w14:textId="650DF643" w:rsidR="006A27DC" w:rsidRDefault="006A27DC">
      <w:pPr>
        <w:pStyle w:val="TOC5"/>
        <w:rPr>
          <w:rFonts w:asciiTheme="minorHAnsi" w:eastAsiaTheme="minorEastAsia" w:hAnsiTheme="minorHAnsi" w:cstheme="minorBidi"/>
          <w:sz w:val="22"/>
          <w:szCs w:val="22"/>
          <w:lang w:eastAsia="en-GB"/>
        </w:rPr>
      </w:pPr>
      <w:r w:rsidRPr="00856074">
        <w:rPr>
          <w:rFonts w:eastAsia="SimSun"/>
        </w:rPr>
        <w:t>6.4.1.3.4</w:t>
      </w:r>
      <w:r>
        <w:rPr>
          <w:rFonts w:asciiTheme="minorHAnsi" w:eastAsiaTheme="minorEastAsia" w:hAnsiTheme="minorHAnsi" w:cstheme="minorBidi"/>
          <w:sz w:val="22"/>
          <w:szCs w:val="22"/>
          <w:lang w:eastAsia="en-GB"/>
        </w:rPr>
        <w:tab/>
      </w:r>
      <w:r w:rsidRPr="00856074">
        <w:rPr>
          <w:rFonts w:eastAsia="SimSun"/>
        </w:rPr>
        <w:t xml:space="preserve">Handover </w:t>
      </w:r>
      <w:r>
        <w:t>Allowlisting</w:t>
      </w:r>
      <w:r>
        <w:tab/>
      </w:r>
      <w:r>
        <w:fldChar w:fldCharType="begin" w:fldLock="1"/>
      </w:r>
      <w:r>
        <w:instrText xml:space="preserve"> PAGEREF _Toc89957265 \h </w:instrText>
      </w:r>
      <w:r>
        <w:fldChar w:fldCharType="separate"/>
      </w:r>
      <w:r>
        <w:t>20</w:t>
      </w:r>
      <w:r>
        <w:fldChar w:fldCharType="end"/>
      </w:r>
    </w:p>
    <w:p w14:paraId="0064980A" w14:textId="1B1CEF9A" w:rsidR="006A27DC" w:rsidRDefault="006A27DC">
      <w:pPr>
        <w:pStyle w:val="TOC5"/>
        <w:rPr>
          <w:rFonts w:asciiTheme="minorHAnsi" w:eastAsiaTheme="minorEastAsia" w:hAnsiTheme="minorHAnsi" w:cstheme="minorBidi"/>
          <w:sz w:val="22"/>
          <w:szCs w:val="22"/>
          <w:lang w:eastAsia="en-GB"/>
        </w:rPr>
      </w:pPr>
      <w:r w:rsidRPr="00856074">
        <w:rPr>
          <w:rFonts w:eastAsia="SimSun"/>
        </w:rPr>
        <w:t>6.4.1.3.5</w:t>
      </w:r>
      <w:r>
        <w:rPr>
          <w:rFonts w:asciiTheme="minorHAnsi" w:eastAsiaTheme="minorEastAsia" w:hAnsiTheme="minorHAnsi" w:cstheme="minorBidi"/>
          <w:sz w:val="22"/>
          <w:szCs w:val="22"/>
          <w:lang w:eastAsia="en-GB"/>
        </w:rPr>
        <w:tab/>
      </w:r>
      <w:r w:rsidRPr="00856074">
        <w:rPr>
          <w:rFonts w:eastAsia="SimSun"/>
        </w:rPr>
        <w:t xml:space="preserve">Handover </w:t>
      </w:r>
      <w:r>
        <w:t>Blocklisting</w:t>
      </w:r>
      <w:r>
        <w:tab/>
      </w:r>
      <w:r>
        <w:fldChar w:fldCharType="begin" w:fldLock="1"/>
      </w:r>
      <w:r>
        <w:instrText xml:space="preserve"> PAGEREF _Toc89957266 \h </w:instrText>
      </w:r>
      <w:r>
        <w:fldChar w:fldCharType="separate"/>
      </w:r>
      <w:r>
        <w:t>21</w:t>
      </w:r>
      <w:r>
        <w:fldChar w:fldCharType="end"/>
      </w:r>
    </w:p>
    <w:p w14:paraId="2E296651" w14:textId="433D6398" w:rsidR="006A27DC" w:rsidRDefault="006A27DC">
      <w:pPr>
        <w:pStyle w:val="TOC5"/>
        <w:rPr>
          <w:rFonts w:asciiTheme="minorHAnsi" w:eastAsiaTheme="minorEastAsia" w:hAnsiTheme="minorHAnsi" w:cstheme="minorBidi"/>
          <w:sz w:val="22"/>
          <w:szCs w:val="22"/>
          <w:lang w:eastAsia="en-GB"/>
        </w:rPr>
      </w:pPr>
      <w:r w:rsidRPr="00856074">
        <w:rPr>
          <w:rFonts w:eastAsia="SimSun"/>
        </w:rPr>
        <w:lastRenderedPageBreak/>
        <w:t>6.4.1.3.6</w:t>
      </w:r>
      <w:r>
        <w:rPr>
          <w:rFonts w:asciiTheme="minorHAnsi" w:eastAsiaTheme="minorEastAsia" w:hAnsiTheme="minorHAnsi" w:cstheme="minorBidi"/>
          <w:sz w:val="22"/>
          <w:szCs w:val="22"/>
          <w:lang w:eastAsia="en-GB"/>
        </w:rPr>
        <w:tab/>
      </w:r>
      <w:r w:rsidRPr="00856074">
        <w:rPr>
          <w:rFonts w:eastAsia="SimSun"/>
        </w:rPr>
        <w:t>Prohibiting X2 or Xn connection to a peer node (X2/Xn blacklisting)</w:t>
      </w:r>
      <w:r>
        <w:tab/>
      </w:r>
      <w:r>
        <w:fldChar w:fldCharType="begin" w:fldLock="1"/>
      </w:r>
      <w:r>
        <w:instrText xml:space="preserve"> PAGEREF _Toc89957267 \h </w:instrText>
      </w:r>
      <w:r>
        <w:fldChar w:fldCharType="separate"/>
      </w:r>
      <w:r>
        <w:t>21</w:t>
      </w:r>
      <w:r>
        <w:fldChar w:fldCharType="end"/>
      </w:r>
    </w:p>
    <w:p w14:paraId="0546EB20" w14:textId="6DF13235" w:rsidR="006A27DC" w:rsidRDefault="006A27DC">
      <w:pPr>
        <w:pStyle w:val="TOC5"/>
        <w:rPr>
          <w:rFonts w:asciiTheme="minorHAnsi" w:eastAsiaTheme="minorEastAsia" w:hAnsiTheme="minorHAnsi" w:cstheme="minorBidi"/>
          <w:sz w:val="22"/>
          <w:szCs w:val="22"/>
          <w:lang w:eastAsia="en-GB"/>
        </w:rPr>
      </w:pPr>
      <w:r w:rsidRPr="00856074">
        <w:rPr>
          <w:rFonts w:eastAsia="SimSun"/>
        </w:rPr>
        <w:t>6.4.1.3.7</w:t>
      </w:r>
      <w:r>
        <w:rPr>
          <w:rFonts w:asciiTheme="minorHAnsi" w:eastAsiaTheme="minorEastAsia" w:hAnsiTheme="minorHAnsi" w:cstheme="minorBidi"/>
          <w:sz w:val="22"/>
          <w:szCs w:val="22"/>
          <w:lang w:eastAsia="en-GB"/>
        </w:rPr>
        <w:tab/>
      </w:r>
      <w:r w:rsidRPr="00856074">
        <w:rPr>
          <w:rFonts w:eastAsia="SimSun"/>
        </w:rPr>
        <w:t>Prohibiting handover over X2 or Xn (X2/Xn handover blacklisting)</w:t>
      </w:r>
      <w:r>
        <w:tab/>
      </w:r>
      <w:r>
        <w:fldChar w:fldCharType="begin" w:fldLock="1"/>
      </w:r>
      <w:r>
        <w:instrText xml:space="preserve"> PAGEREF _Toc89957268 \h </w:instrText>
      </w:r>
      <w:r>
        <w:fldChar w:fldCharType="separate"/>
      </w:r>
      <w:r>
        <w:t>22</w:t>
      </w:r>
      <w:r>
        <w:fldChar w:fldCharType="end"/>
      </w:r>
    </w:p>
    <w:p w14:paraId="0CB6E73F" w14:textId="57481081" w:rsidR="006A27DC" w:rsidRDefault="006A27DC">
      <w:pPr>
        <w:pStyle w:val="TOC4"/>
        <w:rPr>
          <w:rFonts w:asciiTheme="minorHAnsi" w:eastAsiaTheme="minorEastAsia" w:hAnsiTheme="minorHAnsi" w:cstheme="minorBidi"/>
          <w:sz w:val="22"/>
          <w:szCs w:val="22"/>
          <w:lang w:eastAsia="en-GB"/>
        </w:rPr>
      </w:pPr>
      <w:r>
        <w:t>6.4.1.4</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_Toc89957269 \h </w:instrText>
      </w:r>
      <w:r>
        <w:fldChar w:fldCharType="separate"/>
      </w:r>
      <w:r>
        <w:t>22</w:t>
      </w:r>
      <w:r>
        <w:fldChar w:fldCharType="end"/>
      </w:r>
    </w:p>
    <w:p w14:paraId="5FD20D56" w14:textId="718A31FD" w:rsidR="006A27DC" w:rsidRDefault="006A27DC">
      <w:pPr>
        <w:pStyle w:val="TOC5"/>
        <w:rPr>
          <w:rFonts w:asciiTheme="minorHAnsi" w:eastAsiaTheme="minorEastAsia" w:hAnsiTheme="minorHAnsi" w:cstheme="minorBidi"/>
          <w:sz w:val="22"/>
          <w:szCs w:val="22"/>
          <w:lang w:eastAsia="en-GB"/>
        </w:rPr>
      </w:pPr>
      <w:r>
        <w:t>6.4.1.4.1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_Toc89957270 \h </w:instrText>
      </w:r>
      <w:r>
        <w:fldChar w:fldCharType="separate"/>
      </w:r>
      <w:r>
        <w:t>22</w:t>
      </w:r>
      <w:r>
        <w:fldChar w:fldCharType="end"/>
      </w:r>
    </w:p>
    <w:p w14:paraId="185697F4" w14:textId="7436C7C9" w:rsidR="006A27DC" w:rsidRDefault="006A27DC">
      <w:pPr>
        <w:pStyle w:val="TOC5"/>
        <w:rPr>
          <w:rFonts w:asciiTheme="minorHAnsi" w:eastAsiaTheme="minorEastAsia" w:hAnsiTheme="minorHAnsi" w:cstheme="minorBidi"/>
          <w:sz w:val="22"/>
          <w:szCs w:val="22"/>
          <w:lang w:eastAsia="en-GB"/>
        </w:rPr>
      </w:pPr>
      <w:r w:rsidRPr="00856074">
        <w:rPr>
          <w:lang w:val="fr-FR"/>
        </w:rPr>
        <w:t>6.4.1.4.2</w:t>
      </w:r>
      <w:r>
        <w:rPr>
          <w:rFonts w:asciiTheme="minorHAnsi" w:eastAsiaTheme="minorEastAsia" w:hAnsiTheme="minorHAnsi" w:cstheme="minorBidi"/>
          <w:sz w:val="22"/>
          <w:szCs w:val="22"/>
          <w:lang w:eastAsia="en-GB"/>
        </w:rPr>
        <w:tab/>
      </w:r>
      <w:r w:rsidRPr="00856074">
        <w:rPr>
          <w:lang w:val="fr-FR"/>
        </w:rPr>
        <w:t>PCI re-configuration failure mitigation</w:t>
      </w:r>
      <w:r>
        <w:tab/>
      </w:r>
      <w:r>
        <w:fldChar w:fldCharType="begin" w:fldLock="1"/>
      </w:r>
      <w:r>
        <w:instrText xml:space="preserve"> PAGEREF _Toc89957271 \h </w:instrText>
      </w:r>
      <w:r>
        <w:fldChar w:fldCharType="separate"/>
      </w:r>
      <w:r>
        <w:t>23</w:t>
      </w:r>
      <w:r>
        <w:fldChar w:fldCharType="end"/>
      </w:r>
    </w:p>
    <w:p w14:paraId="4D101AD8" w14:textId="7D6678EF" w:rsidR="006A27DC" w:rsidRDefault="006A27DC">
      <w:pPr>
        <w:pStyle w:val="TOC5"/>
        <w:rPr>
          <w:rFonts w:asciiTheme="minorHAnsi" w:eastAsiaTheme="minorEastAsia" w:hAnsiTheme="minorHAnsi" w:cstheme="minorBidi"/>
          <w:sz w:val="22"/>
          <w:szCs w:val="22"/>
          <w:lang w:eastAsia="en-GB"/>
        </w:rPr>
      </w:pPr>
      <w:r>
        <w:t>6.4.1.4.3</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_Toc89957272 \h </w:instrText>
      </w:r>
      <w:r>
        <w:fldChar w:fldCharType="separate"/>
      </w:r>
      <w:r>
        <w:t>23</w:t>
      </w:r>
      <w:r>
        <w:fldChar w:fldCharType="end"/>
      </w:r>
    </w:p>
    <w:p w14:paraId="7DE2BAF0" w14:textId="72B2B2C7" w:rsidR="006A27DC" w:rsidRDefault="006A27DC">
      <w:pPr>
        <w:pStyle w:val="TOC4"/>
        <w:rPr>
          <w:rFonts w:asciiTheme="minorHAnsi" w:eastAsiaTheme="minorEastAsia" w:hAnsiTheme="minorHAnsi" w:cstheme="minorBidi"/>
          <w:sz w:val="22"/>
          <w:szCs w:val="22"/>
          <w:lang w:eastAsia="en-GB"/>
        </w:rPr>
      </w:pPr>
      <w:r>
        <w:t>6.4.1.5</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_Toc89957273 \h </w:instrText>
      </w:r>
      <w:r>
        <w:fldChar w:fldCharType="separate"/>
      </w:r>
      <w:r>
        <w:t>24</w:t>
      </w:r>
      <w:r>
        <w:fldChar w:fldCharType="end"/>
      </w:r>
    </w:p>
    <w:p w14:paraId="7E2A8DA8" w14:textId="6238F1CD" w:rsidR="006A27DC" w:rsidRDefault="006A27DC">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_Toc89957274 \h </w:instrText>
      </w:r>
      <w:r>
        <w:fldChar w:fldCharType="separate"/>
      </w:r>
      <w:r>
        <w:t>24</w:t>
      </w:r>
      <w:r>
        <w:fldChar w:fldCharType="end"/>
      </w:r>
    </w:p>
    <w:p w14:paraId="41896BA1" w14:textId="45712960" w:rsidR="006A27DC" w:rsidRDefault="006A27DC">
      <w:pPr>
        <w:pStyle w:val="TOC4"/>
        <w:rPr>
          <w:rFonts w:asciiTheme="minorHAnsi" w:eastAsiaTheme="minorEastAsia" w:hAnsiTheme="minorHAnsi" w:cstheme="minorBidi"/>
          <w:sz w:val="22"/>
          <w:szCs w:val="22"/>
          <w:lang w:eastAsia="en-GB"/>
        </w:rPr>
      </w:pPr>
      <w:r>
        <w:t>6.4.2.1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_Toc89957275 \h </w:instrText>
      </w:r>
      <w:r>
        <w:fldChar w:fldCharType="separate"/>
      </w:r>
      <w:r>
        <w:t>24</w:t>
      </w:r>
      <w:r>
        <w:fldChar w:fldCharType="end"/>
      </w:r>
    </w:p>
    <w:p w14:paraId="4FF2D43B" w14:textId="3BAFD4F2" w:rsidR="006A27DC" w:rsidRDefault="006A27DC">
      <w:pPr>
        <w:pStyle w:val="TOC5"/>
        <w:rPr>
          <w:rFonts w:asciiTheme="minorHAnsi" w:eastAsiaTheme="minorEastAsia" w:hAnsiTheme="minorHAnsi" w:cstheme="minorBidi"/>
          <w:sz w:val="22"/>
          <w:szCs w:val="22"/>
          <w:lang w:eastAsia="en-GB"/>
        </w:rPr>
      </w:pPr>
      <w:r>
        <w:t>6.4.2.1.1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_Toc89957276 \h </w:instrText>
      </w:r>
      <w:r>
        <w:fldChar w:fldCharType="separate"/>
      </w:r>
      <w:r>
        <w:t>24</w:t>
      </w:r>
      <w:r>
        <w:fldChar w:fldCharType="end"/>
      </w:r>
    </w:p>
    <w:p w14:paraId="31C4C5FC" w14:textId="59F5BB4F" w:rsidR="006A27DC" w:rsidRDefault="006A27DC">
      <w:pPr>
        <w:pStyle w:val="TOC5"/>
        <w:rPr>
          <w:rFonts w:asciiTheme="minorHAnsi" w:eastAsiaTheme="minorEastAsia" w:hAnsiTheme="minorHAnsi" w:cstheme="minorBidi"/>
          <w:sz w:val="22"/>
          <w:szCs w:val="22"/>
          <w:lang w:eastAsia="en-GB"/>
        </w:rPr>
      </w:pPr>
      <w:r>
        <w:t>6.4.2.1.2</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_Toc89957277 \h </w:instrText>
      </w:r>
      <w:r>
        <w:fldChar w:fldCharType="separate"/>
      </w:r>
      <w:r>
        <w:t>25</w:t>
      </w:r>
      <w:r>
        <w:fldChar w:fldCharType="end"/>
      </w:r>
    </w:p>
    <w:p w14:paraId="64EC1343" w14:textId="4B2519B8" w:rsidR="006A27DC" w:rsidRDefault="006A27DC">
      <w:pPr>
        <w:pStyle w:val="TOC4"/>
        <w:rPr>
          <w:rFonts w:asciiTheme="minorHAnsi" w:eastAsiaTheme="minorEastAsia" w:hAnsiTheme="minorHAnsi" w:cstheme="minorBidi"/>
          <w:sz w:val="22"/>
          <w:szCs w:val="22"/>
          <w:lang w:eastAsia="en-GB"/>
        </w:rPr>
      </w:pPr>
      <w:r>
        <w:t>6.4.2.2</w:t>
      </w:r>
      <w:r>
        <w:rPr>
          <w:rFonts w:asciiTheme="minorHAnsi" w:eastAsiaTheme="minorEastAsia" w:hAnsiTheme="minorHAnsi" w:cstheme="minorBidi"/>
          <w:sz w:val="22"/>
          <w:szCs w:val="22"/>
          <w:lang w:eastAsia="en-GB"/>
        </w:rPr>
        <w:tab/>
      </w:r>
      <w:r>
        <w:t>Use case for establishment of a new RAN NE in network</w:t>
      </w:r>
      <w:r>
        <w:tab/>
      </w:r>
      <w:r>
        <w:fldChar w:fldCharType="begin" w:fldLock="1"/>
      </w:r>
      <w:r>
        <w:instrText xml:space="preserve"> PAGEREF _Toc89957278 \h </w:instrText>
      </w:r>
      <w:r>
        <w:fldChar w:fldCharType="separate"/>
      </w:r>
      <w:r>
        <w:t>25</w:t>
      </w:r>
      <w:r>
        <w:fldChar w:fldCharType="end"/>
      </w:r>
    </w:p>
    <w:p w14:paraId="4FABCC74" w14:textId="1C0AEAA9" w:rsidR="006A27DC" w:rsidRDefault="006A27DC">
      <w:pPr>
        <w:pStyle w:val="TOC5"/>
        <w:rPr>
          <w:rFonts w:asciiTheme="minorHAnsi" w:eastAsiaTheme="minorEastAsia" w:hAnsiTheme="minorHAnsi" w:cstheme="minorBidi"/>
          <w:sz w:val="22"/>
          <w:szCs w:val="22"/>
          <w:lang w:eastAsia="en-GB"/>
        </w:rPr>
      </w:pPr>
      <w:r>
        <w:t>6.4.2.2.1</w:t>
      </w:r>
      <w:r>
        <w:rPr>
          <w:rFonts w:asciiTheme="minorHAnsi" w:eastAsiaTheme="minorEastAsia" w:hAnsiTheme="minorHAnsi" w:cstheme="minorBidi"/>
          <w:sz w:val="22"/>
          <w:szCs w:val="22"/>
          <w:lang w:eastAsia="en-GB"/>
        </w:rPr>
        <w:tab/>
      </w:r>
      <w:r>
        <w:t>Use case for</w:t>
      </w:r>
      <w:r>
        <w:rPr>
          <w:lang w:eastAsia="zh-CN"/>
        </w:rPr>
        <w:t xml:space="preserve"> RAN NE plug and connect to management system</w:t>
      </w:r>
      <w:r>
        <w:tab/>
      </w:r>
      <w:r>
        <w:fldChar w:fldCharType="begin" w:fldLock="1"/>
      </w:r>
      <w:r>
        <w:instrText xml:space="preserve"> PAGEREF _Toc89957279 \h </w:instrText>
      </w:r>
      <w:r>
        <w:fldChar w:fldCharType="separate"/>
      </w:r>
      <w:r>
        <w:t>25</w:t>
      </w:r>
      <w:r>
        <w:fldChar w:fldCharType="end"/>
      </w:r>
    </w:p>
    <w:p w14:paraId="0CCF5330" w14:textId="0DC2FBD0" w:rsidR="006A27DC" w:rsidRDefault="006A27DC">
      <w:pPr>
        <w:pStyle w:val="TOC5"/>
        <w:rPr>
          <w:rFonts w:asciiTheme="minorHAnsi" w:eastAsiaTheme="minorEastAsia" w:hAnsiTheme="minorHAnsi" w:cstheme="minorBidi"/>
          <w:sz w:val="22"/>
          <w:szCs w:val="22"/>
          <w:lang w:eastAsia="en-GB"/>
        </w:rPr>
      </w:pPr>
      <w:r>
        <w:t>6.4.2.2.2</w:t>
      </w:r>
      <w:r>
        <w:rPr>
          <w:rFonts w:asciiTheme="minorHAnsi" w:eastAsiaTheme="minorEastAsia" w:hAnsiTheme="minorHAnsi" w:cstheme="minorBidi"/>
          <w:sz w:val="22"/>
          <w:szCs w:val="22"/>
          <w:lang w:eastAsia="en-GB"/>
        </w:rPr>
        <w:tab/>
      </w:r>
      <w:r>
        <w:t>Use case for</w:t>
      </w:r>
      <w:r>
        <w:rPr>
          <w:lang w:eastAsia="zh-CN"/>
        </w:rPr>
        <w:t xml:space="preserve"> self-configuration of a new RAN NE</w:t>
      </w:r>
      <w:r>
        <w:tab/>
      </w:r>
      <w:r>
        <w:fldChar w:fldCharType="begin" w:fldLock="1"/>
      </w:r>
      <w:r>
        <w:instrText xml:space="preserve"> PAGEREF _Toc89957280 \h </w:instrText>
      </w:r>
      <w:r>
        <w:fldChar w:fldCharType="separate"/>
      </w:r>
      <w:r>
        <w:t>25</w:t>
      </w:r>
      <w:r>
        <w:fldChar w:fldCharType="end"/>
      </w:r>
    </w:p>
    <w:p w14:paraId="08B71223" w14:textId="3158DFD1" w:rsidR="006A27DC" w:rsidRDefault="006A27DC">
      <w:pPr>
        <w:pStyle w:val="TOC4"/>
        <w:rPr>
          <w:rFonts w:asciiTheme="minorHAnsi" w:eastAsiaTheme="minorEastAsia" w:hAnsiTheme="minorHAnsi" w:cstheme="minorBidi"/>
          <w:sz w:val="22"/>
          <w:szCs w:val="22"/>
          <w:lang w:eastAsia="en-GB"/>
        </w:rPr>
      </w:pPr>
      <w:r>
        <w:t>6.4.2.3</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_Toc89957281 \h </w:instrText>
      </w:r>
      <w:r>
        <w:fldChar w:fldCharType="separate"/>
      </w:r>
      <w:r>
        <w:t>27</w:t>
      </w:r>
      <w:r>
        <w:fldChar w:fldCharType="end"/>
      </w:r>
    </w:p>
    <w:p w14:paraId="723F76F1" w14:textId="06DDB379" w:rsidR="006A27DC" w:rsidRDefault="006A27DC">
      <w:pPr>
        <w:pStyle w:val="TOC4"/>
        <w:rPr>
          <w:rFonts w:asciiTheme="minorHAnsi" w:eastAsiaTheme="minorEastAsia" w:hAnsiTheme="minorHAnsi" w:cstheme="minorBidi"/>
          <w:sz w:val="22"/>
          <w:szCs w:val="22"/>
          <w:lang w:eastAsia="en-GB"/>
        </w:rPr>
      </w:pPr>
      <w:r>
        <w:t>6.4.2.4</w:t>
      </w:r>
      <w:r>
        <w:rPr>
          <w:rFonts w:asciiTheme="minorHAnsi" w:eastAsiaTheme="minorEastAsia" w:hAnsiTheme="minorHAnsi" w:cstheme="minorBidi"/>
          <w:sz w:val="22"/>
          <w:szCs w:val="22"/>
          <w:lang w:eastAsia="en-GB"/>
        </w:rPr>
        <w:tab/>
      </w:r>
      <w:r w:rsidRPr="00856074">
        <w:rPr>
          <w:color w:val="000000"/>
        </w:rPr>
        <w:t>Centralized Capacity and Coverage Optimization (CCO)</w:t>
      </w:r>
      <w:r>
        <w:tab/>
      </w:r>
      <w:r>
        <w:fldChar w:fldCharType="begin" w:fldLock="1"/>
      </w:r>
      <w:r>
        <w:instrText xml:space="preserve"> PAGEREF _Toc89957282 \h </w:instrText>
      </w:r>
      <w:r>
        <w:fldChar w:fldCharType="separate"/>
      </w:r>
      <w:r>
        <w:t>27</w:t>
      </w:r>
      <w:r>
        <w:fldChar w:fldCharType="end"/>
      </w:r>
    </w:p>
    <w:p w14:paraId="07C2FE87" w14:textId="20576EE6" w:rsidR="006A27DC" w:rsidRDefault="006A27DC">
      <w:pPr>
        <w:pStyle w:val="TOC4"/>
        <w:rPr>
          <w:rFonts w:asciiTheme="minorHAnsi" w:eastAsiaTheme="minorEastAsia" w:hAnsiTheme="minorHAnsi" w:cstheme="minorBidi"/>
          <w:sz w:val="22"/>
          <w:szCs w:val="22"/>
          <w:lang w:eastAsia="en-GB"/>
        </w:rPr>
      </w:pPr>
      <w:r>
        <w:t>6.4.2.5</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_Toc89957283 \h </w:instrText>
      </w:r>
      <w:r>
        <w:fldChar w:fldCharType="separate"/>
      </w:r>
      <w:r>
        <w:t>28</w:t>
      </w:r>
      <w:r>
        <w:fldChar w:fldCharType="end"/>
      </w:r>
    </w:p>
    <w:p w14:paraId="5EAB4800" w14:textId="0016FED8" w:rsidR="006A27DC" w:rsidRDefault="006A27DC">
      <w:pPr>
        <w:pStyle w:val="TOC1"/>
        <w:rPr>
          <w:rFonts w:asciiTheme="minorHAnsi" w:eastAsiaTheme="minorEastAsia" w:hAnsiTheme="minorHAnsi" w:cstheme="minorBidi"/>
          <w:szCs w:val="22"/>
          <w:lang w:eastAsia="en-GB"/>
        </w:rPr>
      </w:pPr>
      <w:r w:rsidRPr="00856074">
        <w:rPr>
          <w:lang w:val="es-ES"/>
        </w:rPr>
        <w:t>7</w:t>
      </w:r>
      <w:r>
        <w:rPr>
          <w:rFonts w:asciiTheme="minorHAnsi" w:eastAsiaTheme="minorEastAsia" w:hAnsiTheme="minorHAnsi" w:cstheme="minorBidi"/>
          <w:szCs w:val="22"/>
          <w:lang w:eastAsia="en-GB"/>
        </w:rPr>
        <w:tab/>
      </w:r>
      <w:r w:rsidRPr="00856074">
        <w:rPr>
          <w:lang w:val="es-ES"/>
        </w:rPr>
        <w:t>Management services for SON</w:t>
      </w:r>
      <w:r>
        <w:tab/>
      </w:r>
      <w:r>
        <w:fldChar w:fldCharType="begin" w:fldLock="1"/>
      </w:r>
      <w:r>
        <w:instrText xml:space="preserve"> PAGEREF _Toc89957284 \h </w:instrText>
      </w:r>
      <w:r>
        <w:fldChar w:fldCharType="separate"/>
      </w:r>
      <w:r>
        <w:t>28</w:t>
      </w:r>
      <w:r>
        <w:fldChar w:fldCharType="end"/>
      </w:r>
    </w:p>
    <w:p w14:paraId="6BF6025C" w14:textId="27731528" w:rsidR="006A27DC" w:rsidRDefault="006A27DC">
      <w:pPr>
        <w:pStyle w:val="TOC2"/>
        <w:rPr>
          <w:rFonts w:asciiTheme="minorHAnsi" w:eastAsiaTheme="minorEastAsia" w:hAnsiTheme="minorHAnsi" w:cstheme="minorBidi"/>
          <w:sz w:val="22"/>
          <w:szCs w:val="22"/>
          <w:lang w:eastAsia="en-GB"/>
        </w:rPr>
      </w:pPr>
      <w:r w:rsidRPr="00856074">
        <w:rPr>
          <w:lang w:val="es-ES"/>
        </w:rPr>
        <w:t>7.1</w:t>
      </w:r>
      <w:r>
        <w:rPr>
          <w:rFonts w:asciiTheme="minorHAnsi" w:eastAsiaTheme="minorEastAsia" w:hAnsiTheme="minorHAnsi" w:cstheme="minorBidi"/>
          <w:sz w:val="22"/>
          <w:szCs w:val="22"/>
          <w:lang w:eastAsia="en-GB"/>
        </w:rPr>
        <w:tab/>
      </w:r>
      <w:r w:rsidRPr="00856074">
        <w:rPr>
          <w:lang w:val="es-ES"/>
        </w:rPr>
        <w:t>Management services for D-SON management</w:t>
      </w:r>
      <w:r>
        <w:tab/>
      </w:r>
      <w:r>
        <w:fldChar w:fldCharType="begin" w:fldLock="1"/>
      </w:r>
      <w:r>
        <w:instrText xml:space="preserve"> PAGEREF _Toc89957285 \h </w:instrText>
      </w:r>
      <w:r>
        <w:fldChar w:fldCharType="separate"/>
      </w:r>
      <w:r>
        <w:t>28</w:t>
      </w:r>
      <w:r>
        <w:fldChar w:fldCharType="end"/>
      </w:r>
    </w:p>
    <w:p w14:paraId="57C585DF" w14:textId="641BEEBF" w:rsidR="006A27DC" w:rsidRDefault="006A27DC">
      <w:pPr>
        <w:pStyle w:val="TOC3"/>
        <w:rPr>
          <w:rFonts w:asciiTheme="minorHAnsi" w:eastAsiaTheme="minorEastAsia" w:hAnsiTheme="minorHAnsi" w:cstheme="minorBidi"/>
          <w:sz w:val="22"/>
          <w:szCs w:val="22"/>
          <w:lang w:eastAsia="en-GB"/>
        </w:rPr>
      </w:pPr>
      <w:r w:rsidRPr="00856074">
        <w:rPr>
          <w:lang w:val="es-ES"/>
        </w:rPr>
        <w:t>7.1.1</w:t>
      </w:r>
      <w:r>
        <w:rPr>
          <w:rFonts w:asciiTheme="minorHAnsi" w:eastAsiaTheme="minorEastAsia" w:hAnsiTheme="minorHAnsi" w:cstheme="minorBidi"/>
          <w:sz w:val="22"/>
          <w:szCs w:val="22"/>
          <w:lang w:eastAsia="en-GB"/>
        </w:rPr>
        <w:tab/>
      </w:r>
      <w:r w:rsidRPr="00856074">
        <w:rPr>
          <w:lang w:val="es-ES"/>
        </w:rPr>
        <w:t>RACH Optimization (Random Access Optimisation)</w:t>
      </w:r>
      <w:r>
        <w:tab/>
      </w:r>
      <w:r>
        <w:fldChar w:fldCharType="begin" w:fldLock="1"/>
      </w:r>
      <w:r>
        <w:instrText xml:space="preserve"> PAGEREF _Toc89957286 \h </w:instrText>
      </w:r>
      <w:r>
        <w:fldChar w:fldCharType="separate"/>
      </w:r>
      <w:r>
        <w:t>28</w:t>
      </w:r>
      <w:r>
        <w:fldChar w:fldCharType="end"/>
      </w:r>
    </w:p>
    <w:p w14:paraId="4FAD9EFE" w14:textId="485BF6DB" w:rsidR="006A27DC" w:rsidRDefault="006A27DC">
      <w:pPr>
        <w:pStyle w:val="TOC4"/>
        <w:rPr>
          <w:rFonts w:asciiTheme="minorHAnsi" w:eastAsiaTheme="minorEastAsia" w:hAnsiTheme="minorHAnsi" w:cstheme="minorBidi"/>
          <w:sz w:val="22"/>
          <w:szCs w:val="22"/>
          <w:lang w:eastAsia="en-GB"/>
        </w:rPr>
      </w:pPr>
      <w:r w:rsidRPr="00856074">
        <w:rPr>
          <w:lang w:val="es-ES"/>
        </w:rPr>
        <w:t>7.1.1.1</w:t>
      </w:r>
      <w:r>
        <w:rPr>
          <w:rFonts w:asciiTheme="minorHAnsi" w:eastAsiaTheme="minorEastAsia" w:hAnsiTheme="minorHAnsi" w:cstheme="minorBidi"/>
          <w:sz w:val="22"/>
          <w:szCs w:val="22"/>
          <w:lang w:eastAsia="en-GB"/>
        </w:rPr>
        <w:tab/>
      </w:r>
      <w:r w:rsidRPr="00856074">
        <w:rPr>
          <w:lang w:val="es-ES"/>
        </w:rPr>
        <w:t>MnS component type A</w:t>
      </w:r>
      <w:r>
        <w:tab/>
      </w:r>
      <w:r>
        <w:fldChar w:fldCharType="begin" w:fldLock="1"/>
      </w:r>
      <w:r>
        <w:instrText xml:space="preserve"> PAGEREF _Toc89957287 \h </w:instrText>
      </w:r>
      <w:r>
        <w:fldChar w:fldCharType="separate"/>
      </w:r>
      <w:r>
        <w:t>28</w:t>
      </w:r>
      <w:r>
        <w:fldChar w:fldCharType="end"/>
      </w:r>
    </w:p>
    <w:p w14:paraId="52B94E17" w14:textId="4EAD9200" w:rsidR="006A27DC" w:rsidRDefault="006A27DC">
      <w:pPr>
        <w:pStyle w:val="TOC4"/>
        <w:rPr>
          <w:rFonts w:asciiTheme="minorHAnsi" w:eastAsiaTheme="minorEastAsia" w:hAnsiTheme="minorHAnsi" w:cstheme="minorBidi"/>
          <w:sz w:val="22"/>
          <w:szCs w:val="22"/>
          <w:lang w:eastAsia="en-GB"/>
        </w:rPr>
      </w:pPr>
      <w:r>
        <w:t>7.1.1.2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_Toc89957288 \h </w:instrText>
      </w:r>
      <w:r>
        <w:fldChar w:fldCharType="separate"/>
      </w:r>
      <w:r>
        <w:t>29</w:t>
      </w:r>
      <w:r>
        <w:fldChar w:fldCharType="end"/>
      </w:r>
    </w:p>
    <w:p w14:paraId="29F59DB3" w14:textId="0A252CE1" w:rsidR="006A27DC" w:rsidRDefault="006A27DC">
      <w:pPr>
        <w:pStyle w:val="TOC5"/>
        <w:rPr>
          <w:rFonts w:asciiTheme="minorHAnsi" w:eastAsiaTheme="minorEastAsia" w:hAnsiTheme="minorHAnsi" w:cstheme="minorBidi"/>
          <w:sz w:val="22"/>
          <w:szCs w:val="22"/>
          <w:lang w:eastAsia="en-GB"/>
        </w:rPr>
      </w:pPr>
      <w:r>
        <w:t>7.1.1.2.1</w:t>
      </w:r>
      <w:r>
        <w:rPr>
          <w:rFonts w:asciiTheme="minorHAnsi" w:eastAsiaTheme="minorEastAsia" w:hAnsiTheme="minorHAnsi" w:cstheme="minorBidi"/>
          <w:sz w:val="22"/>
          <w:szCs w:val="22"/>
          <w:lang w:eastAsia="en-GB"/>
        </w:rPr>
        <w:tab/>
      </w:r>
      <w:r>
        <w:t>Targets information</w:t>
      </w:r>
      <w:r>
        <w:tab/>
      </w:r>
      <w:r>
        <w:fldChar w:fldCharType="begin" w:fldLock="1"/>
      </w:r>
      <w:r>
        <w:instrText xml:space="preserve"> PAGEREF _Toc89957289 \h </w:instrText>
      </w:r>
      <w:r>
        <w:fldChar w:fldCharType="separate"/>
      </w:r>
      <w:r>
        <w:t>29</w:t>
      </w:r>
      <w:r>
        <w:fldChar w:fldCharType="end"/>
      </w:r>
    </w:p>
    <w:p w14:paraId="4EAFB198" w14:textId="16890262" w:rsidR="006A27DC" w:rsidRDefault="006A27DC">
      <w:pPr>
        <w:pStyle w:val="TOC5"/>
        <w:rPr>
          <w:rFonts w:asciiTheme="minorHAnsi" w:eastAsiaTheme="minorEastAsia" w:hAnsiTheme="minorHAnsi" w:cstheme="minorBidi"/>
          <w:sz w:val="22"/>
          <w:szCs w:val="22"/>
          <w:lang w:eastAsia="en-GB"/>
        </w:rPr>
      </w:pPr>
      <w:r>
        <w:t>7.1.1.2.2</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_Toc89957290 \h </w:instrText>
      </w:r>
      <w:r>
        <w:fldChar w:fldCharType="separate"/>
      </w:r>
      <w:r>
        <w:t>29</w:t>
      </w:r>
      <w:r>
        <w:fldChar w:fldCharType="end"/>
      </w:r>
    </w:p>
    <w:p w14:paraId="453CFEB1" w14:textId="7580AA2D" w:rsidR="006A27DC" w:rsidRDefault="006A27DC">
      <w:pPr>
        <w:pStyle w:val="TOC5"/>
        <w:rPr>
          <w:rFonts w:asciiTheme="minorHAnsi" w:eastAsiaTheme="minorEastAsia" w:hAnsiTheme="minorHAnsi" w:cstheme="minorBidi"/>
          <w:sz w:val="22"/>
          <w:szCs w:val="22"/>
          <w:lang w:eastAsia="en-GB"/>
        </w:rPr>
      </w:pPr>
      <w:r>
        <w:t>7.1.1.2.3</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_Toc89957291 \h </w:instrText>
      </w:r>
      <w:r>
        <w:fldChar w:fldCharType="separate"/>
      </w:r>
      <w:r>
        <w:t>29</w:t>
      </w:r>
      <w:r>
        <w:fldChar w:fldCharType="end"/>
      </w:r>
    </w:p>
    <w:p w14:paraId="5003AA69" w14:textId="12943E3E" w:rsidR="006A27DC" w:rsidRDefault="006A27DC">
      <w:pPr>
        <w:pStyle w:val="TOC4"/>
        <w:rPr>
          <w:rFonts w:asciiTheme="minorHAnsi" w:eastAsiaTheme="minorEastAsia" w:hAnsiTheme="minorHAnsi" w:cstheme="minorBidi"/>
          <w:sz w:val="22"/>
          <w:szCs w:val="22"/>
          <w:lang w:eastAsia="en-GB"/>
        </w:rPr>
      </w:pPr>
      <w:r>
        <w:t>7.1.1.3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_Toc89957292 \h </w:instrText>
      </w:r>
      <w:r>
        <w:fldChar w:fldCharType="separate"/>
      </w:r>
      <w:r>
        <w:t>29</w:t>
      </w:r>
      <w:r>
        <w:fldChar w:fldCharType="end"/>
      </w:r>
    </w:p>
    <w:p w14:paraId="37AD5D61" w14:textId="2B5D8942" w:rsidR="006A27DC" w:rsidRDefault="006A27DC">
      <w:pPr>
        <w:pStyle w:val="TOC5"/>
        <w:rPr>
          <w:rFonts w:asciiTheme="minorHAnsi" w:eastAsiaTheme="minorEastAsia" w:hAnsiTheme="minorHAnsi" w:cstheme="minorBidi"/>
          <w:sz w:val="22"/>
          <w:szCs w:val="22"/>
          <w:lang w:eastAsia="en-GB"/>
        </w:rPr>
      </w:pPr>
      <w:r>
        <w:t>7.1.1.3.1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_Toc89957293 \h </w:instrText>
      </w:r>
      <w:r>
        <w:fldChar w:fldCharType="separate"/>
      </w:r>
      <w:r>
        <w:t>29</w:t>
      </w:r>
      <w:r>
        <w:fldChar w:fldCharType="end"/>
      </w:r>
    </w:p>
    <w:p w14:paraId="10E426E9" w14:textId="4DD51518" w:rsidR="006A27DC" w:rsidRDefault="006A27DC">
      <w:pPr>
        <w:pStyle w:val="TOC3"/>
        <w:rPr>
          <w:rFonts w:asciiTheme="minorHAnsi" w:eastAsiaTheme="minorEastAsia" w:hAnsiTheme="minorHAnsi" w:cstheme="minorBidi"/>
          <w:sz w:val="22"/>
          <w:szCs w:val="22"/>
          <w:lang w:eastAsia="en-GB"/>
        </w:rPr>
      </w:pPr>
      <w:r>
        <w:t>7.1.2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_Toc89957294 \h </w:instrText>
      </w:r>
      <w:r>
        <w:fldChar w:fldCharType="separate"/>
      </w:r>
      <w:r>
        <w:t>30</w:t>
      </w:r>
      <w:r>
        <w:fldChar w:fldCharType="end"/>
      </w:r>
    </w:p>
    <w:p w14:paraId="1BB575DD" w14:textId="15A5F30B" w:rsidR="006A27DC" w:rsidRDefault="006A27DC">
      <w:pPr>
        <w:pStyle w:val="TOC4"/>
        <w:rPr>
          <w:rFonts w:asciiTheme="minorHAnsi" w:eastAsiaTheme="minorEastAsia" w:hAnsiTheme="minorHAnsi" w:cstheme="minorBidi"/>
          <w:sz w:val="22"/>
          <w:szCs w:val="22"/>
          <w:lang w:eastAsia="en-GB"/>
        </w:rPr>
      </w:pPr>
      <w:r>
        <w:t>7.1.2.1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_Toc89957295 \h </w:instrText>
      </w:r>
      <w:r>
        <w:fldChar w:fldCharType="separate"/>
      </w:r>
      <w:r>
        <w:t>30</w:t>
      </w:r>
      <w:r>
        <w:fldChar w:fldCharType="end"/>
      </w:r>
    </w:p>
    <w:p w14:paraId="1B776220" w14:textId="11C4499A" w:rsidR="006A27DC" w:rsidRDefault="006A27DC">
      <w:pPr>
        <w:pStyle w:val="TOC4"/>
        <w:rPr>
          <w:rFonts w:asciiTheme="minorHAnsi" w:eastAsiaTheme="minorEastAsia" w:hAnsiTheme="minorHAnsi" w:cstheme="minorBidi"/>
          <w:sz w:val="22"/>
          <w:szCs w:val="22"/>
          <w:lang w:eastAsia="en-GB"/>
        </w:rPr>
      </w:pPr>
      <w:r>
        <w:t>7.1.2.2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_Toc89957296 \h </w:instrText>
      </w:r>
      <w:r>
        <w:fldChar w:fldCharType="separate"/>
      </w:r>
      <w:r>
        <w:t>30</w:t>
      </w:r>
      <w:r>
        <w:fldChar w:fldCharType="end"/>
      </w:r>
    </w:p>
    <w:p w14:paraId="4DFC1A00" w14:textId="2A383838" w:rsidR="006A27DC" w:rsidRDefault="006A27DC">
      <w:pPr>
        <w:pStyle w:val="TOC5"/>
        <w:rPr>
          <w:rFonts w:asciiTheme="minorHAnsi" w:eastAsiaTheme="minorEastAsia" w:hAnsiTheme="minorHAnsi" w:cstheme="minorBidi"/>
          <w:sz w:val="22"/>
          <w:szCs w:val="22"/>
          <w:lang w:eastAsia="en-GB"/>
        </w:rPr>
      </w:pPr>
      <w:r>
        <w:t>7.1.2.2.1</w:t>
      </w:r>
      <w:r>
        <w:rPr>
          <w:rFonts w:asciiTheme="minorHAnsi" w:eastAsiaTheme="minorEastAsia" w:hAnsiTheme="minorHAnsi" w:cstheme="minorBidi"/>
          <w:sz w:val="22"/>
          <w:szCs w:val="22"/>
          <w:lang w:eastAsia="en-GB"/>
        </w:rPr>
        <w:tab/>
      </w:r>
      <w:r>
        <w:t>Targets information</w:t>
      </w:r>
      <w:r>
        <w:tab/>
      </w:r>
      <w:r>
        <w:fldChar w:fldCharType="begin" w:fldLock="1"/>
      </w:r>
      <w:r>
        <w:instrText xml:space="preserve"> PAGEREF _Toc89957297 \h </w:instrText>
      </w:r>
      <w:r>
        <w:fldChar w:fldCharType="separate"/>
      </w:r>
      <w:r>
        <w:t>30</w:t>
      </w:r>
      <w:r>
        <w:fldChar w:fldCharType="end"/>
      </w:r>
    </w:p>
    <w:p w14:paraId="5B7E4A90" w14:textId="75D2B674" w:rsidR="006A27DC" w:rsidRDefault="006A27DC">
      <w:pPr>
        <w:pStyle w:val="TOC5"/>
        <w:rPr>
          <w:rFonts w:asciiTheme="minorHAnsi" w:eastAsiaTheme="minorEastAsia" w:hAnsiTheme="minorHAnsi" w:cstheme="minorBidi"/>
          <w:sz w:val="22"/>
          <w:szCs w:val="22"/>
          <w:lang w:eastAsia="en-GB"/>
        </w:rPr>
      </w:pPr>
      <w:r>
        <w:t>7.1.2.2.2</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_Toc89957298 \h </w:instrText>
      </w:r>
      <w:r>
        <w:fldChar w:fldCharType="separate"/>
      </w:r>
      <w:r>
        <w:t>30</w:t>
      </w:r>
      <w:r>
        <w:fldChar w:fldCharType="end"/>
      </w:r>
    </w:p>
    <w:p w14:paraId="16FF6AFB" w14:textId="39B9775C" w:rsidR="006A27DC" w:rsidRDefault="006A27DC">
      <w:pPr>
        <w:pStyle w:val="TOC5"/>
        <w:rPr>
          <w:rFonts w:asciiTheme="minorHAnsi" w:eastAsiaTheme="minorEastAsia" w:hAnsiTheme="minorHAnsi" w:cstheme="minorBidi"/>
          <w:sz w:val="22"/>
          <w:szCs w:val="22"/>
          <w:lang w:eastAsia="en-GB"/>
        </w:rPr>
      </w:pPr>
      <w:r>
        <w:t>7.1.2.2.3</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_Toc89957299 \h </w:instrText>
      </w:r>
      <w:r>
        <w:fldChar w:fldCharType="separate"/>
      </w:r>
      <w:r>
        <w:t>31</w:t>
      </w:r>
      <w:r>
        <w:fldChar w:fldCharType="end"/>
      </w:r>
    </w:p>
    <w:p w14:paraId="5FB7CB8A" w14:textId="77974C5F" w:rsidR="006A27DC" w:rsidRDefault="006A27DC">
      <w:pPr>
        <w:pStyle w:val="TOC4"/>
        <w:rPr>
          <w:rFonts w:asciiTheme="minorHAnsi" w:eastAsiaTheme="minorEastAsia" w:hAnsiTheme="minorHAnsi" w:cstheme="minorBidi"/>
          <w:sz w:val="22"/>
          <w:szCs w:val="22"/>
          <w:lang w:eastAsia="en-GB"/>
        </w:rPr>
      </w:pPr>
      <w:r>
        <w:t>7.1.2.3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_Toc89957300 \h </w:instrText>
      </w:r>
      <w:r>
        <w:fldChar w:fldCharType="separate"/>
      </w:r>
      <w:r>
        <w:t>31</w:t>
      </w:r>
      <w:r>
        <w:fldChar w:fldCharType="end"/>
      </w:r>
    </w:p>
    <w:p w14:paraId="29085B5B" w14:textId="68B531CC" w:rsidR="006A27DC" w:rsidRDefault="006A27DC">
      <w:pPr>
        <w:pStyle w:val="TOC5"/>
        <w:rPr>
          <w:rFonts w:asciiTheme="minorHAnsi" w:eastAsiaTheme="minorEastAsia" w:hAnsiTheme="minorHAnsi" w:cstheme="minorBidi"/>
          <w:sz w:val="22"/>
          <w:szCs w:val="22"/>
          <w:lang w:eastAsia="en-GB"/>
        </w:rPr>
      </w:pPr>
      <w:r>
        <w:t>7.1.2.3.1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_Toc89957301 \h </w:instrText>
      </w:r>
      <w:r>
        <w:fldChar w:fldCharType="separate"/>
      </w:r>
      <w:r>
        <w:t>31</w:t>
      </w:r>
      <w:r>
        <w:fldChar w:fldCharType="end"/>
      </w:r>
    </w:p>
    <w:p w14:paraId="40A56CF4" w14:textId="0B07E5F2" w:rsidR="006A27DC" w:rsidRDefault="006A27DC">
      <w:pPr>
        <w:pStyle w:val="TOC3"/>
        <w:rPr>
          <w:rFonts w:asciiTheme="minorHAnsi" w:eastAsiaTheme="minorEastAsia" w:hAnsiTheme="minorHAnsi" w:cstheme="minorBidi"/>
          <w:sz w:val="22"/>
          <w:szCs w:val="22"/>
          <w:lang w:eastAsia="en-GB"/>
        </w:rPr>
      </w:pPr>
      <w:r>
        <w:t>7.1.3</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_Toc89957302 \h </w:instrText>
      </w:r>
      <w:r>
        <w:fldChar w:fldCharType="separate"/>
      </w:r>
      <w:r>
        <w:t>32</w:t>
      </w:r>
      <w:r>
        <w:fldChar w:fldCharType="end"/>
      </w:r>
    </w:p>
    <w:p w14:paraId="25519DA4" w14:textId="354D6676" w:rsidR="006A27DC" w:rsidRDefault="006A27DC">
      <w:pPr>
        <w:pStyle w:val="TOC4"/>
        <w:rPr>
          <w:rFonts w:asciiTheme="minorHAnsi" w:eastAsiaTheme="minorEastAsia" w:hAnsiTheme="minorHAnsi" w:cstheme="minorBidi"/>
          <w:sz w:val="22"/>
          <w:szCs w:val="22"/>
          <w:lang w:eastAsia="en-GB"/>
        </w:rPr>
      </w:pPr>
      <w:r>
        <w:t>7.1.3.1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_Toc89957303 \h </w:instrText>
      </w:r>
      <w:r>
        <w:fldChar w:fldCharType="separate"/>
      </w:r>
      <w:r>
        <w:t>32</w:t>
      </w:r>
      <w:r>
        <w:fldChar w:fldCharType="end"/>
      </w:r>
    </w:p>
    <w:p w14:paraId="47195D9E" w14:textId="7B3F6053" w:rsidR="006A27DC" w:rsidRDefault="006A27DC">
      <w:pPr>
        <w:pStyle w:val="TOC4"/>
        <w:rPr>
          <w:rFonts w:asciiTheme="minorHAnsi" w:eastAsiaTheme="minorEastAsia" w:hAnsiTheme="minorHAnsi" w:cstheme="minorBidi"/>
          <w:sz w:val="22"/>
          <w:szCs w:val="22"/>
          <w:lang w:eastAsia="en-GB"/>
        </w:rPr>
      </w:pPr>
      <w:r>
        <w:t>7.1.3.2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_Toc89957304 \h </w:instrText>
      </w:r>
      <w:r>
        <w:fldChar w:fldCharType="separate"/>
      </w:r>
      <w:r>
        <w:t>32</w:t>
      </w:r>
      <w:r>
        <w:fldChar w:fldCharType="end"/>
      </w:r>
    </w:p>
    <w:p w14:paraId="3329435A" w14:textId="5638452A" w:rsidR="006A27DC" w:rsidRDefault="006A27DC">
      <w:pPr>
        <w:pStyle w:val="TOC5"/>
        <w:rPr>
          <w:rFonts w:asciiTheme="minorHAnsi" w:eastAsiaTheme="minorEastAsia" w:hAnsiTheme="minorHAnsi" w:cstheme="minorBidi"/>
          <w:sz w:val="22"/>
          <w:szCs w:val="22"/>
          <w:lang w:eastAsia="en-GB"/>
        </w:rPr>
      </w:pPr>
      <w:r>
        <w:t>7.1.3.2.1</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_Toc89957305 \h </w:instrText>
      </w:r>
      <w:r>
        <w:fldChar w:fldCharType="separate"/>
      </w:r>
      <w:r>
        <w:t>32</w:t>
      </w:r>
      <w:r>
        <w:fldChar w:fldCharType="end"/>
      </w:r>
    </w:p>
    <w:p w14:paraId="51099C13" w14:textId="610EB108" w:rsidR="006A27DC" w:rsidRDefault="006A27DC">
      <w:pPr>
        <w:pStyle w:val="TOC5"/>
        <w:rPr>
          <w:rFonts w:asciiTheme="minorHAnsi" w:eastAsiaTheme="minorEastAsia" w:hAnsiTheme="minorHAnsi" w:cstheme="minorBidi"/>
          <w:sz w:val="22"/>
          <w:szCs w:val="22"/>
          <w:lang w:eastAsia="en-GB"/>
        </w:rPr>
      </w:pPr>
      <w:r>
        <w:t>7.1.3.2.2</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_Toc89957306 \h </w:instrText>
      </w:r>
      <w:r>
        <w:fldChar w:fldCharType="separate"/>
      </w:r>
      <w:r>
        <w:t>33</w:t>
      </w:r>
      <w:r>
        <w:fldChar w:fldCharType="end"/>
      </w:r>
    </w:p>
    <w:p w14:paraId="78B57092" w14:textId="160089AD" w:rsidR="006A27DC" w:rsidRDefault="006A27DC">
      <w:pPr>
        <w:pStyle w:val="TOC4"/>
        <w:rPr>
          <w:rFonts w:asciiTheme="minorHAnsi" w:eastAsiaTheme="minorEastAsia" w:hAnsiTheme="minorHAnsi" w:cstheme="minorBidi"/>
          <w:sz w:val="22"/>
          <w:szCs w:val="22"/>
          <w:lang w:eastAsia="en-GB"/>
        </w:rPr>
      </w:pPr>
      <w:r>
        <w:t>7.1.3.3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_Toc89957307 \h </w:instrText>
      </w:r>
      <w:r>
        <w:fldChar w:fldCharType="separate"/>
      </w:r>
      <w:r>
        <w:t>33</w:t>
      </w:r>
      <w:r>
        <w:fldChar w:fldCharType="end"/>
      </w:r>
    </w:p>
    <w:p w14:paraId="63AC91EA" w14:textId="6391086F" w:rsidR="006A27DC" w:rsidRDefault="006A27DC">
      <w:pPr>
        <w:pStyle w:val="TOC5"/>
        <w:rPr>
          <w:rFonts w:asciiTheme="minorHAnsi" w:eastAsiaTheme="minorEastAsia" w:hAnsiTheme="minorHAnsi" w:cstheme="minorBidi"/>
          <w:sz w:val="22"/>
          <w:szCs w:val="22"/>
          <w:lang w:eastAsia="en-GB"/>
        </w:rPr>
      </w:pPr>
      <w:r>
        <w:t>7.1.3.3.1</w:t>
      </w:r>
      <w:r>
        <w:rPr>
          <w:rFonts w:asciiTheme="minorHAnsi" w:eastAsiaTheme="minorEastAsia" w:hAnsiTheme="minorHAnsi" w:cstheme="minorBidi"/>
          <w:sz w:val="22"/>
          <w:szCs w:val="22"/>
          <w:lang w:eastAsia="en-GB"/>
        </w:rPr>
        <w:tab/>
      </w:r>
      <w:r>
        <w:t>Notification information</w:t>
      </w:r>
      <w:r>
        <w:tab/>
      </w:r>
      <w:r>
        <w:fldChar w:fldCharType="begin" w:fldLock="1"/>
      </w:r>
      <w:r>
        <w:instrText xml:space="preserve"> PAGEREF _Toc89957308 \h </w:instrText>
      </w:r>
      <w:r>
        <w:fldChar w:fldCharType="separate"/>
      </w:r>
      <w:r>
        <w:t>33</w:t>
      </w:r>
      <w:r>
        <w:fldChar w:fldCharType="end"/>
      </w:r>
    </w:p>
    <w:p w14:paraId="6E66A807" w14:textId="00D156C3" w:rsidR="006A27DC" w:rsidRDefault="006A27DC">
      <w:pPr>
        <w:pStyle w:val="TOC5"/>
        <w:rPr>
          <w:rFonts w:asciiTheme="minorHAnsi" w:eastAsiaTheme="minorEastAsia" w:hAnsiTheme="minorHAnsi" w:cstheme="minorBidi"/>
          <w:sz w:val="22"/>
          <w:szCs w:val="22"/>
          <w:lang w:eastAsia="en-GB"/>
        </w:rPr>
      </w:pPr>
      <w:r>
        <w:t>7.1.3.3.2</w:t>
      </w:r>
      <w:r>
        <w:rPr>
          <w:rFonts w:asciiTheme="minorHAnsi" w:eastAsiaTheme="minorEastAsia" w:hAnsiTheme="minorHAnsi" w:cstheme="minorBidi"/>
          <w:sz w:val="22"/>
          <w:szCs w:val="22"/>
          <w:lang w:eastAsia="en-GB"/>
        </w:rPr>
        <w:tab/>
      </w:r>
      <w:r>
        <w:t>Alarm notification information</w:t>
      </w:r>
      <w:r>
        <w:tab/>
      </w:r>
      <w:r>
        <w:fldChar w:fldCharType="begin" w:fldLock="1"/>
      </w:r>
      <w:r>
        <w:instrText xml:space="preserve"> PAGEREF _Toc89957309 \h </w:instrText>
      </w:r>
      <w:r>
        <w:fldChar w:fldCharType="separate"/>
      </w:r>
      <w:r>
        <w:t>33</w:t>
      </w:r>
      <w:r>
        <w:fldChar w:fldCharType="end"/>
      </w:r>
    </w:p>
    <w:p w14:paraId="73491591" w14:textId="390B3091" w:rsidR="006A27DC" w:rsidRDefault="006A27DC">
      <w:pPr>
        <w:pStyle w:val="TOC3"/>
        <w:rPr>
          <w:rFonts w:asciiTheme="minorHAnsi" w:eastAsiaTheme="minorEastAsia" w:hAnsiTheme="minorHAnsi" w:cstheme="minorBidi"/>
          <w:sz w:val="22"/>
          <w:szCs w:val="22"/>
          <w:lang w:eastAsia="en-GB"/>
        </w:rPr>
      </w:pPr>
      <w:r w:rsidRPr="00856074">
        <w:rPr>
          <w:rFonts w:eastAsia="PMingLiU"/>
        </w:rPr>
        <w:t>7.1.4</w:t>
      </w:r>
      <w:r>
        <w:rPr>
          <w:rFonts w:asciiTheme="minorHAnsi" w:eastAsiaTheme="minorEastAsia" w:hAnsiTheme="minorHAnsi" w:cstheme="minorBidi"/>
          <w:sz w:val="22"/>
          <w:szCs w:val="22"/>
          <w:lang w:eastAsia="en-GB"/>
        </w:rPr>
        <w:tab/>
      </w:r>
      <w:r w:rsidRPr="00856074">
        <w:rPr>
          <w:rFonts w:eastAsia="PMingLiU"/>
        </w:rPr>
        <w:t>ANR management</w:t>
      </w:r>
      <w:r>
        <w:tab/>
      </w:r>
      <w:r>
        <w:fldChar w:fldCharType="begin" w:fldLock="1"/>
      </w:r>
      <w:r>
        <w:instrText xml:space="preserve"> PAGEREF _Toc89957310 \h </w:instrText>
      </w:r>
      <w:r>
        <w:fldChar w:fldCharType="separate"/>
      </w:r>
      <w:r>
        <w:t>33</w:t>
      </w:r>
      <w:r>
        <w:fldChar w:fldCharType="end"/>
      </w:r>
    </w:p>
    <w:p w14:paraId="55CD53C9" w14:textId="2259BC53" w:rsidR="006A27DC" w:rsidRDefault="006A27DC">
      <w:pPr>
        <w:pStyle w:val="TOC3"/>
        <w:rPr>
          <w:rFonts w:asciiTheme="minorHAnsi" w:eastAsiaTheme="minorEastAsia" w:hAnsiTheme="minorHAnsi" w:cstheme="minorBidi"/>
          <w:sz w:val="22"/>
          <w:szCs w:val="22"/>
          <w:lang w:eastAsia="en-GB"/>
        </w:rPr>
      </w:pPr>
      <w:r>
        <w:t>7.1.5</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_Toc89957311 \h </w:instrText>
      </w:r>
      <w:r>
        <w:fldChar w:fldCharType="separate"/>
      </w:r>
      <w:r>
        <w:t>34</w:t>
      </w:r>
      <w:r>
        <w:fldChar w:fldCharType="end"/>
      </w:r>
    </w:p>
    <w:p w14:paraId="41142674" w14:textId="36458AA1" w:rsidR="006A27DC" w:rsidRDefault="006A27DC">
      <w:pPr>
        <w:pStyle w:val="TOC4"/>
        <w:rPr>
          <w:rFonts w:asciiTheme="minorHAnsi" w:eastAsiaTheme="minorEastAsia" w:hAnsiTheme="minorHAnsi" w:cstheme="minorBidi"/>
          <w:sz w:val="22"/>
          <w:szCs w:val="22"/>
          <w:lang w:eastAsia="en-GB"/>
        </w:rPr>
      </w:pPr>
      <w:r>
        <w:t>7.1.5.1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_Toc89957312 \h </w:instrText>
      </w:r>
      <w:r>
        <w:fldChar w:fldCharType="separate"/>
      </w:r>
      <w:r>
        <w:t>34</w:t>
      </w:r>
      <w:r>
        <w:fldChar w:fldCharType="end"/>
      </w:r>
    </w:p>
    <w:p w14:paraId="3D140137" w14:textId="24231A7F" w:rsidR="006A27DC" w:rsidRDefault="006A27DC">
      <w:pPr>
        <w:pStyle w:val="TOC4"/>
        <w:rPr>
          <w:rFonts w:asciiTheme="minorHAnsi" w:eastAsiaTheme="minorEastAsia" w:hAnsiTheme="minorHAnsi" w:cstheme="minorBidi"/>
          <w:sz w:val="22"/>
          <w:szCs w:val="22"/>
          <w:lang w:eastAsia="en-GB"/>
        </w:rPr>
      </w:pPr>
      <w:r>
        <w:t>7.1.5.2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_Toc89957313 \h </w:instrText>
      </w:r>
      <w:r>
        <w:fldChar w:fldCharType="separate"/>
      </w:r>
      <w:r>
        <w:t>34</w:t>
      </w:r>
      <w:r>
        <w:fldChar w:fldCharType="end"/>
      </w:r>
    </w:p>
    <w:p w14:paraId="437F62FD" w14:textId="4481339D" w:rsidR="006A27DC" w:rsidRDefault="006A27DC">
      <w:pPr>
        <w:pStyle w:val="TOC5"/>
        <w:rPr>
          <w:rFonts w:asciiTheme="minorHAnsi" w:eastAsiaTheme="minorEastAsia" w:hAnsiTheme="minorHAnsi" w:cstheme="minorBidi"/>
          <w:sz w:val="22"/>
          <w:szCs w:val="22"/>
          <w:lang w:eastAsia="en-GB"/>
        </w:rPr>
      </w:pPr>
      <w:r>
        <w:t>7.1.5.2.1</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_Toc89957314 \h </w:instrText>
      </w:r>
      <w:r>
        <w:fldChar w:fldCharType="separate"/>
      </w:r>
      <w:r>
        <w:t>34</w:t>
      </w:r>
      <w:r>
        <w:fldChar w:fldCharType="end"/>
      </w:r>
    </w:p>
    <w:p w14:paraId="09054CBE" w14:textId="3FD7E0EE" w:rsidR="006A27DC" w:rsidRDefault="006A27DC">
      <w:pPr>
        <w:pStyle w:val="TOC5"/>
        <w:rPr>
          <w:rFonts w:asciiTheme="minorHAnsi" w:eastAsiaTheme="minorEastAsia" w:hAnsiTheme="minorHAnsi" w:cstheme="minorBidi"/>
          <w:sz w:val="22"/>
          <w:szCs w:val="22"/>
          <w:lang w:eastAsia="en-GB"/>
        </w:rPr>
      </w:pPr>
      <w:r>
        <w:t>7.1.5.2.2</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_Toc89957315 \h </w:instrText>
      </w:r>
      <w:r>
        <w:fldChar w:fldCharType="separate"/>
      </w:r>
      <w:r>
        <w:t>34</w:t>
      </w:r>
      <w:r>
        <w:fldChar w:fldCharType="end"/>
      </w:r>
    </w:p>
    <w:p w14:paraId="2B5DDDC8" w14:textId="49297324" w:rsidR="006A27DC" w:rsidRDefault="006A27DC">
      <w:pPr>
        <w:pStyle w:val="TOC4"/>
        <w:rPr>
          <w:rFonts w:asciiTheme="minorHAnsi" w:eastAsiaTheme="minorEastAsia" w:hAnsiTheme="minorHAnsi" w:cstheme="minorBidi"/>
          <w:sz w:val="22"/>
          <w:szCs w:val="22"/>
          <w:lang w:eastAsia="en-GB"/>
        </w:rPr>
      </w:pPr>
      <w:r>
        <w:t>7.1.5.3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_Toc89957316 \h </w:instrText>
      </w:r>
      <w:r>
        <w:fldChar w:fldCharType="separate"/>
      </w:r>
      <w:r>
        <w:t>35</w:t>
      </w:r>
      <w:r>
        <w:fldChar w:fldCharType="end"/>
      </w:r>
    </w:p>
    <w:p w14:paraId="4B120371" w14:textId="34465C68" w:rsidR="006A27DC" w:rsidRDefault="006A27DC">
      <w:pPr>
        <w:pStyle w:val="TOC5"/>
        <w:rPr>
          <w:rFonts w:asciiTheme="minorHAnsi" w:eastAsiaTheme="minorEastAsia" w:hAnsiTheme="minorHAnsi" w:cstheme="minorBidi"/>
          <w:sz w:val="22"/>
          <w:szCs w:val="22"/>
          <w:lang w:eastAsia="en-GB"/>
        </w:rPr>
      </w:pPr>
      <w:r>
        <w:t>7.1.5.3.1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_Toc89957317 \h </w:instrText>
      </w:r>
      <w:r>
        <w:fldChar w:fldCharType="separate"/>
      </w:r>
      <w:r>
        <w:t>35</w:t>
      </w:r>
      <w:r>
        <w:fldChar w:fldCharType="end"/>
      </w:r>
    </w:p>
    <w:p w14:paraId="0D1AF253" w14:textId="1475B9F4" w:rsidR="006A27DC" w:rsidRDefault="006A27DC">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Management services for C-SON</w:t>
      </w:r>
      <w:r>
        <w:tab/>
      </w:r>
      <w:r>
        <w:fldChar w:fldCharType="begin" w:fldLock="1"/>
      </w:r>
      <w:r>
        <w:instrText xml:space="preserve"> PAGEREF _Toc89957318 \h </w:instrText>
      </w:r>
      <w:r>
        <w:fldChar w:fldCharType="separate"/>
      </w:r>
      <w:r>
        <w:t>36</w:t>
      </w:r>
      <w:r>
        <w:fldChar w:fldCharType="end"/>
      </w:r>
    </w:p>
    <w:p w14:paraId="5DCF1FAF" w14:textId="02248B6B" w:rsidR="006A27DC" w:rsidRDefault="006A27DC">
      <w:pPr>
        <w:pStyle w:val="TOC3"/>
        <w:rPr>
          <w:rFonts w:asciiTheme="minorHAnsi" w:eastAsiaTheme="minorEastAsia" w:hAnsiTheme="minorHAnsi" w:cstheme="minorBidi"/>
          <w:sz w:val="22"/>
          <w:szCs w:val="22"/>
          <w:lang w:eastAsia="en-GB"/>
        </w:rPr>
      </w:pPr>
      <w:r>
        <w:t>7.2.1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_Toc89957319 \h </w:instrText>
      </w:r>
      <w:r>
        <w:fldChar w:fldCharType="separate"/>
      </w:r>
      <w:r>
        <w:t>36</w:t>
      </w:r>
      <w:r>
        <w:fldChar w:fldCharType="end"/>
      </w:r>
    </w:p>
    <w:p w14:paraId="6DFF6BFD" w14:textId="732994A2" w:rsidR="006A27DC" w:rsidRDefault="006A27DC">
      <w:pPr>
        <w:pStyle w:val="TOC4"/>
        <w:rPr>
          <w:rFonts w:asciiTheme="minorHAnsi" w:eastAsiaTheme="minorEastAsia" w:hAnsiTheme="minorHAnsi" w:cstheme="minorBidi"/>
          <w:sz w:val="22"/>
          <w:szCs w:val="22"/>
          <w:lang w:eastAsia="en-GB"/>
        </w:rPr>
      </w:pPr>
      <w:r>
        <w:t>7.2.1.1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_Toc89957320 \h </w:instrText>
      </w:r>
      <w:r>
        <w:fldChar w:fldCharType="separate"/>
      </w:r>
      <w:r>
        <w:t>36</w:t>
      </w:r>
      <w:r>
        <w:fldChar w:fldCharType="end"/>
      </w:r>
    </w:p>
    <w:p w14:paraId="7ADECCEE" w14:textId="30BDAD4B" w:rsidR="006A27DC" w:rsidRDefault="006A27DC">
      <w:pPr>
        <w:pStyle w:val="TOC4"/>
        <w:rPr>
          <w:rFonts w:asciiTheme="minorHAnsi" w:eastAsiaTheme="minorEastAsia" w:hAnsiTheme="minorHAnsi" w:cstheme="minorBidi"/>
          <w:sz w:val="22"/>
          <w:szCs w:val="22"/>
          <w:lang w:eastAsia="en-GB"/>
        </w:rPr>
      </w:pPr>
      <w:r>
        <w:t>7.2.1.2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_Toc89957321 \h </w:instrText>
      </w:r>
      <w:r>
        <w:fldChar w:fldCharType="separate"/>
      </w:r>
      <w:r>
        <w:t>36</w:t>
      </w:r>
      <w:r>
        <w:fldChar w:fldCharType="end"/>
      </w:r>
    </w:p>
    <w:p w14:paraId="5068C8C3" w14:textId="7F682DEC" w:rsidR="006A27DC" w:rsidRDefault="006A27DC">
      <w:pPr>
        <w:pStyle w:val="TOC5"/>
        <w:rPr>
          <w:rFonts w:asciiTheme="minorHAnsi" w:eastAsiaTheme="minorEastAsia" w:hAnsiTheme="minorHAnsi" w:cstheme="minorBidi"/>
          <w:sz w:val="22"/>
          <w:szCs w:val="22"/>
          <w:lang w:eastAsia="en-GB"/>
        </w:rPr>
      </w:pPr>
      <w:r>
        <w:t>7.2.1.2.1</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_Toc89957322 \h </w:instrText>
      </w:r>
      <w:r>
        <w:fldChar w:fldCharType="separate"/>
      </w:r>
      <w:r>
        <w:t>36</w:t>
      </w:r>
      <w:r>
        <w:fldChar w:fldCharType="end"/>
      </w:r>
    </w:p>
    <w:p w14:paraId="5EEAB5E2" w14:textId="085832E8" w:rsidR="006A27DC" w:rsidRDefault="006A27DC">
      <w:pPr>
        <w:pStyle w:val="TOC5"/>
        <w:rPr>
          <w:rFonts w:asciiTheme="minorHAnsi" w:eastAsiaTheme="minorEastAsia" w:hAnsiTheme="minorHAnsi" w:cstheme="minorBidi"/>
          <w:sz w:val="22"/>
          <w:szCs w:val="22"/>
          <w:lang w:eastAsia="en-GB"/>
        </w:rPr>
      </w:pPr>
      <w:r>
        <w:t>7.2.1.2.2</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_Toc89957323 \h </w:instrText>
      </w:r>
      <w:r>
        <w:fldChar w:fldCharType="separate"/>
      </w:r>
      <w:r>
        <w:t>37</w:t>
      </w:r>
      <w:r>
        <w:fldChar w:fldCharType="end"/>
      </w:r>
    </w:p>
    <w:p w14:paraId="6D507F28" w14:textId="262FE679" w:rsidR="006A27DC" w:rsidRDefault="006A27DC">
      <w:pPr>
        <w:pStyle w:val="TOC4"/>
        <w:rPr>
          <w:rFonts w:asciiTheme="minorHAnsi" w:eastAsiaTheme="minorEastAsia" w:hAnsiTheme="minorHAnsi" w:cstheme="minorBidi"/>
          <w:sz w:val="22"/>
          <w:szCs w:val="22"/>
          <w:lang w:eastAsia="en-GB"/>
        </w:rPr>
      </w:pPr>
      <w:r>
        <w:t>7.2.1.3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_Toc89957324 \h </w:instrText>
      </w:r>
      <w:r>
        <w:fldChar w:fldCharType="separate"/>
      </w:r>
      <w:r>
        <w:t>37</w:t>
      </w:r>
      <w:r>
        <w:fldChar w:fldCharType="end"/>
      </w:r>
    </w:p>
    <w:p w14:paraId="442B1C7D" w14:textId="5813064A" w:rsidR="006A27DC" w:rsidRDefault="006A27DC">
      <w:pPr>
        <w:pStyle w:val="TOC5"/>
        <w:rPr>
          <w:rFonts w:asciiTheme="minorHAnsi" w:eastAsiaTheme="minorEastAsia" w:hAnsiTheme="minorHAnsi" w:cstheme="minorBidi"/>
          <w:sz w:val="22"/>
          <w:szCs w:val="22"/>
          <w:lang w:eastAsia="en-GB"/>
        </w:rPr>
      </w:pPr>
      <w:r>
        <w:t>7.2.1.3.1</w:t>
      </w:r>
      <w:r>
        <w:rPr>
          <w:rFonts w:asciiTheme="minorHAnsi" w:eastAsiaTheme="minorEastAsia" w:hAnsiTheme="minorHAnsi" w:cstheme="minorBidi"/>
          <w:sz w:val="22"/>
          <w:szCs w:val="22"/>
          <w:lang w:eastAsia="en-GB"/>
        </w:rPr>
        <w:tab/>
      </w:r>
      <w:r>
        <w:t>Notifications information</w:t>
      </w:r>
      <w:r>
        <w:tab/>
      </w:r>
      <w:r>
        <w:fldChar w:fldCharType="begin" w:fldLock="1"/>
      </w:r>
      <w:r>
        <w:instrText xml:space="preserve"> PAGEREF _Toc89957325 \h </w:instrText>
      </w:r>
      <w:r>
        <w:fldChar w:fldCharType="separate"/>
      </w:r>
      <w:r>
        <w:t>37</w:t>
      </w:r>
      <w:r>
        <w:fldChar w:fldCharType="end"/>
      </w:r>
    </w:p>
    <w:p w14:paraId="44F0C419" w14:textId="0FB37B3D" w:rsidR="006A27DC" w:rsidRDefault="006A27DC">
      <w:pPr>
        <w:pStyle w:val="TOC5"/>
        <w:rPr>
          <w:rFonts w:asciiTheme="minorHAnsi" w:eastAsiaTheme="minorEastAsia" w:hAnsiTheme="minorHAnsi" w:cstheme="minorBidi"/>
          <w:sz w:val="22"/>
          <w:szCs w:val="22"/>
          <w:lang w:eastAsia="en-GB"/>
        </w:rPr>
      </w:pPr>
      <w:r>
        <w:t>7.2.1.3.2</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_Toc89957326 \h </w:instrText>
      </w:r>
      <w:r>
        <w:fldChar w:fldCharType="separate"/>
      </w:r>
      <w:r>
        <w:t>37</w:t>
      </w:r>
      <w:r>
        <w:fldChar w:fldCharType="end"/>
      </w:r>
    </w:p>
    <w:p w14:paraId="639FC101" w14:textId="769C4758" w:rsidR="006A27DC" w:rsidRDefault="006A27DC">
      <w:pPr>
        <w:pStyle w:val="TOC5"/>
        <w:rPr>
          <w:rFonts w:asciiTheme="minorHAnsi" w:eastAsiaTheme="minorEastAsia" w:hAnsiTheme="minorHAnsi" w:cstheme="minorBidi"/>
          <w:sz w:val="22"/>
          <w:szCs w:val="22"/>
          <w:lang w:eastAsia="en-GB"/>
        </w:rPr>
      </w:pPr>
      <w:r>
        <w:t>7.2.1.3.3</w:t>
      </w:r>
      <w:r>
        <w:rPr>
          <w:rFonts w:asciiTheme="minorHAnsi" w:eastAsiaTheme="minorEastAsia" w:hAnsiTheme="minorHAnsi" w:cstheme="minorBidi"/>
          <w:sz w:val="22"/>
          <w:szCs w:val="22"/>
          <w:lang w:eastAsia="en-GB"/>
        </w:rPr>
        <w:tab/>
      </w:r>
      <w:r>
        <w:t>Trace Reporting</w:t>
      </w:r>
      <w:r>
        <w:tab/>
      </w:r>
      <w:r>
        <w:fldChar w:fldCharType="begin" w:fldLock="1"/>
      </w:r>
      <w:r>
        <w:instrText xml:space="preserve"> PAGEREF _Toc89957327 \h </w:instrText>
      </w:r>
      <w:r>
        <w:fldChar w:fldCharType="separate"/>
      </w:r>
      <w:r>
        <w:t>37</w:t>
      </w:r>
      <w:r>
        <w:fldChar w:fldCharType="end"/>
      </w:r>
    </w:p>
    <w:p w14:paraId="02BC3FF9" w14:textId="552AC44D" w:rsidR="006A27DC" w:rsidRDefault="006A27DC">
      <w:pPr>
        <w:pStyle w:val="TOC3"/>
        <w:rPr>
          <w:rFonts w:asciiTheme="minorHAnsi" w:eastAsiaTheme="minorEastAsia" w:hAnsiTheme="minorHAnsi" w:cstheme="minorBidi"/>
          <w:sz w:val="22"/>
          <w:szCs w:val="22"/>
          <w:lang w:eastAsia="en-GB"/>
        </w:rPr>
      </w:pPr>
      <w:r>
        <w:lastRenderedPageBreak/>
        <w:t>7.2.2</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_Toc89957328 \h </w:instrText>
      </w:r>
      <w:r>
        <w:fldChar w:fldCharType="separate"/>
      </w:r>
      <w:r>
        <w:t>38</w:t>
      </w:r>
      <w:r>
        <w:fldChar w:fldCharType="end"/>
      </w:r>
    </w:p>
    <w:p w14:paraId="0AEEE98F" w14:textId="6DF92798" w:rsidR="006A27DC" w:rsidRDefault="006A27DC">
      <w:pPr>
        <w:pStyle w:val="TOC4"/>
        <w:rPr>
          <w:rFonts w:asciiTheme="minorHAnsi" w:eastAsiaTheme="minorEastAsia" w:hAnsiTheme="minorHAnsi" w:cstheme="minorBidi"/>
          <w:sz w:val="22"/>
          <w:szCs w:val="22"/>
          <w:lang w:eastAsia="en-GB"/>
        </w:rPr>
      </w:pPr>
      <w:r>
        <w:t>7.2.2.1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_Toc89957329 \h </w:instrText>
      </w:r>
      <w:r>
        <w:fldChar w:fldCharType="separate"/>
      </w:r>
      <w:r>
        <w:t>38</w:t>
      </w:r>
      <w:r>
        <w:fldChar w:fldCharType="end"/>
      </w:r>
    </w:p>
    <w:p w14:paraId="0A82CBFA" w14:textId="6267B464" w:rsidR="006A27DC" w:rsidRDefault="006A27DC">
      <w:pPr>
        <w:pStyle w:val="TOC4"/>
        <w:rPr>
          <w:rFonts w:asciiTheme="minorHAnsi" w:eastAsiaTheme="minorEastAsia" w:hAnsiTheme="minorHAnsi" w:cstheme="minorBidi"/>
          <w:sz w:val="22"/>
          <w:szCs w:val="22"/>
          <w:lang w:eastAsia="en-GB"/>
        </w:rPr>
      </w:pPr>
      <w:r>
        <w:t>7.2.2.2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_Toc89957330 \h </w:instrText>
      </w:r>
      <w:r>
        <w:fldChar w:fldCharType="separate"/>
      </w:r>
      <w:r>
        <w:t>38</w:t>
      </w:r>
      <w:r>
        <w:fldChar w:fldCharType="end"/>
      </w:r>
    </w:p>
    <w:p w14:paraId="56D7E2B1" w14:textId="79E3938B" w:rsidR="006A27DC" w:rsidRDefault="006A27DC">
      <w:pPr>
        <w:pStyle w:val="TOC5"/>
        <w:rPr>
          <w:rFonts w:asciiTheme="minorHAnsi" w:eastAsiaTheme="minorEastAsia" w:hAnsiTheme="minorHAnsi" w:cstheme="minorBidi"/>
          <w:sz w:val="22"/>
          <w:szCs w:val="22"/>
          <w:lang w:eastAsia="en-GB"/>
        </w:rPr>
      </w:pPr>
      <w:r>
        <w:t>7.2.2.2.1</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_Toc89957331 \h </w:instrText>
      </w:r>
      <w:r>
        <w:fldChar w:fldCharType="separate"/>
      </w:r>
      <w:r>
        <w:t>38</w:t>
      </w:r>
      <w:r>
        <w:fldChar w:fldCharType="end"/>
      </w:r>
    </w:p>
    <w:p w14:paraId="332089AE" w14:textId="339879A2" w:rsidR="006A27DC" w:rsidRDefault="006A27DC">
      <w:pPr>
        <w:pStyle w:val="TOC4"/>
        <w:rPr>
          <w:rFonts w:asciiTheme="minorHAnsi" w:eastAsiaTheme="minorEastAsia" w:hAnsiTheme="minorHAnsi" w:cstheme="minorBidi"/>
          <w:sz w:val="22"/>
          <w:szCs w:val="22"/>
          <w:lang w:eastAsia="en-GB"/>
        </w:rPr>
      </w:pPr>
      <w:r>
        <w:t>7.2.2.3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_Toc89957332 \h </w:instrText>
      </w:r>
      <w:r>
        <w:fldChar w:fldCharType="separate"/>
      </w:r>
      <w:r>
        <w:t>38</w:t>
      </w:r>
      <w:r>
        <w:fldChar w:fldCharType="end"/>
      </w:r>
    </w:p>
    <w:p w14:paraId="024EA1F2" w14:textId="14D2BD3F" w:rsidR="006A27DC" w:rsidRDefault="006A27DC">
      <w:pPr>
        <w:pStyle w:val="TOC5"/>
        <w:rPr>
          <w:rFonts w:asciiTheme="minorHAnsi" w:eastAsiaTheme="minorEastAsia" w:hAnsiTheme="minorHAnsi" w:cstheme="minorBidi"/>
          <w:sz w:val="22"/>
          <w:szCs w:val="22"/>
          <w:lang w:eastAsia="en-GB"/>
        </w:rPr>
      </w:pPr>
      <w:r>
        <w:t>7.2.2.3.1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_Toc89957333 \h </w:instrText>
      </w:r>
      <w:r>
        <w:fldChar w:fldCharType="separate"/>
      </w:r>
      <w:r>
        <w:t>38</w:t>
      </w:r>
      <w:r>
        <w:fldChar w:fldCharType="end"/>
      </w:r>
    </w:p>
    <w:p w14:paraId="1DA76A34" w14:textId="2FC317F7" w:rsidR="006A27DC" w:rsidRDefault="006A27DC">
      <w:pPr>
        <w:pStyle w:val="TOC3"/>
        <w:rPr>
          <w:rFonts w:asciiTheme="minorHAnsi" w:eastAsiaTheme="minorEastAsia" w:hAnsiTheme="minorHAnsi" w:cstheme="minorBidi"/>
          <w:sz w:val="22"/>
          <w:szCs w:val="22"/>
          <w:lang w:eastAsia="en-GB"/>
        </w:rPr>
      </w:pPr>
      <w:r>
        <w:t>7.2.3</w:t>
      </w:r>
      <w:r>
        <w:rPr>
          <w:rFonts w:asciiTheme="minorHAnsi" w:eastAsiaTheme="minorEastAsia" w:hAnsiTheme="minorHAnsi" w:cstheme="minorBidi"/>
          <w:sz w:val="22"/>
          <w:szCs w:val="22"/>
          <w:lang w:eastAsia="en-GB"/>
        </w:rPr>
        <w:tab/>
      </w:r>
      <w:r w:rsidRPr="00856074">
        <w:rPr>
          <w:color w:val="000000"/>
        </w:rPr>
        <w:t>Centralized Capacity and Coverage Optimization</w:t>
      </w:r>
      <w:r>
        <w:tab/>
      </w:r>
      <w:r>
        <w:fldChar w:fldCharType="begin" w:fldLock="1"/>
      </w:r>
      <w:r>
        <w:instrText xml:space="preserve"> PAGEREF _Toc89957334 \h </w:instrText>
      </w:r>
      <w:r>
        <w:fldChar w:fldCharType="separate"/>
      </w:r>
      <w:r>
        <w:t>40</w:t>
      </w:r>
      <w:r>
        <w:fldChar w:fldCharType="end"/>
      </w:r>
    </w:p>
    <w:p w14:paraId="3AA20397" w14:textId="7271F835" w:rsidR="006A27DC" w:rsidRDefault="006A27DC">
      <w:pPr>
        <w:pStyle w:val="TOC4"/>
        <w:rPr>
          <w:rFonts w:asciiTheme="minorHAnsi" w:eastAsiaTheme="minorEastAsia" w:hAnsiTheme="minorHAnsi" w:cstheme="minorBidi"/>
          <w:sz w:val="22"/>
          <w:szCs w:val="22"/>
          <w:lang w:eastAsia="en-GB"/>
        </w:rPr>
      </w:pPr>
      <w:r>
        <w:t>7.2.3.1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_Toc89957335 \h </w:instrText>
      </w:r>
      <w:r>
        <w:fldChar w:fldCharType="separate"/>
      </w:r>
      <w:r>
        <w:t>40</w:t>
      </w:r>
      <w:r>
        <w:fldChar w:fldCharType="end"/>
      </w:r>
    </w:p>
    <w:p w14:paraId="74709942" w14:textId="4B0C2F10" w:rsidR="006A27DC" w:rsidRDefault="006A27DC">
      <w:pPr>
        <w:pStyle w:val="TOC4"/>
        <w:rPr>
          <w:rFonts w:asciiTheme="minorHAnsi" w:eastAsiaTheme="minorEastAsia" w:hAnsiTheme="minorHAnsi" w:cstheme="minorBidi"/>
          <w:sz w:val="22"/>
          <w:szCs w:val="22"/>
          <w:lang w:eastAsia="en-GB"/>
        </w:rPr>
      </w:pPr>
      <w:r>
        <w:t>7.2.3.2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_Toc89957336 \h </w:instrText>
      </w:r>
      <w:r>
        <w:fldChar w:fldCharType="separate"/>
      </w:r>
      <w:r>
        <w:t>40</w:t>
      </w:r>
      <w:r>
        <w:fldChar w:fldCharType="end"/>
      </w:r>
    </w:p>
    <w:p w14:paraId="1EB47E47" w14:textId="250CC64F" w:rsidR="006A27DC" w:rsidRDefault="006A27DC">
      <w:pPr>
        <w:pStyle w:val="TOC5"/>
        <w:rPr>
          <w:rFonts w:asciiTheme="minorHAnsi" w:eastAsiaTheme="minorEastAsia" w:hAnsiTheme="minorHAnsi" w:cstheme="minorBidi"/>
          <w:sz w:val="22"/>
          <w:szCs w:val="22"/>
          <w:lang w:eastAsia="en-GB"/>
        </w:rPr>
      </w:pPr>
      <w:r>
        <w:t>7.2.3.2.1</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_Toc89957337 \h </w:instrText>
      </w:r>
      <w:r>
        <w:fldChar w:fldCharType="separate"/>
      </w:r>
      <w:r>
        <w:t>40</w:t>
      </w:r>
      <w:r>
        <w:fldChar w:fldCharType="end"/>
      </w:r>
    </w:p>
    <w:p w14:paraId="0D5D22AB" w14:textId="084FFAD0" w:rsidR="006A27DC" w:rsidRDefault="006A27DC">
      <w:pPr>
        <w:pStyle w:val="TOC5"/>
        <w:rPr>
          <w:rFonts w:asciiTheme="minorHAnsi" w:eastAsiaTheme="minorEastAsia" w:hAnsiTheme="minorHAnsi" w:cstheme="minorBidi"/>
          <w:sz w:val="22"/>
          <w:szCs w:val="22"/>
          <w:lang w:eastAsia="en-GB"/>
        </w:rPr>
      </w:pPr>
      <w:r>
        <w:t>7.2.3.2.</w:t>
      </w:r>
      <w:r>
        <w:rPr>
          <w:lang w:eastAsia="zh-CN"/>
        </w:rPr>
        <w:t>2</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_Toc89957338 \h </w:instrText>
      </w:r>
      <w:r>
        <w:fldChar w:fldCharType="separate"/>
      </w:r>
      <w:r>
        <w:t>40</w:t>
      </w:r>
      <w:r>
        <w:fldChar w:fldCharType="end"/>
      </w:r>
    </w:p>
    <w:p w14:paraId="4907A86D" w14:textId="2F323228" w:rsidR="006A27DC" w:rsidRDefault="006A27DC">
      <w:pPr>
        <w:pStyle w:val="TOC4"/>
        <w:rPr>
          <w:rFonts w:asciiTheme="minorHAnsi" w:eastAsiaTheme="minorEastAsia" w:hAnsiTheme="minorHAnsi" w:cstheme="minorBidi"/>
          <w:sz w:val="22"/>
          <w:szCs w:val="22"/>
          <w:lang w:eastAsia="en-GB"/>
        </w:rPr>
      </w:pPr>
      <w:r>
        <w:t>7.2.3.3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_Toc89957339 \h </w:instrText>
      </w:r>
      <w:r>
        <w:fldChar w:fldCharType="separate"/>
      </w:r>
      <w:r>
        <w:t>41</w:t>
      </w:r>
      <w:r>
        <w:fldChar w:fldCharType="end"/>
      </w:r>
    </w:p>
    <w:p w14:paraId="45D5412D" w14:textId="1AA8FB0A" w:rsidR="006A27DC" w:rsidRDefault="006A27DC">
      <w:pPr>
        <w:pStyle w:val="TOC5"/>
        <w:rPr>
          <w:rFonts w:asciiTheme="minorHAnsi" w:eastAsiaTheme="minorEastAsia" w:hAnsiTheme="minorHAnsi" w:cstheme="minorBidi"/>
          <w:sz w:val="22"/>
          <w:szCs w:val="22"/>
          <w:lang w:eastAsia="en-GB"/>
        </w:rPr>
      </w:pPr>
      <w:r>
        <w:t>7.2.3.3.1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_Toc89957340 \h </w:instrText>
      </w:r>
      <w:r>
        <w:fldChar w:fldCharType="separate"/>
      </w:r>
      <w:r>
        <w:t>41</w:t>
      </w:r>
      <w:r>
        <w:fldChar w:fldCharType="end"/>
      </w:r>
    </w:p>
    <w:p w14:paraId="2132448D" w14:textId="4CDCDCB6" w:rsidR="006A27DC" w:rsidRDefault="006A27DC">
      <w:pPr>
        <w:pStyle w:val="TOC5"/>
        <w:rPr>
          <w:rFonts w:asciiTheme="minorHAnsi" w:eastAsiaTheme="minorEastAsia" w:hAnsiTheme="minorHAnsi" w:cstheme="minorBidi"/>
          <w:sz w:val="22"/>
          <w:szCs w:val="22"/>
          <w:lang w:eastAsia="en-GB"/>
        </w:rPr>
      </w:pPr>
      <w:r>
        <w:t>7.2.3.3.2</w:t>
      </w:r>
      <w:r>
        <w:rPr>
          <w:rFonts w:asciiTheme="minorHAnsi" w:eastAsiaTheme="minorEastAsia" w:hAnsiTheme="minorHAnsi" w:cstheme="minorBidi"/>
          <w:sz w:val="22"/>
          <w:szCs w:val="22"/>
          <w:lang w:eastAsia="en-GB"/>
        </w:rPr>
        <w:tab/>
      </w:r>
      <w:r>
        <w:t>MDT and Trace reports</w:t>
      </w:r>
      <w:r>
        <w:tab/>
      </w:r>
      <w:r>
        <w:fldChar w:fldCharType="begin" w:fldLock="1"/>
      </w:r>
      <w:r>
        <w:instrText xml:space="preserve"> PAGEREF _Toc89957341 \h </w:instrText>
      </w:r>
      <w:r>
        <w:fldChar w:fldCharType="separate"/>
      </w:r>
      <w:r>
        <w:t>42</w:t>
      </w:r>
      <w:r>
        <w:fldChar w:fldCharType="end"/>
      </w:r>
    </w:p>
    <w:p w14:paraId="207C899A" w14:textId="2665A7B8" w:rsidR="006A27DC" w:rsidRDefault="006A27DC">
      <w:pPr>
        <w:pStyle w:val="TOC3"/>
        <w:rPr>
          <w:rFonts w:asciiTheme="minorHAnsi" w:eastAsiaTheme="minorEastAsia" w:hAnsiTheme="minorHAnsi" w:cstheme="minorBidi"/>
          <w:sz w:val="22"/>
          <w:szCs w:val="22"/>
          <w:lang w:eastAsia="en-GB"/>
        </w:rPr>
      </w:pPr>
      <w:r>
        <w:t>7.2.4</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_Toc89957342 \h </w:instrText>
      </w:r>
      <w:r>
        <w:fldChar w:fldCharType="separate"/>
      </w:r>
      <w:r>
        <w:t>42</w:t>
      </w:r>
      <w:r>
        <w:fldChar w:fldCharType="end"/>
      </w:r>
    </w:p>
    <w:p w14:paraId="64B78B25" w14:textId="5437B0C4" w:rsidR="006A27DC" w:rsidRDefault="006A27DC">
      <w:pPr>
        <w:pStyle w:val="TOC4"/>
        <w:rPr>
          <w:rFonts w:asciiTheme="minorHAnsi" w:eastAsiaTheme="minorEastAsia" w:hAnsiTheme="minorHAnsi" w:cstheme="minorBidi"/>
          <w:sz w:val="22"/>
          <w:szCs w:val="22"/>
          <w:lang w:eastAsia="en-GB"/>
        </w:rPr>
      </w:pPr>
      <w:r>
        <w:t>7.2.4.1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_Toc89957343 \h </w:instrText>
      </w:r>
      <w:r>
        <w:fldChar w:fldCharType="separate"/>
      </w:r>
      <w:r>
        <w:t>42</w:t>
      </w:r>
      <w:r>
        <w:fldChar w:fldCharType="end"/>
      </w:r>
    </w:p>
    <w:p w14:paraId="7061FF1A" w14:textId="40ADDB0D" w:rsidR="006A27DC" w:rsidRDefault="006A27DC">
      <w:pPr>
        <w:pStyle w:val="TOC4"/>
        <w:rPr>
          <w:rFonts w:asciiTheme="minorHAnsi" w:eastAsiaTheme="minorEastAsia" w:hAnsiTheme="minorHAnsi" w:cstheme="minorBidi"/>
          <w:sz w:val="22"/>
          <w:szCs w:val="22"/>
          <w:lang w:eastAsia="en-GB"/>
        </w:rPr>
      </w:pPr>
      <w:r>
        <w:t>7.2.4.2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_Toc89957344 \h </w:instrText>
      </w:r>
      <w:r>
        <w:fldChar w:fldCharType="separate"/>
      </w:r>
      <w:r>
        <w:t>43</w:t>
      </w:r>
      <w:r>
        <w:fldChar w:fldCharType="end"/>
      </w:r>
    </w:p>
    <w:p w14:paraId="7A848187" w14:textId="51CF8EF9" w:rsidR="006A27DC" w:rsidRDefault="006A27DC">
      <w:pPr>
        <w:pStyle w:val="TOC5"/>
        <w:rPr>
          <w:rFonts w:asciiTheme="minorHAnsi" w:eastAsiaTheme="minorEastAsia" w:hAnsiTheme="minorHAnsi" w:cstheme="minorBidi"/>
          <w:sz w:val="22"/>
          <w:szCs w:val="22"/>
          <w:lang w:eastAsia="en-GB"/>
        </w:rPr>
      </w:pPr>
      <w:r>
        <w:t>7.2.4.2.1</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_Toc89957345 \h </w:instrText>
      </w:r>
      <w:r>
        <w:fldChar w:fldCharType="separate"/>
      </w:r>
      <w:r>
        <w:t>43</w:t>
      </w:r>
      <w:r>
        <w:fldChar w:fldCharType="end"/>
      </w:r>
    </w:p>
    <w:p w14:paraId="486A0643" w14:textId="5F08E5BA" w:rsidR="006A27DC" w:rsidRDefault="006A27DC">
      <w:pPr>
        <w:pStyle w:val="TOC4"/>
        <w:rPr>
          <w:rFonts w:asciiTheme="minorHAnsi" w:eastAsiaTheme="minorEastAsia" w:hAnsiTheme="minorHAnsi" w:cstheme="minorBidi"/>
          <w:sz w:val="22"/>
          <w:szCs w:val="22"/>
          <w:lang w:eastAsia="en-GB"/>
        </w:rPr>
      </w:pPr>
      <w:r>
        <w:t>7.2.4.3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_Toc89957346 \h </w:instrText>
      </w:r>
      <w:r>
        <w:fldChar w:fldCharType="separate"/>
      </w:r>
      <w:r>
        <w:t>43</w:t>
      </w:r>
      <w:r>
        <w:fldChar w:fldCharType="end"/>
      </w:r>
    </w:p>
    <w:p w14:paraId="267F19AC" w14:textId="129BD74D" w:rsidR="006A27DC" w:rsidRDefault="006A27DC">
      <w:pPr>
        <w:pStyle w:val="TOC5"/>
        <w:rPr>
          <w:rFonts w:asciiTheme="minorHAnsi" w:eastAsiaTheme="minorEastAsia" w:hAnsiTheme="minorHAnsi" w:cstheme="minorBidi"/>
          <w:sz w:val="22"/>
          <w:szCs w:val="22"/>
          <w:lang w:eastAsia="en-GB"/>
        </w:rPr>
      </w:pPr>
      <w:r>
        <w:t>7.2.4.3.1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_Toc89957347 \h </w:instrText>
      </w:r>
      <w:r>
        <w:fldChar w:fldCharType="separate"/>
      </w:r>
      <w:r>
        <w:t>43</w:t>
      </w:r>
      <w:r>
        <w:fldChar w:fldCharType="end"/>
      </w:r>
    </w:p>
    <w:p w14:paraId="7508B373" w14:textId="122CBD7C" w:rsidR="006A27DC" w:rsidRDefault="006A27DC">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SON procedures</w:t>
      </w:r>
      <w:r>
        <w:tab/>
      </w:r>
      <w:r>
        <w:fldChar w:fldCharType="begin" w:fldLock="1"/>
      </w:r>
      <w:r>
        <w:instrText xml:space="preserve"> PAGEREF _Toc89957348 \h </w:instrText>
      </w:r>
      <w:r>
        <w:fldChar w:fldCharType="separate"/>
      </w:r>
      <w:r>
        <w:t>44</w:t>
      </w:r>
      <w:r>
        <w:fldChar w:fldCharType="end"/>
      </w:r>
    </w:p>
    <w:p w14:paraId="69D9260E" w14:textId="0B38E40C" w:rsidR="006A27DC" w:rsidRDefault="006A27DC">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_Toc89957349 \h </w:instrText>
      </w:r>
      <w:r>
        <w:fldChar w:fldCharType="separate"/>
      </w:r>
      <w:r>
        <w:t>44</w:t>
      </w:r>
      <w:r>
        <w:fldChar w:fldCharType="end"/>
      </w:r>
    </w:p>
    <w:p w14:paraId="4A95DADA" w14:textId="017C2F65" w:rsidR="006A27DC" w:rsidRDefault="006A27DC">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Distributed SON</w:t>
      </w:r>
      <w:r>
        <w:tab/>
      </w:r>
      <w:r>
        <w:fldChar w:fldCharType="begin" w:fldLock="1"/>
      </w:r>
      <w:r>
        <w:instrText xml:space="preserve"> PAGEREF _Toc89957350 \h </w:instrText>
      </w:r>
      <w:r>
        <w:fldChar w:fldCharType="separate"/>
      </w:r>
      <w:r>
        <w:t>44</w:t>
      </w:r>
      <w:r>
        <w:fldChar w:fldCharType="end"/>
      </w:r>
    </w:p>
    <w:p w14:paraId="71F9A905" w14:textId="50BB0E3C" w:rsidR="006A27DC" w:rsidRDefault="006A27DC">
      <w:pPr>
        <w:pStyle w:val="TOC3"/>
        <w:rPr>
          <w:rFonts w:asciiTheme="minorHAnsi" w:eastAsiaTheme="minorEastAsia" w:hAnsiTheme="minorHAnsi" w:cstheme="minorBidi"/>
          <w:sz w:val="22"/>
          <w:szCs w:val="22"/>
          <w:lang w:eastAsia="en-GB"/>
        </w:rPr>
      </w:pPr>
      <w:r>
        <w:t>8.2.1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_Toc89957351 \h </w:instrText>
      </w:r>
      <w:r>
        <w:fldChar w:fldCharType="separate"/>
      </w:r>
      <w:r>
        <w:t>44</w:t>
      </w:r>
      <w:r>
        <w:fldChar w:fldCharType="end"/>
      </w:r>
    </w:p>
    <w:p w14:paraId="11D61E21" w14:textId="64299F65" w:rsidR="006A27DC" w:rsidRDefault="006A27DC">
      <w:pPr>
        <w:pStyle w:val="TOC3"/>
        <w:rPr>
          <w:rFonts w:asciiTheme="minorHAnsi" w:eastAsiaTheme="minorEastAsia" w:hAnsiTheme="minorHAnsi" w:cstheme="minorBidi"/>
          <w:sz w:val="22"/>
          <w:szCs w:val="22"/>
          <w:lang w:eastAsia="en-GB"/>
        </w:rPr>
      </w:pPr>
      <w:r>
        <w:t>8.2.2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_Toc89957352 \h </w:instrText>
      </w:r>
      <w:r>
        <w:fldChar w:fldCharType="separate"/>
      </w:r>
      <w:r>
        <w:t>45</w:t>
      </w:r>
      <w:r>
        <w:fldChar w:fldCharType="end"/>
      </w:r>
    </w:p>
    <w:p w14:paraId="5E4E8E76" w14:textId="0E3D83F1" w:rsidR="006A27DC" w:rsidRDefault="006A27DC">
      <w:pPr>
        <w:pStyle w:val="TOC3"/>
        <w:rPr>
          <w:rFonts w:asciiTheme="minorHAnsi" w:eastAsiaTheme="minorEastAsia" w:hAnsiTheme="minorHAnsi" w:cstheme="minorBidi"/>
          <w:sz w:val="22"/>
          <w:szCs w:val="22"/>
          <w:lang w:eastAsia="en-GB"/>
        </w:rPr>
      </w:pPr>
      <w:r>
        <w:t>8.2.3</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_Toc89957353 \h </w:instrText>
      </w:r>
      <w:r>
        <w:fldChar w:fldCharType="separate"/>
      </w:r>
      <w:r>
        <w:t>47</w:t>
      </w:r>
      <w:r>
        <w:fldChar w:fldCharType="end"/>
      </w:r>
    </w:p>
    <w:p w14:paraId="06BC20BC" w14:textId="0FCA0AA6" w:rsidR="006A27DC" w:rsidRDefault="006A27DC">
      <w:pPr>
        <w:pStyle w:val="TOC4"/>
        <w:rPr>
          <w:rFonts w:asciiTheme="minorHAnsi" w:eastAsiaTheme="minorEastAsia" w:hAnsiTheme="minorHAnsi" w:cstheme="minorBidi"/>
          <w:sz w:val="22"/>
          <w:szCs w:val="22"/>
          <w:lang w:eastAsia="en-GB"/>
        </w:rPr>
      </w:pPr>
      <w:r>
        <w:t>8.2.3.1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_Toc89957354 \h </w:instrText>
      </w:r>
      <w:r>
        <w:fldChar w:fldCharType="separate"/>
      </w:r>
      <w:r>
        <w:t>47</w:t>
      </w:r>
      <w:r>
        <w:fldChar w:fldCharType="end"/>
      </w:r>
    </w:p>
    <w:p w14:paraId="7A4073EE" w14:textId="7B251C44" w:rsidR="006A27DC" w:rsidRDefault="006A27DC">
      <w:pPr>
        <w:pStyle w:val="TOC4"/>
        <w:rPr>
          <w:rFonts w:asciiTheme="minorHAnsi" w:eastAsiaTheme="minorEastAsia" w:hAnsiTheme="minorHAnsi" w:cstheme="minorBidi"/>
          <w:sz w:val="22"/>
          <w:szCs w:val="22"/>
          <w:lang w:eastAsia="en-GB"/>
        </w:rPr>
      </w:pPr>
      <w:r>
        <w:t>8.2.3.2</w:t>
      </w:r>
      <w:r>
        <w:rPr>
          <w:rFonts w:asciiTheme="minorHAnsi" w:eastAsiaTheme="minorEastAsia" w:hAnsiTheme="minorHAnsi" w:cstheme="minorBidi"/>
          <w:sz w:val="22"/>
          <w:szCs w:val="22"/>
          <w:lang w:eastAsia="en-GB"/>
        </w:rPr>
        <w:tab/>
      </w:r>
      <w:r>
        <w:t>PCI re-configuration failure mitigationn</w:t>
      </w:r>
      <w:r>
        <w:tab/>
      </w:r>
      <w:r>
        <w:fldChar w:fldCharType="begin" w:fldLock="1"/>
      </w:r>
      <w:r>
        <w:instrText xml:space="preserve"> PAGEREF _Toc89957355 \h </w:instrText>
      </w:r>
      <w:r>
        <w:fldChar w:fldCharType="separate"/>
      </w:r>
      <w:r>
        <w:t>48</w:t>
      </w:r>
      <w:r>
        <w:fldChar w:fldCharType="end"/>
      </w:r>
    </w:p>
    <w:p w14:paraId="15AC750A" w14:textId="0E0924A5" w:rsidR="006A27DC" w:rsidRDefault="006A27DC">
      <w:pPr>
        <w:pStyle w:val="TOC4"/>
        <w:rPr>
          <w:rFonts w:asciiTheme="minorHAnsi" w:eastAsiaTheme="minorEastAsia" w:hAnsiTheme="minorHAnsi" w:cstheme="minorBidi"/>
          <w:sz w:val="22"/>
          <w:szCs w:val="22"/>
          <w:lang w:eastAsia="en-GB"/>
        </w:rPr>
      </w:pPr>
      <w:r>
        <w:t>8.2.3.3</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_Toc89957356 \h </w:instrText>
      </w:r>
      <w:r>
        <w:fldChar w:fldCharType="separate"/>
      </w:r>
      <w:r>
        <w:t>48</w:t>
      </w:r>
      <w:r>
        <w:fldChar w:fldCharType="end"/>
      </w:r>
    </w:p>
    <w:p w14:paraId="1412B29D" w14:textId="72C8189A" w:rsidR="006A27DC" w:rsidRDefault="006A27DC">
      <w:pPr>
        <w:pStyle w:val="TOC3"/>
        <w:rPr>
          <w:rFonts w:asciiTheme="minorHAnsi" w:eastAsiaTheme="minorEastAsia" w:hAnsiTheme="minorHAnsi" w:cstheme="minorBidi"/>
          <w:sz w:val="22"/>
          <w:szCs w:val="22"/>
          <w:lang w:eastAsia="en-GB"/>
        </w:rPr>
      </w:pPr>
      <w:r>
        <w:t>8.2.4</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_Toc89957357 \h </w:instrText>
      </w:r>
      <w:r>
        <w:fldChar w:fldCharType="separate"/>
      </w:r>
      <w:r>
        <w:t>49</w:t>
      </w:r>
      <w:r>
        <w:fldChar w:fldCharType="end"/>
      </w:r>
    </w:p>
    <w:p w14:paraId="2C5AEA6F" w14:textId="67AC35FC" w:rsidR="006A27DC" w:rsidRDefault="006A27DC">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_Toc89957358 \h </w:instrText>
      </w:r>
      <w:r>
        <w:fldChar w:fldCharType="separate"/>
      </w:r>
      <w:r>
        <w:t>51</w:t>
      </w:r>
      <w:r>
        <w:fldChar w:fldCharType="end"/>
      </w:r>
    </w:p>
    <w:p w14:paraId="36E05D0C" w14:textId="5815887B" w:rsidR="006A27DC" w:rsidRDefault="006A27DC">
      <w:pPr>
        <w:pStyle w:val="TOC3"/>
        <w:rPr>
          <w:rFonts w:asciiTheme="minorHAnsi" w:eastAsiaTheme="minorEastAsia" w:hAnsiTheme="minorHAnsi" w:cstheme="minorBidi"/>
          <w:sz w:val="22"/>
          <w:szCs w:val="22"/>
          <w:lang w:eastAsia="en-GB"/>
        </w:rPr>
      </w:pPr>
      <w:r>
        <w:t>8.3.1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_Toc89957359 \h </w:instrText>
      </w:r>
      <w:r>
        <w:fldChar w:fldCharType="separate"/>
      </w:r>
      <w:r>
        <w:t>51</w:t>
      </w:r>
      <w:r>
        <w:fldChar w:fldCharType="end"/>
      </w:r>
    </w:p>
    <w:p w14:paraId="585E5C17" w14:textId="02B65FB4" w:rsidR="006A27DC" w:rsidRDefault="006A27DC">
      <w:pPr>
        <w:pStyle w:val="TOC4"/>
        <w:rPr>
          <w:rFonts w:asciiTheme="minorHAnsi" w:eastAsiaTheme="minorEastAsia" w:hAnsiTheme="minorHAnsi" w:cstheme="minorBidi"/>
          <w:sz w:val="22"/>
          <w:szCs w:val="22"/>
          <w:lang w:eastAsia="en-GB"/>
        </w:rPr>
      </w:pPr>
      <w:r>
        <w:t>8.3.1.1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_Toc89957360 \h </w:instrText>
      </w:r>
      <w:r>
        <w:fldChar w:fldCharType="separate"/>
      </w:r>
      <w:r>
        <w:t>51</w:t>
      </w:r>
      <w:r>
        <w:fldChar w:fldCharType="end"/>
      </w:r>
    </w:p>
    <w:p w14:paraId="36FFCA2E" w14:textId="6235B42C" w:rsidR="006A27DC" w:rsidRDefault="006A27DC">
      <w:pPr>
        <w:pStyle w:val="TOC4"/>
        <w:rPr>
          <w:rFonts w:asciiTheme="minorHAnsi" w:eastAsiaTheme="minorEastAsia" w:hAnsiTheme="minorHAnsi" w:cstheme="minorBidi"/>
          <w:sz w:val="22"/>
          <w:szCs w:val="22"/>
          <w:lang w:eastAsia="en-GB"/>
        </w:rPr>
      </w:pPr>
      <w:r>
        <w:t>8.3.1.2</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_Toc89957361 \h </w:instrText>
      </w:r>
      <w:r>
        <w:fldChar w:fldCharType="separate"/>
      </w:r>
      <w:r>
        <w:t>51</w:t>
      </w:r>
      <w:r>
        <w:fldChar w:fldCharType="end"/>
      </w:r>
    </w:p>
    <w:p w14:paraId="0DFC08CD" w14:textId="76E734E8" w:rsidR="006A27DC" w:rsidRDefault="006A27DC">
      <w:pPr>
        <w:pStyle w:val="TOC3"/>
        <w:rPr>
          <w:rFonts w:asciiTheme="minorHAnsi" w:eastAsiaTheme="minorEastAsia" w:hAnsiTheme="minorHAnsi" w:cstheme="minorBidi"/>
          <w:sz w:val="22"/>
          <w:szCs w:val="22"/>
          <w:lang w:eastAsia="en-GB"/>
        </w:rPr>
      </w:pPr>
      <w:r w:rsidRPr="00856074">
        <w:rPr>
          <w:rFonts w:eastAsia="SimSun"/>
        </w:rPr>
        <w:t>8.3.2</w:t>
      </w:r>
      <w:r>
        <w:rPr>
          <w:rFonts w:asciiTheme="minorHAnsi" w:eastAsiaTheme="minorEastAsia" w:hAnsiTheme="minorHAnsi" w:cstheme="minorBidi"/>
          <w:sz w:val="22"/>
          <w:szCs w:val="22"/>
          <w:lang w:eastAsia="en-GB"/>
        </w:rPr>
        <w:tab/>
      </w:r>
      <w:r w:rsidRPr="00856074">
        <w:rPr>
          <w:rFonts w:eastAsia="SimSun"/>
        </w:rPr>
        <w:t>Procedures for establishment of a new RAN NE in network</w:t>
      </w:r>
      <w:r>
        <w:tab/>
      </w:r>
      <w:r>
        <w:fldChar w:fldCharType="begin" w:fldLock="1"/>
      </w:r>
      <w:r>
        <w:instrText xml:space="preserve"> PAGEREF _Toc89957362 \h </w:instrText>
      </w:r>
      <w:r>
        <w:fldChar w:fldCharType="separate"/>
      </w:r>
      <w:r>
        <w:t>52</w:t>
      </w:r>
      <w:r>
        <w:fldChar w:fldCharType="end"/>
      </w:r>
    </w:p>
    <w:p w14:paraId="18EA5BE5" w14:textId="3453CC20" w:rsidR="006A27DC" w:rsidRDefault="006A27DC">
      <w:pPr>
        <w:pStyle w:val="TOC4"/>
        <w:rPr>
          <w:rFonts w:asciiTheme="minorHAnsi" w:eastAsiaTheme="minorEastAsia" w:hAnsiTheme="minorHAnsi" w:cstheme="minorBidi"/>
          <w:sz w:val="22"/>
          <w:szCs w:val="22"/>
          <w:lang w:eastAsia="en-GB"/>
        </w:rPr>
      </w:pPr>
      <w:r w:rsidRPr="00856074">
        <w:rPr>
          <w:rFonts w:eastAsia="SimSun"/>
        </w:rPr>
        <w:t>8.3.2.1</w:t>
      </w:r>
      <w:r>
        <w:rPr>
          <w:rFonts w:asciiTheme="minorHAnsi" w:eastAsiaTheme="minorEastAsia" w:hAnsiTheme="minorHAnsi" w:cstheme="minorBidi"/>
          <w:sz w:val="22"/>
          <w:szCs w:val="22"/>
          <w:lang w:eastAsia="en-GB"/>
        </w:rPr>
        <w:tab/>
      </w:r>
      <w:r w:rsidRPr="00856074">
        <w:rPr>
          <w:rFonts w:eastAsia="SimSun"/>
        </w:rPr>
        <w:t>Procedures for</w:t>
      </w:r>
      <w:r w:rsidRPr="00856074">
        <w:rPr>
          <w:rFonts w:eastAsia="SimSun"/>
          <w:lang w:eastAsia="zh-CN"/>
        </w:rPr>
        <w:t xml:space="preserve"> RAN NE plug and connect to management system</w:t>
      </w:r>
      <w:r>
        <w:tab/>
      </w:r>
      <w:r>
        <w:fldChar w:fldCharType="begin" w:fldLock="1"/>
      </w:r>
      <w:r>
        <w:instrText xml:space="preserve"> PAGEREF _Toc89957363 \h </w:instrText>
      </w:r>
      <w:r>
        <w:fldChar w:fldCharType="separate"/>
      </w:r>
      <w:r>
        <w:t>52</w:t>
      </w:r>
      <w:r>
        <w:fldChar w:fldCharType="end"/>
      </w:r>
    </w:p>
    <w:p w14:paraId="71D4153D" w14:textId="44EF167D" w:rsidR="006A27DC" w:rsidRDefault="006A27DC">
      <w:pPr>
        <w:pStyle w:val="TOC4"/>
        <w:rPr>
          <w:rFonts w:asciiTheme="minorHAnsi" w:eastAsiaTheme="minorEastAsia" w:hAnsiTheme="minorHAnsi" w:cstheme="minorBidi"/>
          <w:sz w:val="22"/>
          <w:szCs w:val="22"/>
          <w:lang w:eastAsia="en-GB"/>
        </w:rPr>
      </w:pPr>
      <w:r w:rsidRPr="00856074">
        <w:rPr>
          <w:rFonts w:eastAsia="SimSun"/>
        </w:rPr>
        <w:t>8.3.2.2</w:t>
      </w:r>
      <w:r>
        <w:rPr>
          <w:rFonts w:asciiTheme="minorHAnsi" w:eastAsiaTheme="minorEastAsia" w:hAnsiTheme="minorHAnsi" w:cstheme="minorBidi"/>
          <w:sz w:val="22"/>
          <w:szCs w:val="22"/>
          <w:lang w:eastAsia="en-GB"/>
        </w:rPr>
        <w:tab/>
      </w:r>
      <w:r w:rsidRPr="00856074">
        <w:rPr>
          <w:rFonts w:eastAsia="SimSun"/>
        </w:rPr>
        <w:t>Procedures for</w:t>
      </w:r>
      <w:r w:rsidRPr="00856074">
        <w:rPr>
          <w:rFonts w:eastAsia="SimSun"/>
          <w:lang w:eastAsia="zh-CN"/>
        </w:rPr>
        <w:t xml:space="preserve"> self-configuration management</w:t>
      </w:r>
      <w:r>
        <w:tab/>
      </w:r>
      <w:r>
        <w:fldChar w:fldCharType="begin" w:fldLock="1"/>
      </w:r>
      <w:r>
        <w:instrText xml:space="preserve"> PAGEREF _Toc89957364 \h </w:instrText>
      </w:r>
      <w:r>
        <w:fldChar w:fldCharType="separate"/>
      </w:r>
      <w:r>
        <w:t>53</w:t>
      </w:r>
      <w:r>
        <w:fldChar w:fldCharType="end"/>
      </w:r>
    </w:p>
    <w:p w14:paraId="703FB613" w14:textId="62E7C604" w:rsidR="006A27DC" w:rsidRDefault="006A27DC">
      <w:pPr>
        <w:pStyle w:val="TOC3"/>
        <w:rPr>
          <w:rFonts w:asciiTheme="minorHAnsi" w:eastAsiaTheme="minorEastAsia" w:hAnsiTheme="minorHAnsi" w:cstheme="minorBidi"/>
          <w:sz w:val="22"/>
          <w:szCs w:val="22"/>
          <w:lang w:eastAsia="en-GB"/>
        </w:rPr>
      </w:pPr>
      <w:r>
        <w:t>8.3.3</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_Toc89957365 \h </w:instrText>
      </w:r>
      <w:r>
        <w:fldChar w:fldCharType="separate"/>
      </w:r>
      <w:r>
        <w:t>54</w:t>
      </w:r>
      <w:r>
        <w:fldChar w:fldCharType="end"/>
      </w:r>
    </w:p>
    <w:p w14:paraId="5738ECEA" w14:textId="4374FE30" w:rsidR="006A27DC" w:rsidRDefault="006A27DC">
      <w:pPr>
        <w:pStyle w:val="TOC3"/>
        <w:rPr>
          <w:rFonts w:asciiTheme="minorHAnsi" w:eastAsiaTheme="minorEastAsia" w:hAnsiTheme="minorHAnsi" w:cstheme="minorBidi"/>
          <w:sz w:val="22"/>
          <w:szCs w:val="22"/>
          <w:lang w:eastAsia="en-GB"/>
        </w:rPr>
      </w:pPr>
      <w:r>
        <w:t>8.3.4</w:t>
      </w:r>
      <w:r>
        <w:rPr>
          <w:rFonts w:asciiTheme="minorHAnsi" w:eastAsiaTheme="minorEastAsia" w:hAnsiTheme="minorHAnsi" w:cstheme="minorBidi"/>
          <w:sz w:val="22"/>
          <w:szCs w:val="22"/>
          <w:lang w:eastAsia="en-GB"/>
        </w:rPr>
        <w:tab/>
      </w:r>
      <w:r w:rsidRPr="00856074">
        <w:rPr>
          <w:color w:val="000000"/>
        </w:rPr>
        <w:t>Centralized Capacity and Coverage Optimization (CCO)</w:t>
      </w:r>
      <w:r>
        <w:tab/>
      </w:r>
      <w:r>
        <w:fldChar w:fldCharType="begin" w:fldLock="1"/>
      </w:r>
      <w:r>
        <w:instrText xml:space="preserve"> PAGEREF _Toc89957366 \h </w:instrText>
      </w:r>
      <w:r>
        <w:fldChar w:fldCharType="separate"/>
      </w:r>
      <w:r>
        <w:t>56</w:t>
      </w:r>
      <w:r>
        <w:fldChar w:fldCharType="end"/>
      </w:r>
    </w:p>
    <w:p w14:paraId="3DE5AA25" w14:textId="0AF995A3" w:rsidR="006A27DC" w:rsidRDefault="006A27DC">
      <w:pPr>
        <w:pStyle w:val="TOC8"/>
        <w:rPr>
          <w:rFonts w:asciiTheme="minorHAnsi" w:eastAsiaTheme="minorEastAsia" w:hAnsiTheme="minorHAnsi" w:cstheme="minorBidi"/>
          <w:b w:val="0"/>
          <w:szCs w:val="22"/>
          <w:lang w:eastAsia="en-GB"/>
        </w:rPr>
      </w:pPr>
      <w:r w:rsidRPr="00856074">
        <w:rPr>
          <w:lang w:val="fr-FR"/>
        </w:rPr>
        <w:t>Annex A (informative): PlantUML source code</w:t>
      </w:r>
      <w:r>
        <w:tab/>
      </w:r>
      <w:r>
        <w:fldChar w:fldCharType="begin" w:fldLock="1"/>
      </w:r>
      <w:r>
        <w:instrText xml:space="preserve"> PAGEREF _Toc89957367 \h </w:instrText>
      </w:r>
      <w:r>
        <w:fldChar w:fldCharType="separate"/>
      </w:r>
      <w:r>
        <w:t>58</w:t>
      </w:r>
      <w:r>
        <w:fldChar w:fldCharType="end"/>
      </w:r>
    </w:p>
    <w:p w14:paraId="2EBD1ED1" w14:textId="5064F8D7" w:rsidR="006A27DC" w:rsidRDefault="006A27DC">
      <w:pPr>
        <w:pStyle w:val="TOC1"/>
        <w:rPr>
          <w:rFonts w:asciiTheme="minorHAnsi" w:eastAsiaTheme="minorEastAsia" w:hAnsiTheme="minorHAnsi" w:cstheme="minorBidi"/>
          <w:szCs w:val="22"/>
          <w:lang w:eastAsia="en-GB"/>
        </w:rPr>
      </w:pPr>
      <w:r w:rsidRPr="00856074">
        <w:rPr>
          <w:rFonts w:eastAsia="SimSun"/>
        </w:rPr>
        <w:t>A.1</w:t>
      </w:r>
      <w:r>
        <w:rPr>
          <w:rFonts w:asciiTheme="minorHAnsi" w:eastAsiaTheme="minorEastAsia" w:hAnsiTheme="minorHAnsi" w:cstheme="minorBidi"/>
          <w:szCs w:val="22"/>
          <w:lang w:eastAsia="en-GB"/>
        </w:rPr>
        <w:tab/>
      </w:r>
      <w:r w:rsidRPr="00856074">
        <w:rPr>
          <w:rFonts w:eastAsia="SimSun"/>
        </w:rPr>
        <w:t>Procedures for establishment of a new RAN NE in network</w:t>
      </w:r>
      <w:r>
        <w:tab/>
      </w:r>
      <w:r>
        <w:fldChar w:fldCharType="begin" w:fldLock="1"/>
      </w:r>
      <w:r>
        <w:instrText xml:space="preserve"> PAGEREF _Toc89957368 \h </w:instrText>
      </w:r>
      <w:r>
        <w:fldChar w:fldCharType="separate"/>
      </w:r>
      <w:r>
        <w:t>58</w:t>
      </w:r>
      <w:r>
        <w:fldChar w:fldCharType="end"/>
      </w:r>
    </w:p>
    <w:p w14:paraId="2853F572" w14:textId="0B254FC3" w:rsidR="006A27DC" w:rsidRDefault="006A27DC">
      <w:pPr>
        <w:pStyle w:val="TOC2"/>
        <w:rPr>
          <w:rFonts w:asciiTheme="minorHAnsi" w:eastAsiaTheme="minorEastAsia" w:hAnsiTheme="minorHAnsi" w:cstheme="minorBidi"/>
          <w:sz w:val="22"/>
          <w:szCs w:val="22"/>
          <w:lang w:eastAsia="en-GB"/>
        </w:rPr>
      </w:pPr>
      <w:r w:rsidRPr="00856074">
        <w:rPr>
          <w:rFonts w:eastAsia="SimSun"/>
        </w:rPr>
        <w:t>A.1.1</w:t>
      </w:r>
      <w:r>
        <w:rPr>
          <w:rFonts w:asciiTheme="minorHAnsi" w:eastAsiaTheme="minorEastAsia" w:hAnsiTheme="minorHAnsi" w:cstheme="minorBidi"/>
          <w:sz w:val="22"/>
          <w:szCs w:val="22"/>
          <w:lang w:eastAsia="en-GB"/>
        </w:rPr>
        <w:tab/>
      </w:r>
      <w:r w:rsidRPr="00856074">
        <w:rPr>
          <w:rFonts w:eastAsia="SimSun"/>
          <w:lang w:eastAsia="zh-CN"/>
        </w:rPr>
        <w:t>Void</w:t>
      </w:r>
      <w:r>
        <w:tab/>
      </w:r>
      <w:r>
        <w:fldChar w:fldCharType="begin" w:fldLock="1"/>
      </w:r>
      <w:r>
        <w:instrText xml:space="preserve"> PAGEREF _Toc89957369 \h </w:instrText>
      </w:r>
      <w:r>
        <w:fldChar w:fldCharType="separate"/>
      </w:r>
      <w:r>
        <w:t>58</w:t>
      </w:r>
      <w:r>
        <w:fldChar w:fldCharType="end"/>
      </w:r>
    </w:p>
    <w:p w14:paraId="37FBCEC3" w14:textId="557A24CE" w:rsidR="006A27DC" w:rsidRDefault="006A27DC">
      <w:pPr>
        <w:pStyle w:val="TOC2"/>
        <w:rPr>
          <w:rFonts w:asciiTheme="minorHAnsi" w:eastAsiaTheme="minorEastAsia" w:hAnsiTheme="minorHAnsi" w:cstheme="minorBidi"/>
          <w:sz w:val="22"/>
          <w:szCs w:val="22"/>
          <w:lang w:eastAsia="en-GB"/>
        </w:rPr>
      </w:pPr>
      <w:r w:rsidRPr="00856074">
        <w:rPr>
          <w:rFonts w:eastAsia="SimSun"/>
        </w:rPr>
        <w:t>A.1.2</w:t>
      </w:r>
      <w:r>
        <w:rPr>
          <w:rFonts w:asciiTheme="minorHAnsi" w:eastAsiaTheme="minorEastAsia" w:hAnsiTheme="minorHAnsi" w:cstheme="minorBidi"/>
          <w:sz w:val="22"/>
          <w:szCs w:val="22"/>
          <w:lang w:eastAsia="en-GB"/>
        </w:rPr>
        <w:tab/>
      </w:r>
      <w:r w:rsidRPr="00856074">
        <w:rPr>
          <w:rFonts w:eastAsia="SimSun"/>
          <w:lang w:eastAsia="zh-CN"/>
        </w:rPr>
        <w:t xml:space="preserve">Procedure </w:t>
      </w:r>
      <w:r w:rsidRPr="00856074">
        <w:rPr>
          <w:rFonts w:eastAsia="SimSun"/>
        </w:rPr>
        <w:t>for</w:t>
      </w:r>
      <w:r w:rsidRPr="00856074">
        <w:rPr>
          <w:rFonts w:eastAsia="SimSun"/>
          <w:lang w:eastAsia="zh-CN"/>
        </w:rPr>
        <w:t xml:space="preserve"> self-configuration management</w:t>
      </w:r>
      <w:r>
        <w:tab/>
      </w:r>
      <w:r>
        <w:fldChar w:fldCharType="begin" w:fldLock="1"/>
      </w:r>
      <w:r>
        <w:instrText xml:space="preserve"> PAGEREF _Toc89957370 \h </w:instrText>
      </w:r>
      <w:r>
        <w:fldChar w:fldCharType="separate"/>
      </w:r>
      <w:r>
        <w:t>58</w:t>
      </w:r>
      <w:r>
        <w:fldChar w:fldCharType="end"/>
      </w:r>
    </w:p>
    <w:p w14:paraId="5237D918" w14:textId="25156E15" w:rsidR="006A27DC" w:rsidRDefault="006A27DC">
      <w:pPr>
        <w:pStyle w:val="TOC8"/>
        <w:rPr>
          <w:rFonts w:asciiTheme="minorHAnsi" w:eastAsiaTheme="minorEastAsia" w:hAnsiTheme="minorHAnsi" w:cstheme="minorBidi"/>
          <w:b w:val="0"/>
          <w:szCs w:val="22"/>
          <w:lang w:eastAsia="en-GB"/>
        </w:rPr>
      </w:pPr>
      <w:r>
        <w:t>Annex B (informative): Change history</w:t>
      </w:r>
      <w:r>
        <w:tab/>
      </w:r>
      <w:r>
        <w:fldChar w:fldCharType="begin" w:fldLock="1"/>
      </w:r>
      <w:r>
        <w:instrText xml:space="preserve"> PAGEREF _Toc89957371 \h </w:instrText>
      </w:r>
      <w:r>
        <w:fldChar w:fldCharType="separate"/>
      </w:r>
      <w:r>
        <w:t>59</w:t>
      </w:r>
      <w:r>
        <w:fldChar w:fldCharType="end"/>
      </w:r>
    </w:p>
    <w:p w14:paraId="681FBB01" w14:textId="439047C8"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5" w:name="foreword"/>
      <w:bookmarkStart w:id="16" w:name="_Toc50705662"/>
      <w:bookmarkStart w:id="17" w:name="_Toc50991533"/>
      <w:bookmarkStart w:id="18" w:name="_Toc58411213"/>
      <w:bookmarkStart w:id="19" w:name="_Toc89957213"/>
      <w:bookmarkEnd w:id="15"/>
      <w:r w:rsidRPr="00CB4C8C">
        <w:lastRenderedPageBreak/>
        <w:t>Foreword</w:t>
      </w:r>
      <w:bookmarkEnd w:id="16"/>
      <w:bookmarkEnd w:id="17"/>
      <w:bookmarkEnd w:id="18"/>
      <w:bookmarkEnd w:id="19"/>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0" w:name="introduction"/>
      <w:bookmarkStart w:id="21" w:name="_Toc50705663"/>
      <w:bookmarkStart w:id="22" w:name="_Toc50991534"/>
      <w:bookmarkStart w:id="23" w:name="_Toc58411214"/>
      <w:bookmarkStart w:id="24" w:name="_Toc89957214"/>
      <w:bookmarkEnd w:id="20"/>
      <w:r w:rsidRPr="00CB4C8C">
        <w:t>Introduction</w:t>
      </w:r>
      <w:bookmarkEnd w:id="21"/>
      <w:bookmarkEnd w:id="22"/>
      <w:bookmarkEnd w:id="23"/>
      <w:bookmarkEnd w:id="24"/>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5" w:name="scope"/>
      <w:bookmarkStart w:id="26" w:name="_Toc50705664"/>
      <w:bookmarkStart w:id="27" w:name="_Toc50991535"/>
      <w:bookmarkStart w:id="28" w:name="_Toc58411215"/>
      <w:bookmarkStart w:id="29" w:name="_Toc89957215"/>
      <w:bookmarkEnd w:id="25"/>
      <w:r w:rsidRPr="00CB4C8C">
        <w:lastRenderedPageBreak/>
        <w:t>1</w:t>
      </w:r>
      <w:r w:rsidRPr="00CB4C8C">
        <w:tab/>
        <w:t>Scope</w:t>
      </w:r>
      <w:bookmarkEnd w:id="26"/>
      <w:bookmarkEnd w:id="27"/>
      <w:bookmarkEnd w:id="28"/>
      <w:bookmarkEnd w:id="29"/>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0" w:name="references"/>
      <w:bookmarkStart w:id="31" w:name="_Toc50705665"/>
      <w:bookmarkStart w:id="32" w:name="_Toc50991536"/>
      <w:bookmarkStart w:id="33" w:name="_Toc58411216"/>
      <w:bookmarkStart w:id="34" w:name="_Toc89957216"/>
      <w:bookmarkEnd w:id="30"/>
      <w:r w:rsidRPr="00CB4C8C">
        <w:t>2</w:t>
      </w:r>
      <w:r w:rsidRPr="00CB4C8C">
        <w:tab/>
        <w:t>References</w:t>
      </w:r>
      <w:bookmarkEnd w:id="31"/>
      <w:bookmarkEnd w:id="32"/>
      <w:bookmarkEnd w:id="33"/>
      <w:bookmarkEnd w:id="34"/>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NG-RAN; Xn Application Protocol (XnAP)</w:t>
      </w:r>
      <w:r>
        <w:rPr>
          <w:color w:val="000000"/>
        </w:rPr>
        <w:t>".</w:t>
      </w:r>
    </w:p>
    <w:p w14:paraId="50E51759" w14:textId="3E69501C" w:rsidR="00D40D63" w:rsidRDefault="00D40D63" w:rsidP="00731B44">
      <w:pPr>
        <w:pStyle w:val="EX"/>
        <w:rPr>
          <w:ins w:id="35" w:author="28.310_CR0020R1_(Rel-17)_EE_5G" w:date="2021-12-09T12:03:00Z"/>
        </w:rPr>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rPr>
          <w:ins w:id="36" w:author="28.310_CR0020R1_(Rel-17)_EE_5G" w:date="2021-12-09T12:03:00Z"/>
        </w:rPr>
      </w:pPr>
      <w:ins w:id="37" w:author="28.310_CR0020R1_(Rel-17)_EE_5G" w:date="2021-12-09T12:03:00Z">
        <w:r>
          <w:rPr>
            <w:color w:val="000000"/>
          </w:rPr>
          <w:t>[21]</w:t>
        </w:r>
        <w:r>
          <w:rPr>
            <w:color w:val="000000"/>
          </w:rPr>
          <w:tab/>
          <w:t>3GPP TS 28.315:</w:t>
        </w:r>
        <w:r w:rsidRPr="001B45D6">
          <w:t xml:space="preserve"> </w:t>
        </w:r>
        <w:r>
          <w:t>"</w:t>
        </w:r>
        <w:r w:rsidRPr="001B45D6">
          <w:t>Management and orchestration; Plug and Connect; Procedure flows</w:t>
        </w:r>
        <w:r>
          <w:t>".</w:t>
        </w:r>
      </w:ins>
    </w:p>
    <w:p w14:paraId="69331E08" w14:textId="3FC0C508" w:rsidR="00443E50" w:rsidRPr="00CB4C8C" w:rsidRDefault="00443E50" w:rsidP="00443E50">
      <w:pPr>
        <w:pStyle w:val="EX"/>
      </w:pPr>
      <w:ins w:id="38" w:author="28.310_CR0020R1_(Rel-17)_EE_5G" w:date="2021-12-09T12:03:00Z">
        <w:r>
          <w:rPr>
            <w:color w:val="000000"/>
          </w:rPr>
          <w:lastRenderedPageBreak/>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ins>
    </w:p>
    <w:p w14:paraId="1B942027" w14:textId="77777777" w:rsidR="00080512" w:rsidRPr="00CB4C8C" w:rsidRDefault="00080512">
      <w:pPr>
        <w:pStyle w:val="Heading1"/>
      </w:pPr>
      <w:bookmarkStart w:id="39" w:name="definitions"/>
      <w:bookmarkStart w:id="40" w:name="_Toc50705666"/>
      <w:bookmarkStart w:id="41" w:name="_Toc50991537"/>
      <w:bookmarkStart w:id="42" w:name="_Toc58411217"/>
      <w:bookmarkStart w:id="43" w:name="_Toc89957217"/>
      <w:bookmarkEnd w:id="39"/>
      <w:r w:rsidRPr="00CB4C8C">
        <w:t>3</w:t>
      </w:r>
      <w:r w:rsidRPr="00CB4C8C">
        <w:tab/>
        <w:t>Definitions</w:t>
      </w:r>
      <w:r w:rsidR="00602AEA" w:rsidRPr="00CB4C8C">
        <w:t xml:space="preserve"> of terms, symbols and abbreviations</w:t>
      </w:r>
      <w:bookmarkEnd w:id="40"/>
      <w:bookmarkEnd w:id="41"/>
      <w:bookmarkEnd w:id="42"/>
      <w:bookmarkEnd w:id="43"/>
    </w:p>
    <w:p w14:paraId="1CA24738" w14:textId="77777777" w:rsidR="00080512" w:rsidRPr="00CB4C8C" w:rsidRDefault="00080512">
      <w:pPr>
        <w:pStyle w:val="Heading2"/>
      </w:pPr>
      <w:bookmarkStart w:id="44" w:name="_Toc50705667"/>
      <w:bookmarkStart w:id="45" w:name="_Toc50991538"/>
      <w:bookmarkStart w:id="46" w:name="_Toc58411218"/>
      <w:bookmarkStart w:id="47" w:name="_Toc89957218"/>
      <w:r w:rsidRPr="00CB4C8C">
        <w:t>3.1</w:t>
      </w:r>
      <w:r w:rsidRPr="00CB4C8C">
        <w:tab/>
      </w:r>
      <w:r w:rsidR="002B6339" w:rsidRPr="00CB4C8C">
        <w:t>Terms</w:t>
      </w:r>
      <w:bookmarkEnd w:id="44"/>
      <w:bookmarkEnd w:id="45"/>
      <w:bookmarkEnd w:id="46"/>
      <w:bookmarkEnd w:id="47"/>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8" w:name="_Toc50705668"/>
      <w:bookmarkStart w:id="49" w:name="_Toc50991539"/>
      <w:bookmarkStart w:id="50" w:name="_Toc58411219"/>
      <w:bookmarkStart w:id="51" w:name="_Toc89957219"/>
      <w:r w:rsidRPr="00CB4C8C">
        <w:t>3.2</w:t>
      </w:r>
      <w:r w:rsidRPr="00CB4C8C">
        <w:tab/>
        <w:t>Symbols</w:t>
      </w:r>
      <w:bookmarkEnd w:id="48"/>
      <w:bookmarkEnd w:id="49"/>
      <w:bookmarkEnd w:id="50"/>
      <w:bookmarkEnd w:id="51"/>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52" w:name="_Toc50705669"/>
      <w:bookmarkStart w:id="53" w:name="_Toc50991540"/>
      <w:bookmarkStart w:id="54" w:name="_Toc58411220"/>
      <w:bookmarkStart w:id="55" w:name="_Toc89957220"/>
      <w:r w:rsidRPr="00CB4C8C">
        <w:t>3.3</w:t>
      </w:r>
      <w:r w:rsidRPr="00CB4C8C">
        <w:tab/>
        <w:t>Abbreviations</w:t>
      </w:r>
      <w:bookmarkEnd w:id="52"/>
      <w:bookmarkEnd w:id="53"/>
      <w:bookmarkEnd w:id="54"/>
      <w:bookmarkEnd w:id="55"/>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22638DD2" w14:textId="77777777" w:rsidR="000F08E4" w:rsidRPr="00CB4C8C" w:rsidRDefault="000F08E4" w:rsidP="006F7697">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6" w:name="_Toc50705670"/>
      <w:bookmarkStart w:id="57" w:name="_Toc50991541"/>
      <w:bookmarkStart w:id="58" w:name="_Toc58411221"/>
      <w:bookmarkStart w:id="59" w:name="_Toc89957221"/>
      <w:r w:rsidRPr="00CB4C8C">
        <w:t>4</w:t>
      </w:r>
      <w:r w:rsidRPr="00CB4C8C">
        <w:tab/>
        <w:t>Concepts and background</w:t>
      </w:r>
      <w:bookmarkEnd w:id="56"/>
      <w:bookmarkEnd w:id="57"/>
      <w:bookmarkEnd w:id="58"/>
      <w:bookmarkEnd w:id="59"/>
    </w:p>
    <w:p w14:paraId="6B6DB01F" w14:textId="77777777" w:rsidR="00D73C81" w:rsidRPr="00CB4C8C" w:rsidRDefault="00D73C81" w:rsidP="00D73C81">
      <w:pPr>
        <w:pStyle w:val="Heading2"/>
      </w:pPr>
      <w:bookmarkStart w:id="60" w:name="_Toc50705671"/>
      <w:bookmarkStart w:id="61" w:name="_Toc50991542"/>
      <w:bookmarkStart w:id="62" w:name="_Toc58411222"/>
      <w:bookmarkStart w:id="63" w:name="_Toc89957222"/>
      <w:r w:rsidRPr="00CB4C8C">
        <w:t>4.1</w:t>
      </w:r>
      <w:r w:rsidRPr="00CB4C8C">
        <w:tab/>
        <w:t>SON concepts</w:t>
      </w:r>
      <w:bookmarkEnd w:id="60"/>
      <w:bookmarkEnd w:id="61"/>
      <w:bookmarkEnd w:id="62"/>
      <w:bookmarkEnd w:id="63"/>
    </w:p>
    <w:p w14:paraId="6A0A8281" w14:textId="77777777" w:rsidR="00D73C81" w:rsidRPr="00CB4C8C" w:rsidRDefault="00D73C81" w:rsidP="00D73C81">
      <w:pPr>
        <w:pStyle w:val="Heading3"/>
      </w:pPr>
      <w:bookmarkStart w:id="64" w:name="_Toc50705672"/>
      <w:bookmarkStart w:id="65" w:name="_Toc50991543"/>
      <w:bookmarkStart w:id="66" w:name="_Toc58411223"/>
      <w:bookmarkStart w:id="67" w:name="_Toc89957223"/>
      <w:r w:rsidRPr="00CB4C8C">
        <w:t>4.1.1</w:t>
      </w:r>
      <w:r w:rsidRPr="00CB4C8C">
        <w:tab/>
        <w:t>Overview</w:t>
      </w:r>
      <w:bookmarkEnd w:id="64"/>
      <w:bookmarkEnd w:id="65"/>
      <w:bookmarkEnd w:id="66"/>
      <w:bookmarkEnd w:id="67"/>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lastRenderedPageBreak/>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8" w:name="_Toc50705673"/>
      <w:bookmarkStart w:id="69" w:name="_Toc50991544"/>
      <w:bookmarkStart w:id="70" w:name="_Toc58411224"/>
      <w:bookmarkStart w:id="71" w:name="_Toc89957224"/>
      <w:r w:rsidRPr="00CB4C8C">
        <w:t>4.1.2</w:t>
      </w:r>
      <w:r w:rsidRPr="00CB4C8C">
        <w:tab/>
        <w:t>Centralized SON</w:t>
      </w:r>
      <w:bookmarkEnd w:id="68"/>
      <w:bookmarkEnd w:id="69"/>
      <w:bookmarkEnd w:id="70"/>
      <w:bookmarkEnd w:id="71"/>
    </w:p>
    <w:p w14:paraId="1FD6FB59" w14:textId="77777777" w:rsidR="00D73C81" w:rsidRPr="00CB4C8C" w:rsidRDefault="00D73C81" w:rsidP="00D73C81">
      <w:pPr>
        <w:pStyle w:val="Heading4"/>
        <w:ind w:left="0" w:firstLine="0"/>
        <w:rPr>
          <w:lang w:eastAsia="zh-CN"/>
        </w:rPr>
      </w:pPr>
      <w:bookmarkStart w:id="72" w:name="_Toc50705674"/>
      <w:bookmarkStart w:id="73" w:name="_Toc50991545"/>
      <w:bookmarkStart w:id="74" w:name="_Toc58411225"/>
      <w:bookmarkStart w:id="75" w:name="_Toc89957225"/>
      <w:r w:rsidRPr="00CB4C8C">
        <w:rPr>
          <w:lang w:eastAsia="zh-CN"/>
        </w:rPr>
        <w:t>4.1.2.1</w:t>
      </w:r>
      <w:r w:rsidRPr="00CB4C8C">
        <w:rPr>
          <w:lang w:eastAsia="zh-CN"/>
        </w:rPr>
        <w:tab/>
        <w:t>Introduction</w:t>
      </w:r>
      <w:bookmarkEnd w:id="72"/>
      <w:bookmarkEnd w:id="73"/>
      <w:bookmarkEnd w:id="74"/>
      <w:bookmarkEnd w:id="75"/>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85pt;height:168.2pt" o:ole="">
            <v:imagedata r:id="rId12" o:title=""/>
          </v:shape>
          <o:OLEObject Type="Embed" ProgID="Visio.Drawing.15" ShapeID="_x0000_i1025" DrawAspect="Content" ObjectID="_1700570215" r:id="rId13"/>
        </w:object>
      </w:r>
    </w:p>
    <w:p w14:paraId="5730AF81" w14:textId="12BE502D" w:rsidR="00D73C81" w:rsidRPr="00CB4C8C" w:rsidRDefault="00D73C81" w:rsidP="0005028A">
      <w:pPr>
        <w:pStyle w:val="TF"/>
        <w:rPr>
          <w:lang w:eastAsia="zh-CN"/>
        </w:rPr>
      </w:pPr>
      <w:bookmarkStart w:id="76" w:name="OLE_LINK10"/>
      <w:r w:rsidRPr="00CB4C8C">
        <w:rPr>
          <w:lang w:eastAsia="zh-CN"/>
        </w:rPr>
        <w:t>Figure 4.1.2</w:t>
      </w:r>
      <w:bookmarkEnd w:id="76"/>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7" w:name="_Toc50705675"/>
      <w:bookmarkStart w:id="78" w:name="_Toc50991546"/>
      <w:bookmarkStart w:id="79" w:name="_Toc58411226"/>
      <w:bookmarkStart w:id="80" w:name="_Toc89957226"/>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7"/>
      <w:bookmarkEnd w:id="78"/>
      <w:bookmarkEnd w:id="79"/>
      <w:bookmarkEnd w:id="80"/>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81" w:name="_Toc50705676"/>
      <w:bookmarkStart w:id="82" w:name="_Toc50991547"/>
      <w:bookmarkStart w:id="83" w:name="_Toc58411227"/>
      <w:bookmarkStart w:id="84" w:name="_Toc89957227"/>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81"/>
      <w:bookmarkEnd w:id="82"/>
      <w:bookmarkEnd w:id="83"/>
      <w:bookmarkEnd w:id="84"/>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5" w:name="_Toc50705677"/>
      <w:bookmarkStart w:id="86" w:name="_Toc50991548"/>
      <w:bookmarkStart w:id="87" w:name="_Toc58411228"/>
      <w:bookmarkStart w:id="88" w:name="_Toc89957228"/>
      <w:r w:rsidRPr="00CB4C8C">
        <w:t>4.</w:t>
      </w:r>
      <w:r w:rsidR="00D66C01" w:rsidRPr="00CB4C8C">
        <w:t>1</w:t>
      </w:r>
      <w:r w:rsidRPr="00CB4C8C">
        <w:t>.3</w:t>
      </w:r>
      <w:r w:rsidRPr="00CB4C8C">
        <w:tab/>
        <w:t>Distributed SON</w:t>
      </w:r>
      <w:bookmarkEnd w:id="85"/>
      <w:bookmarkEnd w:id="86"/>
      <w:bookmarkEnd w:id="87"/>
      <w:bookmarkEnd w:id="88"/>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6" type="#_x0000_t75" style="width:297.65pt;height:203.65pt" o:ole="">
            <v:imagedata r:id="rId14" o:title=""/>
          </v:shape>
          <o:OLEObject Type="Embed" ProgID="Visio.Drawing.15" ShapeID="_x0000_i1026" DrawAspect="Content" ObjectID="_1700570216" r:id="rId15"/>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89" w:name="_Toc50705678"/>
      <w:bookmarkStart w:id="90" w:name="_Toc50991549"/>
      <w:bookmarkStart w:id="91" w:name="_Toc58411229"/>
      <w:bookmarkStart w:id="92" w:name="_Toc89957229"/>
      <w:r w:rsidRPr="00CB4C8C">
        <w:t>4.</w:t>
      </w:r>
      <w:r w:rsidR="00D66C01" w:rsidRPr="00CB4C8C">
        <w:t>1</w:t>
      </w:r>
      <w:r w:rsidRPr="00CB4C8C">
        <w:t>.4</w:t>
      </w:r>
      <w:r w:rsidRPr="00CB4C8C">
        <w:tab/>
        <w:t>Hybrid SON</w:t>
      </w:r>
      <w:bookmarkEnd w:id="89"/>
      <w:bookmarkEnd w:id="90"/>
      <w:bookmarkEnd w:id="91"/>
      <w:bookmarkEnd w:id="92"/>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7" type="#_x0000_t75" style="width:283.7pt;height:200.4pt" o:ole="">
            <v:imagedata r:id="rId16" o:title=""/>
          </v:shape>
          <o:OLEObject Type="Embed" ProgID="Visio.Drawing.15" ShapeID="_x0000_i1027" DrawAspect="Content" ObjectID="_1700570217" r:id="rId17"/>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77777777" w:rsidR="001944B3" w:rsidRPr="00CB4C8C" w:rsidRDefault="001944B3" w:rsidP="001944B3">
      <w:pPr>
        <w:pStyle w:val="Heading2"/>
        <w:ind w:left="0" w:firstLine="0"/>
        <w:rPr>
          <w:rFonts w:eastAsia="SimSun"/>
        </w:rPr>
      </w:pPr>
      <w:bookmarkStart w:id="93" w:name="_Toc50705679"/>
      <w:bookmarkStart w:id="94" w:name="_Toc50991550"/>
      <w:bookmarkStart w:id="95" w:name="_Toc58411230"/>
      <w:bookmarkStart w:id="96" w:name="_Toc89957230"/>
      <w:r w:rsidRPr="00CB4C8C">
        <w:rPr>
          <w:rFonts w:eastAsia="SimSun"/>
        </w:rPr>
        <w:t>4.2</w:t>
      </w:r>
      <w:r w:rsidR="00324F80" w:rsidRPr="00CB4C8C">
        <w:rPr>
          <w:rFonts w:eastAsia="SimSun"/>
        </w:rPr>
        <w:tab/>
      </w:r>
      <w:r w:rsidR="00324F80" w:rsidRPr="00CB4C8C">
        <w:rPr>
          <w:rFonts w:eastAsia="SimSun"/>
        </w:rPr>
        <w:tab/>
      </w:r>
      <w:r w:rsidR="00324F80" w:rsidRPr="00CB4C8C">
        <w:rPr>
          <w:rFonts w:eastAsia="SimSun"/>
        </w:rPr>
        <w:tab/>
      </w:r>
      <w:r w:rsidRPr="00CB4C8C">
        <w:rPr>
          <w:rFonts w:eastAsia="SimSun"/>
        </w:rPr>
        <w:t>Self-establishment of new RAN NE in network</w:t>
      </w:r>
      <w:bookmarkEnd w:id="93"/>
      <w:bookmarkEnd w:id="94"/>
      <w:bookmarkEnd w:id="95"/>
      <w:bookmarkEnd w:id="96"/>
    </w:p>
    <w:p w14:paraId="34D6F08A" w14:textId="77777777" w:rsidR="001944B3" w:rsidRPr="00CB4C8C" w:rsidRDefault="001944B3" w:rsidP="001944B3">
      <w:pPr>
        <w:pStyle w:val="Heading3"/>
        <w:rPr>
          <w:rFonts w:eastAsia="SimSun"/>
        </w:rPr>
      </w:pPr>
      <w:bookmarkStart w:id="97" w:name="_Toc50705680"/>
      <w:bookmarkStart w:id="98" w:name="_Toc50991551"/>
      <w:bookmarkStart w:id="99" w:name="_Toc58411231"/>
      <w:bookmarkStart w:id="100" w:name="_Toc89957231"/>
      <w:r w:rsidRPr="00CB4C8C">
        <w:rPr>
          <w:rFonts w:eastAsia="SimSun"/>
        </w:rPr>
        <w:t>4.2.1</w:t>
      </w:r>
      <w:r w:rsidRPr="00CB4C8C">
        <w:rPr>
          <w:rFonts w:eastAsia="SimSun"/>
        </w:rPr>
        <w:tab/>
        <w:t>Introduction</w:t>
      </w:r>
      <w:bookmarkEnd w:id="97"/>
      <w:bookmarkEnd w:id="98"/>
      <w:bookmarkEnd w:id="99"/>
      <w:bookmarkEnd w:id="100"/>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101" w:name="_Toc50705681"/>
      <w:bookmarkStart w:id="102" w:name="_Toc50991552"/>
      <w:bookmarkStart w:id="103" w:name="_Toc58411232"/>
      <w:bookmarkStart w:id="104" w:name="_Toc89957232"/>
      <w:r w:rsidRPr="00CB4C8C">
        <w:rPr>
          <w:rFonts w:eastAsia="SimSun"/>
        </w:rPr>
        <w:t>4.2.2</w:t>
      </w:r>
      <w:r w:rsidRPr="00CB4C8C">
        <w:rPr>
          <w:rFonts w:eastAsia="SimSun"/>
        </w:rPr>
        <w:tab/>
      </w:r>
      <w:r w:rsidRPr="00CB4C8C">
        <w:rPr>
          <w:rFonts w:eastAsia="SimSun"/>
          <w:lang w:eastAsia="zh-CN"/>
        </w:rPr>
        <w:t>Network configuration data handling</w:t>
      </w:r>
      <w:bookmarkEnd w:id="101"/>
      <w:bookmarkEnd w:id="102"/>
      <w:bookmarkEnd w:id="103"/>
      <w:bookmarkEnd w:id="104"/>
    </w:p>
    <w:p w14:paraId="6CB460A8" w14:textId="77777777"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t>
      </w:r>
    </w:p>
    <w:p w14:paraId="5EED0C2F" w14:textId="3CEBCC3F" w:rsidR="001944B3" w:rsidRPr="00CB4C8C" w:rsidRDefault="001944B3" w:rsidP="00C40F54">
      <w:pPr>
        <w:spacing w:after="120"/>
        <w:rPr>
          <w:lang w:eastAsia="zh-CN"/>
        </w:rPr>
      </w:pPr>
      <w:r w:rsidRPr="00CB4C8C">
        <w:rPr>
          <w:b/>
          <w:lang w:eastAsia="zh-CN"/>
        </w:rPr>
        <w:t>Network configuration data preparation:</w:t>
      </w:r>
      <w:r w:rsidRPr="00CB4C8C">
        <w:rPr>
          <w:lang w:eastAsia="zh-CN"/>
        </w:rPr>
        <w:t xml:space="preserve"> This makes the network configuration data ready in operator</w:t>
      </w:r>
      <w:r w:rsidR="00CB4C8C">
        <w:rPr>
          <w:lang w:eastAsia="zh-CN"/>
        </w:rPr>
        <w:t>'</w:t>
      </w:r>
      <w:r w:rsidRPr="00CB4C8C">
        <w:rPr>
          <w:lang w:eastAsia="zh-CN"/>
        </w:rPr>
        <w:t>s network management system who provides the network configuration data. How to prepare the network configuration data in operator</w:t>
      </w:r>
      <w:r w:rsidR="00CB4C8C">
        <w:rPr>
          <w:lang w:eastAsia="zh-CN"/>
        </w:rPr>
        <w:t>'</w:t>
      </w:r>
      <w:r w:rsidRPr="00CB4C8C">
        <w:rPr>
          <w:lang w:eastAsia="zh-CN"/>
        </w:rPr>
        <w:t xml:space="preserve">s network management system is out of scope of </w:t>
      </w:r>
      <w:r w:rsidR="00CB4C8C">
        <w:rPr>
          <w:lang w:eastAsia="zh-CN"/>
        </w:rPr>
        <w:t>the present document</w:t>
      </w:r>
      <w:r w:rsidRPr="00CB4C8C">
        <w:rPr>
          <w:lang w:eastAsia="zh-CN"/>
        </w:rPr>
        <w:t>.</w:t>
      </w:r>
    </w:p>
    <w:p w14:paraId="46F94A5B" w14:textId="77777777" w:rsidR="001944B3" w:rsidRPr="00CB4C8C" w:rsidRDefault="001944B3" w:rsidP="00C40F54">
      <w:pPr>
        <w:spacing w:after="120"/>
        <w:rPr>
          <w:lang w:eastAsia="zh-CN"/>
        </w:rPr>
      </w:pPr>
      <w:r w:rsidRPr="00CB4C8C">
        <w:rPr>
          <w:b/>
          <w:lang w:eastAsia="zh-CN"/>
        </w:rPr>
        <w:t>Network configuration data transfer:</w:t>
      </w:r>
      <w:r w:rsidRPr="00CB4C8C">
        <w:rPr>
          <w:lang w:eastAsia="zh-CN"/>
        </w:rPr>
        <w:t xml:space="preserve"> This transfers the Network configuration data from network configuration data Provider to the network configuration data Consumer.</w:t>
      </w:r>
    </w:p>
    <w:p w14:paraId="64A65262" w14:textId="77777777" w:rsidR="001944B3" w:rsidRPr="00CB4C8C" w:rsidRDefault="001944B3" w:rsidP="00C40F54">
      <w:pPr>
        <w:rPr>
          <w:lang w:eastAsia="zh-CN"/>
        </w:rPr>
      </w:pPr>
      <w:r w:rsidRPr="00CB4C8C">
        <w:rPr>
          <w:b/>
          <w:lang w:eastAsia="zh-CN"/>
        </w:rPr>
        <w:t>Network configuration data validation:</w:t>
      </w:r>
      <w:r w:rsidRPr="00CB4C8C">
        <w:rPr>
          <w:lang w:eastAsia="zh-CN"/>
        </w:rPr>
        <w:t xml:space="preserve"> This validates the syntax and semantics of network configuration data. It takes place in the network configuration data Consumer.</w:t>
      </w:r>
    </w:p>
    <w:p w14:paraId="5BB364D3" w14:textId="77777777" w:rsidR="001944B3" w:rsidRPr="00CB4C8C" w:rsidRDefault="001944B3" w:rsidP="001944B3">
      <w:pPr>
        <w:pStyle w:val="Heading3"/>
        <w:rPr>
          <w:rFonts w:eastAsia="SimSun"/>
          <w:lang w:eastAsia="zh-CN"/>
        </w:rPr>
      </w:pPr>
      <w:bookmarkStart w:id="105" w:name="_Toc50705682"/>
      <w:bookmarkStart w:id="106" w:name="_Toc50991553"/>
      <w:bookmarkStart w:id="107" w:name="_Toc58411233"/>
      <w:bookmarkStart w:id="108" w:name="_Toc89957233"/>
      <w:r w:rsidRPr="00CB4C8C">
        <w:rPr>
          <w:rFonts w:eastAsia="SimSun"/>
        </w:rPr>
        <w:t>4.2.3</w:t>
      </w:r>
      <w:r w:rsidRPr="00CB4C8C">
        <w:rPr>
          <w:rFonts w:eastAsia="SimSun"/>
        </w:rPr>
        <w:tab/>
      </w:r>
      <w:r w:rsidRPr="00CB4C8C">
        <w:rPr>
          <w:rFonts w:eastAsia="SimSun"/>
          <w:lang w:eastAsia="zh-CN"/>
        </w:rPr>
        <w:t>Plug and connect to management system</w:t>
      </w:r>
      <w:bookmarkEnd w:id="105"/>
      <w:bookmarkEnd w:id="106"/>
      <w:bookmarkEnd w:id="107"/>
      <w:bookmarkEnd w:id="108"/>
    </w:p>
    <w:p w14:paraId="0C2FC9B9" w14:textId="2E934B90" w:rsidR="001944B3" w:rsidRPr="00CB4C8C" w:rsidRDefault="001944B3" w:rsidP="001944B3">
      <w:pPr>
        <w:rPr>
          <w:rFonts w:eastAsia="SimSun"/>
          <w:lang w:eastAsia="zh-CN"/>
        </w:rPr>
      </w:pPr>
      <w:r w:rsidRPr="00CB4C8C">
        <w:rPr>
          <w:lang w:eastAsia="zh-CN"/>
        </w:rPr>
        <w:t xml:space="preserve">Plug and connect to management system connects the </w:t>
      </w:r>
      <w:del w:id="109" w:author="28.310_CR0020R1_(Rel-17)_EE_5G" w:date="2021-12-09T12:03:00Z">
        <w:r w:rsidRPr="00CB4C8C" w:rsidDel="00443E50">
          <w:rPr>
            <w:color w:val="0F243E"/>
          </w:rPr>
          <w:delText>deployed</w:delText>
        </w:r>
        <w:r w:rsidRPr="00CB4C8C" w:rsidDel="00443E50">
          <w:rPr>
            <w:lang w:eastAsia="zh-CN"/>
          </w:rPr>
          <w:delText xml:space="preserve"> </w:delText>
        </w:r>
      </w:del>
      <w:r w:rsidRPr="00CB4C8C">
        <w:rPr>
          <w:lang w:eastAsia="zh-CN"/>
        </w:rPr>
        <w:t xml:space="preserve">NE to its management system providing support for self-configuration process as automatically as possible. </w:t>
      </w:r>
      <w:ins w:id="110" w:author="28.310_CR0020R1_(Rel-17)_EE_5G" w:date="2021-12-09T12:04:00Z">
        <w:r w:rsidR="00443E50">
          <w:rPr>
            <w:lang w:eastAsia="zh-CN"/>
          </w:rPr>
          <w:t>The concepts and requirements of plug and connect are specified in TS 28.314 [</w:t>
        </w:r>
      </w:ins>
      <w:ins w:id="111" w:author="28.310_CR0020R1_(Rel-17)_EE_5G" w:date="2021-12-09T12:05:00Z">
        <w:r w:rsidR="00443E50">
          <w:rPr>
            <w:lang w:eastAsia="zh-CN"/>
          </w:rPr>
          <w:t>22</w:t>
        </w:r>
      </w:ins>
      <w:ins w:id="112" w:author="28.310_CR0020R1_(Rel-17)_EE_5G" w:date="2021-12-09T12:04:00Z">
        <w:r w:rsidR="00443E50">
          <w:rPr>
            <w:lang w:eastAsia="zh-CN"/>
          </w:rPr>
          <w:t xml:space="preserve">]. </w:t>
        </w:r>
      </w:ins>
      <w:del w:id="113" w:author="28.310_CR0020R1_(Rel-17)_EE_5G" w:date="2021-12-09T12:04:00Z">
        <w:r w:rsidRPr="00CB4C8C" w:rsidDel="00443E50">
          <w:rPr>
            <w:lang w:eastAsia="zh-CN"/>
          </w:rPr>
          <w:delText>The following functionality is included: initial IP Autoconfiguration service, Certificate enrolment, establish secure connection, establish connect to management system providing support for self-configuration process.</w:delText>
        </w:r>
      </w:del>
    </w:p>
    <w:p w14:paraId="205A743C" w14:textId="77777777" w:rsidR="001944B3" w:rsidRPr="00CB4C8C" w:rsidRDefault="001944B3" w:rsidP="001944B3">
      <w:pPr>
        <w:pStyle w:val="Heading3"/>
        <w:rPr>
          <w:rFonts w:eastAsia="SimSun"/>
          <w:lang w:eastAsia="zh-CN"/>
        </w:rPr>
      </w:pPr>
      <w:bookmarkStart w:id="114" w:name="_Toc50705683"/>
      <w:bookmarkStart w:id="115" w:name="_Toc50991554"/>
      <w:bookmarkStart w:id="116" w:name="_Toc58411234"/>
      <w:bookmarkStart w:id="117" w:name="_Toc89957234"/>
      <w:r w:rsidRPr="00CB4C8C">
        <w:rPr>
          <w:rFonts w:eastAsia="SimSun"/>
        </w:rPr>
        <w:t>4.2.4</w:t>
      </w:r>
      <w:r w:rsidRPr="00CB4C8C">
        <w:rPr>
          <w:rFonts w:eastAsia="SimSun"/>
        </w:rPr>
        <w:tab/>
      </w:r>
      <w:r w:rsidRPr="00CB4C8C">
        <w:rPr>
          <w:rFonts w:eastAsia="SimSun"/>
          <w:lang w:eastAsia="zh-CN"/>
        </w:rPr>
        <w:t>Self-configuration</w:t>
      </w:r>
      <w:bookmarkEnd w:id="114"/>
      <w:bookmarkEnd w:id="115"/>
      <w:bookmarkEnd w:id="116"/>
      <w:bookmarkEnd w:id="117"/>
    </w:p>
    <w:p w14:paraId="4929D3D9" w14:textId="77777777" w:rsidR="00E81EE8" w:rsidRPr="00CB4C8C" w:rsidRDefault="001944B3" w:rsidP="00E81EE8">
      <w:pPr>
        <w:rPr>
          <w:rFonts w:eastAsia="SimSun"/>
          <w:lang w:eastAsia="zh-CN"/>
        </w:rPr>
      </w:pPr>
      <w:r w:rsidRPr="00CB4C8C">
        <w:rPr>
          <w:lang w:eastAsia="zh-CN"/>
        </w:rPr>
        <w:t>Self-configuration puts the NE into a state to be ready to carry traffic in an automated manner. Self-configuration includes following functionality: create self-configuration task, monitor self-configuration process, generate configuration data if needed, download and activate software, download and active configuration data, perform self-test and update network resource model, etc.</w:t>
      </w:r>
    </w:p>
    <w:p w14:paraId="64B1128F" w14:textId="77777777" w:rsidR="00E81EE8" w:rsidRPr="00CB4C8C" w:rsidRDefault="00E81EE8" w:rsidP="00E81EE8">
      <w:pPr>
        <w:pStyle w:val="Heading1"/>
      </w:pPr>
      <w:bookmarkStart w:id="118" w:name="_Toc50705684"/>
      <w:bookmarkStart w:id="119" w:name="_Toc50991555"/>
      <w:bookmarkStart w:id="120" w:name="_Toc58411235"/>
      <w:bookmarkStart w:id="121" w:name="_Toc89957235"/>
      <w:r w:rsidRPr="00CB4C8C">
        <w:t>5</w:t>
      </w:r>
      <w:r w:rsidRPr="00CB4C8C">
        <w:tab/>
        <w:t>Business level requirements</w:t>
      </w:r>
      <w:bookmarkEnd w:id="118"/>
      <w:bookmarkEnd w:id="119"/>
      <w:bookmarkEnd w:id="120"/>
      <w:bookmarkEnd w:id="121"/>
    </w:p>
    <w:p w14:paraId="7821D2E9" w14:textId="77777777" w:rsidR="00E81EE8" w:rsidRPr="00CB4C8C" w:rsidRDefault="00E81EE8" w:rsidP="00E81EE8">
      <w:pPr>
        <w:pStyle w:val="Heading2"/>
      </w:pPr>
      <w:bookmarkStart w:id="122" w:name="_Toc50705685"/>
      <w:bookmarkStart w:id="123" w:name="_Toc50991556"/>
      <w:bookmarkStart w:id="124" w:name="_Toc58411236"/>
      <w:bookmarkStart w:id="125" w:name="_Toc89957236"/>
      <w:r w:rsidRPr="00CB4C8C">
        <w:t>5.1</w:t>
      </w:r>
      <w:r w:rsidRPr="00CB4C8C">
        <w:tab/>
        <w:t>Requirements</w:t>
      </w:r>
      <w:bookmarkEnd w:id="122"/>
      <w:bookmarkEnd w:id="123"/>
      <w:bookmarkEnd w:id="124"/>
      <w:bookmarkEnd w:id="125"/>
    </w:p>
    <w:p w14:paraId="44A5221D" w14:textId="77777777" w:rsidR="00E81EE8" w:rsidRPr="00CB4C8C" w:rsidRDefault="00E81EE8" w:rsidP="00E81EE8">
      <w:pPr>
        <w:pStyle w:val="Heading3"/>
      </w:pPr>
      <w:bookmarkStart w:id="126" w:name="_Toc50705686"/>
      <w:bookmarkStart w:id="127" w:name="_Toc50991557"/>
      <w:bookmarkStart w:id="128" w:name="_Toc58411237"/>
      <w:bookmarkStart w:id="129" w:name="_Toc89957237"/>
      <w:r w:rsidRPr="00CB4C8C">
        <w:t>5.1.1</w:t>
      </w:r>
      <w:r w:rsidRPr="00CB4C8C">
        <w:tab/>
        <w:t>Distributed SON management</w:t>
      </w:r>
      <w:bookmarkEnd w:id="126"/>
      <w:bookmarkEnd w:id="127"/>
      <w:bookmarkEnd w:id="128"/>
      <w:bookmarkEnd w:id="129"/>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30" w:name="_Toc50705687"/>
      <w:bookmarkStart w:id="131" w:name="_Toc50991558"/>
      <w:bookmarkStart w:id="132" w:name="_Toc58411238"/>
      <w:bookmarkStart w:id="133" w:name="_Toc89957238"/>
      <w:r w:rsidRPr="00CB4C8C">
        <w:t>5.2</w:t>
      </w:r>
      <w:r w:rsidRPr="00CB4C8C">
        <w:tab/>
        <w:t>Actor roles</w:t>
      </w:r>
      <w:bookmarkEnd w:id="130"/>
      <w:bookmarkEnd w:id="131"/>
      <w:bookmarkEnd w:id="132"/>
      <w:bookmarkEnd w:id="133"/>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34" w:name="_Toc50705688"/>
      <w:bookmarkStart w:id="135" w:name="_Toc50991559"/>
      <w:bookmarkStart w:id="136" w:name="_Toc58411239"/>
      <w:bookmarkStart w:id="137" w:name="_Toc89957239"/>
      <w:r w:rsidRPr="00CB4C8C">
        <w:lastRenderedPageBreak/>
        <w:t>5.3</w:t>
      </w:r>
      <w:r w:rsidRPr="00CB4C8C">
        <w:tab/>
        <w:t>Telecommunication resources</w:t>
      </w:r>
      <w:bookmarkEnd w:id="134"/>
      <w:bookmarkEnd w:id="135"/>
      <w:bookmarkEnd w:id="136"/>
      <w:bookmarkEnd w:id="137"/>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38" w:name="_Toc50705689"/>
      <w:bookmarkStart w:id="139" w:name="_Toc50991560"/>
      <w:bookmarkStart w:id="140" w:name="_Toc58411240"/>
      <w:bookmarkStart w:id="141" w:name="_Toc89957240"/>
      <w:r w:rsidRPr="00CB4C8C">
        <w:t>6</w:t>
      </w:r>
      <w:r w:rsidRPr="00CB4C8C">
        <w:tab/>
        <w:t>Specification level requirements</w:t>
      </w:r>
      <w:bookmarkEnd w:id="138"/>
      <w:bookmarkEnd w:id="139"/>
      <w:bookmarkEnd w:id="140"/>
      <w:bookmarkEnd w:id="141"/>
    </w:p>
    <w:p w14:paraId="311ED3C8" w14:textId="77777777" w:rsidR="00E81EE8" w:rsidRPr="00CB4C8C" w:rsidRDefault="00E81EE8" w:rsidP="00E81EE8">
      <w:pPr>
        <w:pStyle w:val="Heading2"/>
      </w:pPr>
      <w:bookmarkStart w:id="142" w:name="_Toc50705690"/>
      <w:bookmarkStart w:id="143" w:name="_Toc50991561"/>
      <w:bookmarkStart w:id="144" w:name="_Toc58411241"/>
      <w:bookmarkStart w:id="145" w:name="_Toc89957241"/>
      <w:r w:rsidRPr="00CB4C8C">
        <w:t>6.1</w:t>
      </w:r>
      <w:r w:rsidRPr="00CB4C8C">
        <w:tab/>
        <w:t>Requirements</w:t>
      </w:r>
      <w:bookmarkEnd w:id="142"/>
      <w:bookmarkEnd w:id="143"/>
      <w:bookmarkEnd w:id="144"/>
      <w:bookmarkEnd w:id="145"/>
    </w:p>
    <w:p w14:paraId="06AF7168" w14:textId="77777777" w:rsidR="00E81EE8" w:rsidRPr="00CB4C8C" w:rsidRDefault="00E81EE8" w:rsidP="00E81EE8">
      <w:pPr>
        <w:pStyle w:val="Heading3"/>
      </w:pPr>
      <w:bookmarkStart w:id="146" w:name="_Toc50705691"/>
      <w:bookmarkStart w:id="147" w:name="_Toc50991562"/>
      <w:bookmarkStart w:id="148" w:name="_Toc58411242"/>
      <w:bookmarkStart w:id="149" w:name="_Toc89957242"/>
      <w:r w:rsidRPr="00CB4C8C">
        <w:t>6.1.1</w:t>
      </w:r>
      <w:r w:rsidRPr="00CB4C8C">
        <w:tab/>
        <w:t>Distributed SON management</w:t>
      </w:r>
      <w:bookmarkEnd w:id="146"/>
      <w:bookmarkEnd w:id="147"/>
      <w:bookmarkEnd w:id="148"/>
      <w:bookmarkEnd w:id="149"/>
    </w:p>
    <w:p w14:paraId="139E5CC7" w14:textId="77777777" w:rsidR="00F277F4" w:rsidRPr="00CB4C8C" w:rsidRDefault="00F277F4" w:rsidP="00F277F4">
      <w:pPr>
        <w:pStyle w:val="Heading4"/>
      </w:pPr>
      <w:bookmarkStart w:id="150" w:name="_Toc50705692"/>
      <w:bookmarkStart w:id="151" w:name="_Toc50991563"/>
      <w:bookmarkStart w:id="152" w:name="_Toc58411243"/>
      <w:bookmarkStart w:id="153" w:name="_Toc89957243"/>
      <w:r w:rsidRPr="00CB4C8C">
        <w:t>6.1.1.1</w:t>
      </w:r>
      <w:r w:rsidRPr="00CB4C8C">
        <w:tab/>
        <w:t>RACH Optimization (Random Access Optimisation)</w:t>
      </w:r>
      <w:bookmarkEnd w:id="150"/>
      <w:bookmarkEnd w:id="151"/>
      <w:bookmarkEnd w:id="152"/>
      <w:bookmarkEnd w:id="153"/>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54" w:name="_Toc50705693"/>
      <w:bookmarkStart w:id="155" w:name="_Toc50991564"/>
      <w:bookmarkStart w:id="156" w:name="_Toc58411244"/>
      <w:bookmarkStart w:id="157" w:name="_Toc89957244"/>
      <w:r w:rsidRPr="00CB4C8C">
        <w:t>6.1.1.2</w:t>
      </w:r>
      <w:r w:rsidRPr="00CB4C8C">
        <w:tab/>
        <w:t>MRO (Mobility Robustness Optimisation)</w:t>
      </w:r>
      <w:bookmarkEnd w:id="154"/>
      <w:bookmarkEnd w:id="155"/>
      <w:bookmarkEnd w:id="156"/>
      <w:bookmarkEnd w:id="157"/>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58" w:name="_Toc50705694"/>
      <w:bookmarkStart w:id="159" w:name="_Toc50991565"/>
      <w:bookmarkStart w:id="160" w:name="_Toc58411245"/>
      <w:bookmarkStart w:id="161" w:name="_Toc89957245"/>
      <w:r w:rsidRPr="00CB4C8C">
        <w:t>6.1.1.3</w:t>
      </w:r>
      <w:r w:rsidRPr="00CB4C8C">
        <w:tab/>
        <w:t>ANR management</w:t>
      </w:r>
      <w:r w:rsidRPr="00CB4C8C">
        <w:rPr>
          <w:lang w:eastAsia="zh-CN"/>
        </w:rPr>
        <w:t xml:space="preserve"> in NG-RAN</w:t>
      </w:r>
      <w:bookmarkEnd w:id="158"/>
      <w:bookmarkEnd w:id="159"/>
      <w:bookmarkEnd w:id="160"/>
      <w:bookmarkEnd w:id="161"/>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consumer to request establishment of an Xn connection to the neighbour gNB, or an Xn connection to the neighbour ng-eNB</w:t>
      </w:r>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Xn connection to a neighbour gNB, or an Xn connection to a neighbour ng-eNB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62" w:name="_Toc50705695"/>
      <w:bookmarkStart w:id="163" w:name="_Toc50991566"/>
      <w:bookmarkStart w:id="164" w:name="_Toc58411246"/>
      <w:bookmarkStart w:id="165" w:name="_Toc89957246"/>
      <w:r w:rsidRPr="00CB4C8C">
        <w:lastRenderedPageBreak/>
        <w:t>6.1.1.4</w:t>
      </w:r>
      <w:r w:rsidRPr="00CB4C8C">
        <w:tab/>
        <w:t>PCI configuration and re-configuration</w:t>
      </w:r>
      <w:bookmarkEnd w:id="162"/>
      <w:bookmarkEnd w:id="163"/>
      <w:bookmarkEnd w:id="164"/>
      <w:bookmarkEnd w:id="165"/>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ins w:id="166" w:author="28.313_CR0037R1_(Rel-17)_eSON_5G" w:date="2021-12-09T15:30:00Z"/>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13B5B164" w14:textId="77777777" w:rsidR="002A1537" w:rsidRPr="00CB4C8C" w:rsidRDefault="002A1537" w:rsidP="002A1537">
      <w:pPr>
        <w:pStyle w:val="Heading4"/>
        <w:rPr>
          <w:ins w:id="167" w:author="28.313_CR0037R1_(Rel-17)_eSON_5G" w:date="2021-12-09T15:30:00Z"/>
        </w:rPr>
      </w:pPr>
      <w:bookmarkStart w:id="168" w:name="_Toc89957247"/>
      <w:ins w:id="169" w:author="28.313_CR0037R1_(Rel-17)_eSON_5G" w:date="2021-12-09T15:30:00Z">
        <w:r w:rsidRPr="00CB4C8C">
          <w:t>6.1.1.2</w:t>
        </w:r>
        <w:r w:rsidRPr="00CB4C8C">
          <w:tab/>
        </w:r>
        <w:r>
          <w:t>LBO</w:t>
        </w:r>
        <w:r w:rsidRPr="00CB4C8C">
          <w:t xml:space="preserve"> (</w:t>
        </w:r>
        <w:r>
          <w:t>Load Balancing</w:t>
        </w:r>
        <w:r w:rsidRPr="00CB4C8C">
          <w:t xml:space="preserve"> Optimisation)</w:t>
        </w:r>
        <w:bookmarkEnd w:id="168"/>
      </w:ins>
    </w:p>
    <w:p w14:paraId="3C630AE4" w14:textId="77777777" w:rsidR="002A1537" w:rsidRPr="00CB4C8C" w:rsidRDefault="002A1537" w:rsidP="002A1537">
      <w:pPr>
        <w:rPr>
          <w:ins w:id="170" w:author="28.313_CR0037R1_(Rel-17)_eSON_5G" w:date="2021-12-09T15:30:00Z"/>
          <w:lang w:eastAsia="zh-CN"/>
        </w:rPr>
      </w:pPr>
      <w:ins w:id="171" w:author="28.313_CR0037R1_(Rel-17)_eSON_5G" w:date="2021-12-09T15:30:00Z">
        <w:r w:rsidRPr="00CB4C8C">
          <w:rPr>
            <w:b/>
          </w:rPr>
          <w:t>REQ-</w:t>
        </w:r>
        <w:r>
          <w:rPr>
            <w:b/>
          </w:rPr>
          <w:t>DLBO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ins>
    </w:p>
    <w:p w14:paraId="3EA5A432" w14:textId="77777777" w:rsidR="002A1537" w:rsidRPr="00CB4C8C" w:rsidRDefault="002A1537" w:rsidP="002A1537">
      <w:pPr>
        <w:rPr>
          <w:ins w:id="172" w:author="28.313_CR0037R1_(Rel-17)_eSON_5G" w:date="2021-12-09T15:30:00Z"/>
          <w:lang w:eastAsia="zh-CN"/>
        </w:rPr>
      </w:pPr>
      <w:ins w:id="173" w:author="28.313_CR0037R1_(Rel-17)_eSON_5G" w:date="2021-12-09T15:30:00Z">
        <w:r w:rsidRPr="00CB4C8C">
          <w:rPr>
            <w:b/>
          </w:rPr>
          <w:t>REQ-</w:t>
        </w:r>
        <w:r>
          <w:rPr>
            <w:b/>
          </w:rPr>
          <w:t>DLBO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ins>
    </w:p>
    <w:p w14:paraId="5D5EAA3C" w14:textId="43C46A20" w:rsidR="002A1537" w:rsidRPr="00CB4C8C" w:rsidRDefault="002A1537" w:rsidP="00C81A98">
      <w:ins w:id="174" w:author="28.313_CR0037R1_(Rel-17)_eSON_5G" w:date="2021-12-09T15:30:00Z">
        <w:r w:rsidRPr="00CB4C8C">
          <w:rPr>
            <w:b/>
          </w:rPr>
          <w:t>REQ-</w:t>
        </w:r>
        <w:r>
          <w:rPr>
            <w:b/>
          </w:rPr>
          <w:t>DLBO</w:t>
        </w:r>
        <w:r w:rsidRPr="00CB4C8C">
          <w:rPr>
            <w:b/>
          </w:rPr>
          <w:t>-FUN-3</w:t>
        </w:r>
        <w:r w:rsidRPr="00CB4C8C">
          <w:rPr>
            <w:rFonts w:hint="eastAsia"/>
            <w:b/>
          </w:rPr>
          <w:t xml:space="preserve"> </w:t>
        </w:r>
        <w:r>
          <w:t>P</w:t>
        </w:r>
        <w:r w:rsidRPr="00CB4C8C">
          <w:t xml:space="preserve">rovisioning </w:t>
        </w:r>
        <w:r w:rsidRPr="00CB4C8C">
          <w:rPr>
            <w:lang w:eastAsia="zh-CN"/>
          </w:rPr>
          <w:t xml:space="preserve">MnS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ins>
    </w:p>
    <w:p w14:paraId="5C463B60" w14:textId="77777777" w:rsidR="00E81EE8" w:rsidRPr="00CB4C8C" w:rsidRDefault="00E81EE8" w:rsidP="00E81EE8">
      <w:pPr>
        <w:pStyle w:val="Heading3"/>
      </w:pPr>
      <w:bookmarkStart w:id="175" w:name="_Toc50705696"/>
      <w:bookmarkStart w:id="176" w:name="_Toc50991567"/>
      <w:bookmarkStart w:id="177" w:name="_Toc58411247"/>
      <w:bookmarkStart w:id="178" w:name="_Toc89957248"/>
      <w:r w:rsidRPr="00CB4C8C">
        <w:t>6.1.2</w:t>
      </w:r>
      <w:r w:rsidRPr="00CB4C8C">
        <w:tab/>
        <w:t>Centralized SON</w:t>
      </w:r>
      <w:bookmarkEnd w:id="175"/>
      <w:bookmarkEnd w:id="176"/>
      <w:bookmarkEnd w:id="177"/>
      <w:bookmarkEnd w:id="178"/>
    </w:p>
    <w:p w14:paraId="0D60CAF6" w14:textId="77777777" w:rsidR="00E57F3B" w:rsidRPr="00CB4C8C" w:rsidRDefault="00E57F3B" w:rsidP="00E57F3B">
      <w:pPr>
        <w:pStyle w:val="Heading4"/>
      </w:pPr>
      <w:bookmarkStart w:id="179" w:name="_Toc50705697"/>
      <w:bookmarkStart w:id="180" w:name="_Toc50991568"/>
      <w:bookmarkStart w:id="181" w:name="_Toc58411248"/>
      <w:bookmarkStart w:id="182" w:name="_Toc89957249"/>
      <w:r w:rsidRPr="00CB4C8C">
        <w:t>6.1.2</w:t>
      </w:r>
      <w:r w:rsidR="00AC4D20" w:rsidRPr="00CB4C8C">
        <w:t>.</w:t>
      </w:r>
      <w:r w:rsidRPr="00CB4C8C">
        <w:t>1</w:t>
      </w:r>
      <w:r w:rsidRPr="00CB4C8C">
        <w:tab/>
        <w:t>PCI configuration</w:t>
      </w:r>
      <w:bookmarkEnd w:id="179"/>
      <w:bookmarkEnd w:id="180"/>
      <w:bookmarkEnd w:id="181"/>
      <w:bookmarkEnd w:id="182"/>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producer of provisioning MnS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MnS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ins w:id="183" w:author="28.313_CR0037R1_(Rel-17)_eSON_5G" w:date="2021-12-09T15:31:00Z"/>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rPr>
          <w:ins w:id="184" w:author="28.313_CR0037R1_(Rel-17)_eSON_5G" w:date="2021-12-09T15:31:00Z"/>
        </w:rPr>
      </w:pPr>
      <w:bookmarkStart w:id="185" w:name="_Toc89957250"/>
      <w:ins w:id="186" w:author="28.313_CR0037R1_(Rel-17)_eSON_5G" w:date="2021-12-09T15:31:00Z">
        <w:r w:rsidRPr="00CB4C8C">
          <w:t>6.1.2.</w:t>
        </w:r>
        <w:r>
          <w:t>2</w:t>
        </w:r>
        <w:r w:rsidRPr="00CB4C8C">
          <w:tab/>
        </w:r>
        <w:r>
          <w:t>LBO</w:t>
        </w:r>
        <w:r w:rsidRPr="00CB4C8C">
          <w:t xml:space="preserve"> (</w:t>
        </w:r>
        <w:r>
          <w:t>Load Balancing</w:t>
        </w:r>
        <w:r w:rsidRPr="00CB4C8C">
          <w:t xml:space="preserve"> Optimisation)</w:t>
        </w:r>
        <w:bookmarkEnd w:id="185"/>
      </w:ins>
    </w:p>
    <w:p w14:paraId="2ACC2A1F" w14:textId="77777777" w:rsidR="002A1537" w:rsidRPr="00CB4C8C" w:rsidRDefault="002A1537" w:rsidP="002A1537">
      <w:pPr>
        <w:rPr>
          <w:ins w:id="187" w:author="28.313_CR0037R1_(Rel-17)_eSON_5G" w:date="2021-12-09T15:31:00Z"/>
          <w:lang w:eastAsia="zh-CN"/>
        </w:rPr>
      </w:pPr>
      <w:ins w:id="188" w:author="28.313_CR0037R1_(Rel-17)_eSON_5G" w:date="2021-12-09T15:31:00Z">
        <w:r w:rsidRPr="00CB4C8C">
          <w:rPr>
            <w:b/>
          </w:rPr>
          <w:t>REQ-</w:t>
        </w:r>
        <w:r>
          <w:rPr>
            <w:b/>
          </w:rPr>
          <w:t>CLBO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ins>
    </w:p>
    <w:p w14:paraId="7F2E8727" w14:textId="7578A73F" w:rsidR="002A1537" w:rsidRPr="00CB4C8C" w:rsidRDefault="002A1537" w:rsidP="002A1537">
      <w:ins w:id="189" w:author="28.313_CR0037R1_(Rel-17)_eSON_5G" w:date="2021-12-09T15:31:00Z">
        <w:r w:rsidRPr="00CB4C8C">
          <w:rPr>
            <w:b/>
          </w:rPr>
          <w:t>REQ-</w:t>
        </w:r>
        <w:r>
          <w:rPr>
            <w:b/>
          </w:rPr>
          <w:t>CLBO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ins>
    </w:p>
    <w:p w14:paraId="37B5F0F9" w14:textId="77777777" w:rsidR="00B31374" w:rsidRPr="00CB4C8C" w:rsidRDefault="00B31374" w:rsidP="00B31374">
      <w:pPr>
        <w:pStyle w:val="Heading4"/>
      </w:pPr>
      <w:bookmarkStart w:id="190" w:name="_Toc50705698"/>
      <w:bookmarkStart w:id="191" w:name="_Toc50991569"/>
      <w:bookmarkStart w:id="192" w:name="_Toc58411249"/>
      <w:bookmarkStart w:id="193" w:name="_Toc89957251"/>
      <w:r w:rsidRPr="00CB4C8C">
        <w:lastRenderedPageBreak/>
        <w:t>6.1.2.2</w:t>
      </w:r>
      <w:r w:rsidRPr="00CB4C8C">
        <w:tab/>
        <w:t>Requirements for RAN NE plug and connect to management system</w:t>
      </w:r>
      <w:bookmarkEnd w:id="190"/>
      <w:bookmarkEnd w:id="191"/>
      <w:bookmarkEnd w:id="192"/>
      <w:bookmarkEnd w:id="193"/>
    </w:p>
    <w:p w14:paraId="59EA4D68" w14:textId="351064DE" w:rsidR="00B31374" w:rsidRPr="00CB4C8C" w:rsidRDefault="00443E50" w:rsidP="00B31374">
      <w:pPr>
        <w:rPr>
          <w:lang w:eastAsia="zh-CN"/>
        </w:rPr>
      </w:pPr>
      <w:ins w:id="194" w:author="28.310_CR0020R1_(Rel-17)_EE_5G" w:date="2021-12-09T12:07:00Z">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ins>
      <w:del w:id="195" w:author="28.310_CR0020R1_(Rel-17)_EE_5G" w:date="2021-12-09T12:07:00Z">
        <w:r w:rsidR="00B31374" w:rsidRPr="00CB4C8C" w:rsidDel="00443E50">
          <w:rPr>
            <w:b/>
          </w:rPr>
          <w:delText>REQ-PnC-CON-1</w:delText>
        </w:r>
        <w:r w:rsidR="00B31374" w:rsidRPr="00CB4C8C" w:rsidDel="00443E50">
          <w:rPr>
            <w:rFonts w:hint="eastAsia"/>
            <w:b/>
          </w:rPr>
          <w:delText xml:space="preserve"> </w:delText>
        </w:r>
        <w:r w:rsidR="00B31374" w:rsidRPr="00CB4C8C" w:rsidDel="00443E50">
          <w:rPr>
            <w:rFonts w:hint="eastAsia"/>
            <w:bCs/>
          </w:rPr>
          <w:delText>NE shall be able to get its own IP addresses and MnF IP address without manual configuration</w:delText>
        </w:r>
        <w:r w:rsidR="00B31374" w:rsidRPr="00CB4C8C" w:rsidDel="00443E50">
          <w:rPr>
            <w:bCs/>
          </w:rPr>
          <w:delText xml:space="preserve"> </w:delText>
        </w:r>
        <w:r w:rsidR="00B31374" w:rsidRPr="00CB4C8C" w:rsidDel="00443E50">
          <w:delText>during plug and play for a NE connection to the network</w:delText>
        </w:r>
        <w:r w:rsidR="00B31374" w:rsidRPr="00CB4C8C" w:rsidDel="00443E50">
          <w:rPr>
            <w:bCs/>
          </w:rPr>
          <w:delText>.</w:delText>
        </w:r>
      </w:del>
    </w:p>
    <w:p w14:paraId="0CA87D87" w14:textId="3E27F142" w:rsidR="00B31374" w:rsidRPr="00CB4C8C" w:rsidRDefault="00B31374" w:rsidP="00B31374">
      <w:pPr>
        <w:pStyle w:val="Heading4"/>
      </w:pPr>
      <w:bookmarkStart w:id="196" w:name="_Toc50705699"/>
      <w:bookmarkStart w:id="197" w:name="_Toc50991570"/>
      <w:bookmarkStart w:id="198" w:name="_Toc58411250"/>
      <w:bookmarkStart w:id="199" w:name="_Toc89957252"/>
      <w:r w:rsidRPr="00CB4C8C">
        <w:t>6.1.2.3</w:t>
      </w:r>
      <w:r w:rsidRPr="00CB4C8C">
        <w:tab/>
      </w:r>
      <w:del w:id="200" w:author="28.310_CR0020R1_(Rel-17)_EE_5G" w:date="2021-12-09T12:07:00Z">
        <w:r w:rsidRPr="00CB4C8C" w:rsidDel="00443E50">
          <w:tab/>
        </w:r>
      </w:del>
      <w:r w:rsidRPr="00CB4C8C">
        <w:tab/>
        <w:t>Requirements for self-configuration of a</w:t>
      </w:r>
      <w:r w:rsidRPr="00CB4C8C">
        <w:rPr>
          <w:lang w:eastAsia="zh-CN"/>
        </w:rPr>
        <w:t xml:space="preserve"> new RAN NE</w:t>
      </w:r>
      <w:bookmarkEnd w:id="196"/>
      <w:bookmarkEnd w:id="197"/>
      <w:bookmarkEnd w:id="198"/>
      <w:bookmarkEnd w:id="199"/>
    </w:p>
    <w:p w14:paraId="36E4695A" w14:textId="77777777" w:rsidR="00B31374" w:rsidRPr="00CB4C8C" w:rsidRDefault="00B31374" w:rsidP="00B31374">
      <w:pPr>
        <w:rPr>
          <w:lang w:eastAsia="zh-CN"/>
        </w:rPr>
      </w:pPr>
      <w:r w:rsidRPr="00CB4C8C">
        <w:rPr>
          <w:b/>
        </w:rPr>
        <w:t>REQ-SCM-CON-1</w:t>
      </w:r>
      <w:r w:rsidRPr="00CB4C8C">
        <w:rPr>
          <w:rFonts w:hint="eastAsia"/>
          <w:b/>
        </w:rPr>
        <w:t xml:space="preserve"> </w:t>
      </w:r>
      <w:r w:rsidRPr="00CB4C8C">
        <w:rPr>
          <w:lang w:eastAsia="zh-CN"/>
        </w:rPr>
        <w:t>The MnS for self-configuration management shall have the capability allowing MnS consumer request MnS producer to create, query and delete Self-configuration management profile.</w:t>
      </w:r>
    </w:p>
    <w:p w14:paraId="73AA7C35" w14:textId="3E00535C" w:rsidR="00E81EE8" w:rsidRDefault="00B31374" w:rsidP="00E81EE8">
      <w:pPr>
        <w:rPr>
          <w:lang w:eastAsia="zh-CN"/>
        </w:rPr>
      </w:pPr>
      <w:r w:rsidRPr="00CB4C8C">
        <w:rPr>
          <w:b/>
        </w:rPr>
        <w:t>REQ-SCM-CON-2</w:t>
      </w:r>
      <w:r w:rsidRPr="00CB4C8C">
        <w:rPr>
          <w:rFonts w:hint="eastAsia"/>
          <w:b/>
        </w:rPr>
        <w:t xml:space="preserve"> </w:t>
      </w:r>
      <w:r w:rsidRPr="00CB4C8C">
        <w:rPr>
          <w:lang w:eastAsia="zh-CN"/>
        </w:rPr>
        <w:t>The MnS for Self-configuration management shall have the capability allowing MnS consumer obtain the progress of self-configuration process form MnS producer.</w:t>
      </w:r>
    </w:p>
    <w:p w14:paraId="1D0C667E" w14:textId="3D457657" w:rsidR="00BC0E87" w:rsidRPr="00CB4C8C" w:rsidRDefault="00BC0E87" w:rsidP="00BC0E87">
      <w:pPr>
        <w:pStyle w:val="Heading4"/>
      </w:pPr>
      <w:bookmarkStart w:id="201" w:name="_Toc89957253"/>
      <w:r w:rsidRPr="00CB4C8C">
        <w:t>6.1.2.</w:t>
      </w:r>
      <w:r>
        <w:t>4</w:t>
      </w:r>
      <w:r w:rsidRPr="00CB4C8C">
        <w:tab/>
      </w:r>
      <w:r>
        <w:t>RRM resources optimization for network slice instance(s)</w:t>
      </w:r>
      <w:bookmarkEnd w:id="201"/>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202" w:name="_Toc89957254"/>
      <w:r w:rsidRPr="00CB4C8C">
        <w:t>6.1.2.</w:t>
      </w:r>
      <w:r>
        <w:t>5</w:t>
      </w:r>
      <w:r w:rsidRPr="00CB4C8C">
        <w:tab/>
      </w:r>
      <w:r>
        <w:rPr>
          <w:color w:val="000000"/>
        </w:rPr>
        <w:t>Centralized Capacity and Coverage Optimization</w:t>
      </w:r>
      <w:bookmarkEnd w:id="202"/>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203" w:name="_Toc50705700"/>
      <w:bookmarkStart w:id="204" w:name="_Toc50991571"/>
      <w:bookmarkStart w:id="205" w:name="_Toc58411251"/>
      <w:bookmarkStart w:id="206" w:name="_Toc89957255"/>
      <w:r w:rsidRPr="00CB4C8C">
        <w:t>6.2</w:t>
      </w:r>
      <w:r w:rsidRPr="00CB4C8C">
        <w:tab/>
        <w:t>Actor roles</w:t>
      </w:r>
      <w:bookmarkEnd w:id="203"/>
      <w:bookmarkEnd w:id="204"/>
      <w:bookmarkEnd w:id="205"/>
      <w:bookmarkEnd w:id="206"/>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207" w:name="_Toc50705701"/>
      <w:bookmarkStart w:id="208" w:name="_Toc50991572"/>
      <w:bookmarkStart w:id="209" w:name="_Toc58411252"/>
      <w:bookmarkStart w:id="210" w:name="_Toc89957256"/>
      <w:r w:rsidRPr="00CB4C8C">
        <w:t>6.3</w:t>
      </w:r>
      <w:r w:rsidRPr="00CB4C8C">
        <w:tab/>
        <w:t>Telecommunication resources</w:t>
      </w:r>
      <w:bookmarkEnd w:id="207"/>
      <w:bookmarkEnd w:id="208"/>
      <w:bookmarkEnd w:id="209"/>
      <w:bookmarkEnd w:id="210"/>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211" w:name="_Toc50705702"/>
      <w:bookmarkStart w:id="212" w:name="_Toc50991573"/>
      <w:bookmarkStart w:id="213" w:name="_Toc58411253"/>
      <w:bookmarkStart w:id="214" w:name="_Toc89957257"/>
      <w:r w:rsidRPr="00CB4C8C">
        <w:lastRenderedPageBreak/>
        <w:t>6.4</w:t>
      </w:r>
      <w:r w:rsidRPr="00CB4C8C">
        <w:tab/>
        <w:t>Use cases</w:t>
      </w:r>
      <w:bookmarkEnd w:id="211"/>
      <w:bookmarkEnd w:id="212"/>
      <w:bookmarkEnd w:id="213"/>
      <w:bookmarkEnd w:id="214"/>
    </w:p>
    <w:p w14:paraId="33AD5196" w14:textId="77777777" w:rsidR="00E81EE8" w:rsidRPr="00CB4C8C" w:rsidRDefault="00E81EE8" w:rsidP="00E81EE8">
      <w:pPr>
        <w:pStyle w:val="Heading3"/>
      </w:pPr>
      <w:bookmarkStart w:id="215" w:name="_Toc50705703"/>
      <w:bookmarkStart w:id="216" w:name="_Toc50991574"/>
      <w:bookmarkStart w:id="217" w:name="_Toc58411254"/>
      <w:bookmarkStart w:id="218" w:name="_Toc89957258"/>
      <w:r w:rsidRPr="00CB4C8C">
        <w:t>6.4.1</w:t>
      </w:r>
      <w:r w:rsidRPr="00CB4C8C">
        <w:tab/>
        <w:t>Distributed SON management</w:t>
      </w:r>
      <w:bookmarkEnd w:id="215"/>
      <w:bookmarkEnd w:id="216"/>
      <w:bookmarkEnd w:id="217"/>
      <w:bookmarkEnd w:id="218"/>
    </w:p>
    <w:p w14:paraId="1B1FC53B" w14:textId="77777777" w:rsidR="003A0AB1" w:rsidRPr="00CB4C8C" w:rsidRDefault="003A0AB1" w:rsidP="003A0AB1">
      <w:pPr>
        <w:pStyle w:val="Heading4"/>
      </w:pPr>
      <w:bookmarkStart w:id="219" w:name="_Toc50705704"/>
      <w:bookmarkStart w:id="220" w:name="_Toc50991575"/>
      <w:bookmarkStart w:id="221" w:name="_Toc58411255"/>
      <w:bookmarkStart w:id="222" w:name="_Toc89957259"/>
      <w:r w:rsidRPr="00CB4C8C">
        <w:t>6.4.1.1</w:t>
      </w:r>
      <w:r w:rsidRPr="00CB4C8C">
        <w:tab/>
        <w:t>RACH Optimization (Random Access Optimisation)</w:t>
      </w:r>
      <w:bookmarkEnd w:id="219"/>
      <w:bookmarkEnd w:id="220"/>
      <w:bookmarkEnd w:id="221"/>
      <w:bookmarkEnd w:id="22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223" w:name="_Toc50705705"/>
      <w:bookmarkStart w:id="224" w:name="_Toc50991576"/>
      <w:bookmarkStart w:id="225" w:name="_Toc58411256"/>
      <w:bookmarkStart w:id="226" w:name="_Toc89957260"/>
      <w:r w:rsidRPr="00CB4C8C">
        <w:lastRenderedPageBreak/>
        <w:t>6.4.1.</w:t>
      </w:r>
      <w:r w:rsidR="009E1EEB" w:rsidRPr="00CB4C8C">
        <w:t>2</w:t>
      </w:r>
      <w:r w:rsidRPr="00CB4C8C">
        <w:tab/>
        <w:t>MRO (Mobility Robustness Optimisation)</w:t>
      </w:r>
      <w:bookmarkEnd w:id="223"/>
      <w:bookmarkEnd w:id="224"/>
      <w:bookmarkEnd w:id="225"/>
      <w:bookmarkEnd w:id="22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ins w:id="227" w:author="0044" w:date="2021-12-09T15:42:00Z">
              <w:r w:rsidR="00322D16">
                <w:t xml:space="preserve">or beams </w:t>
              </w:r>
            </w:ins>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AB6771"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28" w:name="_Toc50705706"/>
      <w:bookmarkStart w:id="229" w:name="_Toc50991577"/>
      <w:bookmarkStart w:id="230" w:name="_Toc58411257"/>
      <w:bookmarkStart w:id="231" w:name="_Toc89957261"/>
      <w:r w:rsidRPr="00CB4C8C">
        <w:rPr>
          <w:rFonts w:eastAsia="SimSun"/>
        </w:rPr>
        <w:lastRenderedPageBreak/>
        <w:t>6.4.1.3</w:t>
      </w:r>
      <w:r w:rsidRPr="00CB4C8C">
        <w:rPr>
          <w:rFonts w:eastAsia="SimSun"/>
        </w:rPr>
        <w:tab/>
        <w:t>ANR management</w:t>
      </w:r>
      <w:bookmarkEnd w:id="228"/>
      <w:bookmarkEnd w:id="229"/>
      <w:bookmarkEnd w:id="230"/>
      <w:bookmarkEnd w:id="231"/>
    </w:p>
    <w:p w14:paraId="0CF1361D" w14:textId="77777777" w:rsidR="009E1EEB" w:rsidRPr="00CB4C8C" w:rsidRDefault="009E1EEB" w:rsidP="007016F1">
      <w:pPr>
        <w:pStyle w:val="Heading5"/>
        <w:rPr>
          <w:rFonts w:eastAsia="SimSun"/>
        </w:rPr>
      </w:pPr>
      <w:bookmarkStart w:id="232" w:name="_Toc50705707"/>
      <w:bookmarkStart w:id="233" w:name="_Toc50991578"/>
      <w:bookmarkStart w:id="234" w:name="_Toc58411258"/>
      <w:bookmarkStart w:id="235" w:name="_Toc89957262"/>
      <w:r w:rsidRPr="00CB4C8C">
        <w:rPr>
          <w:rFonts w:eastAsia="SimSun"/>
        </w:rPr>
        <w:t>6.4.1.3.1</w:t>
      </w:r>
      <w:r w:rsidRPr="00CB4C8C">
        <w:rPr>
          <w:rFonts w:eastAsia="SimSun"/>
        </w:rPr>
        <w:tab/>
        <w:t>Starting the ANR function</w:t>
      </w:r>
      <w:bookmarkEnd w:id="232"/>
      <w:bookmarkEnd w:id="233"/>
      <w:bookmarkEnd w:id="234"/>
      <w:bookmarkEnd w:id="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noProof w:val="0"/>
                <w:sz w:val="18"/>
                <w:szCs w:val="18"/>
                <w:lang w:bidi="ar-KW"/>
              </w:rPr>
            </w:pPr>
            <w:r w:rsidRPr="00CB4C8C">
              <w:rPr>
                <w:rFonts w:ascii="Arial" w:hAnsi="Arial" w:cs="Arial"/>
                <w:b/>
                <w:noProof w:val="0"/>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noProof w:val="0"/>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noProof w:val="0"/>
                <w:sz w:val="18"/>
                <w:szCs w:val="18"/>
                <w:lang w:bidi="ar-KW"/>
              </w:rPr>
            </w:pPr>
            <w:r w:rsidRPr="00CB4C8C">
              <w:rPr>
                <w:rFonts w:ascii="Arial" w:hAnsi="Arial" w:cs="Arial"/>
                <w:b/>
                <w:noProof w:val="0"/>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noProof w:val="0"/>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36" w:name="_Toc50705708"/>
      <w:bookmarkStart w:id="237" w:name="_Toc50991579"/>
      <w:bookmarkStart w:id="238" w:name="_Toc58411259"/>
      <w:bookmarkStart w:id="239" w:name="_Toc89957263"/>
      <w:r w:rsidRPr="00CB4C8C">
        <w:rPr>
          <w:rFonts w:eastAsia="SimSun"/>
        </w:rPr>
        <w:t>6.4.1.3.2</w:t>
      </w:r>
      <w:r w:rsidRPr="00CB4C8C">
        <w:rPr>
          <w:rFonts w:eastAsia="SimSun"/>
        </w:rPr>
        <w:tab/>
        <w:t>Stopping the ANR function</w:t>
      </w:r>
      <w:bookmarkEnd w:id="236"/>
      <w:bookmarkEnd w:id="237"/>
      <w:bookmarkEnd w:id="238"/>
      <w:bookmarkEnd w:id="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40" w:name="_Toc50705709"/>
      <w:bookmarkStart w:id="241" w:name="_Toc50991580"/>
      <w:bookmarkStart w:id="242" w:name="_Toc58411260"/>
      <w:bookmarkStart w:id="243" w:name="_Toc89957264"/>
      <w:r w:rsidRPr="00CB4C8C">
        <w:rPr>
          <w:rFonts w:eastAsia="SimSun"/>
        </w:rPr>
        <w:lastRenderedPageBreak/>
        <w:t>6.4.1.3.3</w:t>
      </w:r>
      <w:r w:rsidRPr="00CB4C8C">
        <w:rPr>
          <w:rFonts w:eastAsia="SimSun"/>
        </w:rPr>
        <w:tab/>
        <w:t>Sending notification of added or deleted NCR</w:t>
      </w:r>
      <w:bookmarkEnd w:id="240"/>
      <w:bookmarkEnd w:id="241"/>
      <w:bookmarkEnd w:id="242"/>
      <w:bookmarkEnd w:id="2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44" w:name="_Toc50991581"/>
      <w:bookmarkStart w:id="245" w:name="_Toc58411261"/>
      <w:bookmarkStart w:id="246" w:name="_Toc50705710"/>
      <w:bookmarkStart w:id="247" w:name="_Toc89957265"/>
      <w:r w:rsidRPr="00CB4C8C">
        <w:rPr>
          <w:rFonts w:eastAsia="SimSun"/>
        </w:rPr>
        <w:t>6.4.1.3.4</w:t>
      </w:r>
      <w:r w:rsidRPr="00CB4C8C">
        <w:rPr>
          <w:rFonts w:eastAsia="SimSun"/>
        </w:rPr>
        <w:tab/>
        <w:t xml:space="preserve">Handover </w:t>
      </w:r>
      <w:r w:rsidR="00D604FB">
        <w:t>Allowlisting</w:t>
      </w:r>
      <w:bookmarkEnd w:id="247"/>
      <w:r w:rsidR="00D604FB">
        <w:t xml:space="preserve"> </w:t>
      </w:r>
      <w:bookmarkEnd w:id="244"/>
      <w:bookmarkEnd w:id="245"/>
      <w:r w:rsidRPr="00CB4C8C">
        <w:rPr>
          <w:rFonts w:eastAsia="SimSun"/>
        </w:rPr>
        <w:t xml:space="preserve"> </w:t>
      </w:r>
      <w:bookmarkEnd w:id="2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48" w:name="_Toc50705711"/>
      <w:bookmarkStart w:id="249" w:name="_Toc50991582"/>
      <w:bookmarkStart w:id="250" w:name="_Toc58411262"/>
      <w:bookmarkStart w:id="251" w:name="_Toc89957266"/>
      <w:r w:rsidRPr="00CB4C8C">
        <w:rPr>
          <w:rFonts w:eastAsia="SimSun"/>
        </w:rPr>
        <w:lastRenderedPageBreak/>
        <w:t>6.4.1.3.5</w:t>
      </w:r>
      <w:r w:rsidRPr="00CB4C8C">
        <w:rPr>
          <w:rFonts w:eastAsia="SimSun"/>
        </w:rPr>
        <w:tab/>
        <w:t xml:space="preserve">Handover </w:t>
      </w:r>
      <w:r w:rsidR="00D604FB">
        <w:t>Blocklisting</w:t>
      </w:r>
      <w:bookmarkEnd w:id="248"/>
      <w:bookmarkEnd w:id="249"/>
      <w:bookmarkEnd w:id="250"/>
      <w:bookmarkEnd w:id="2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77777777" w:rsidR="00B165DE" w:rsidRPr="00CB4C8C" w:rsidRDefault="00B165DE" w:rsidP="00B165DE">
      <w:pPr>
        <w:pStyle w:val="Heading5"/>
        <w:rPr>
          <w:rFonts w:eastAsia="SimSun"/>
        </w:rPr>
      </w:pPr>
      <w:bookmarkStart w:id="252" w:name="_Toc50705712"/>
      <w:bookmarkStart w:id="253" w:name="_Toc50991583"/>
      <w:bookmarkStart w:id="254" w:name="_Toc58411263"/>
      <w:bookmarkStart w:id="255" w:name="_Toc89957267"/>
      <w:r w:rsidRPr="00CB4C8C">
        <w:rPr>
          <w:rFonts w:eastAsia="SimSun"/>
        </w:rPr>
        <w:t>6.4.1.3.6</w:t>
      </w:r>
      <w:r w:rsidRPr="00CB4C8C">
        <w:rPr>
          <w:rFonts w:eastAsia="SimSun"/>
        </w:rPr>
        <w:tab/>
        <w:t>Prohibiting X2 or Xn connection to a peer node (X2/Xn blacklisting)</w:t>
      </w:r>
      <w:bookmarkEnd w:id="252"/>
      <w:bookmarkEnd w:id="253"/>
      <w:bookmarkEnd w:id="254"/>
      <w:bookmarkEnd w:id="2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77777777" w:rsidR="00B165DE" w:rsidRPr="00CB4C8C" w:rsidRDefault="00B165DE">
            <w:pPr>
              <w:pStyle w:val="TAL"/>
            </w:pPr>
            <w:r w:rsidRPr="00CB4C8C">
              <w:t>The peer node is in the black-list.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77777777" w:rsidR="00B165DE" w:rsidRPr="00CB4C8C" w:rsidRDefault="00B165DE" w:rsidP="00B165DE">
      <w:pPr>
        <w:pStyle w:val="Heading5"/>
        <w:rPr>
          <w:rFonts w:eastAsia="SimSun"/>
        </w:rPr>
      </w:pPr>
      <w:bookmarkStart w:id="256" w:name="_Toc50705713"/>
      <w:bookmarkStart w:id="257" w:name="_Toc50991584"/>
      <w:bookmarkStart w:id="258" w:name="_Toc58411264"/>
      <w:bookmarkStart w:id="259" w:name="_Toc89957268"/>
      <w:r w:rsidRPr="00CB4C8C">
        <w:rPr>
          <w:rFonts w:eastAsia="SimSun"/>
        </w:rPr>
        <w:lastRenderedPageBreak/>
        <w:t>6.4.1.3.7</w:t>
      </w:r>
      <w:r w:rsidRPr="00CB4C8C">
        <w:rPr>
          <w:rFonts w:eastAsia="SimSun"/>
        </w:rPr>
        <w:tab/>
        <w:t>Prohibiting handover over X2 or Xn (X2/Xn handover blacklisting)</w:t>
      </w:r>
      <w:bookmarkEnd w:id="256"/>
      <w:bookmarkEnd w:id="257"/>
      <w:bookmarkEnd w:id="258"/>
      <w:bookmarkEnd w:id="2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AB6771"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60" w:name="_Toc50705714"/>
      <w:bookmarkStart w:id="261" w:name="_Toc50991585"/>
      <w:bookmarkStart w:id="262" w:name="_Toc58411265"/>
      <w:bookmarkStart w:id="263" w:name="_Toc89957269"/>
      <w:r w:rsidRPr="00CB4C8C">
        <w:t>6.4.1.4</w:t>
      </w:r>
      <w:r w:rsidRPr="00CB4C8C">
        <w:tab/>
        <w:t>PCI configuration</w:t>
      </w:r>
      <w:bookmarkEnd w:id="260"/>
      <w:bookmarkEnd w:id="261"/>
      <w:bookmarkEnd w:id="262"/>
      <w:bookmarkEnd w:id="263"/>
    </w:p>
    <w:p w14:paraId="718CAB52" w14:textId="77777777" w:rsidR="00C81A98" w:rsidRPr="00CB4C8C" w:rsidRDefault="00C81A98" w:rsidP="00C81A98">
      <w:pPr>
        <w:pStyle w:val="Heading5"/>
      </w:pPr>
      <w:bookmarkStart w:id="264" w:name="_Toc50705715"/>
      <w:bookmarkStart w:id="265" w:name="_Toc50991586"/>
      <w:bookmarkStart w:id="266" w:name="_Toc58411266"/>
      <w:bookmarkStart w:id="267" w:name="_Toc89957270"/>
      <w:r w:rsidRPr="00CB4C8C">
        <w:t>6.4.1.4.1</w:t>
      </w:r>
      <w:r w:rsidRPr="00CB4C8C">
        <w:tab/>
        <w:t>Initial PCI configuration</w:t>
      </w:r>
      <w:bookmarkEnd w:id="264"/>
      <w:bookmarkEnd w:id="265"/>
      <w:bookmarkEnd w:id="266"/>
      <w:bookmarkEnd w:id="26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68" w:name="_Toc50705716"/>
      <w:bookmarkStart w:id="269" w:name="_Toc50991587"/>
      <w:bookmarkStart w:id="270" w:name="_Toc58411267"/>
      <w:bookmarkStart w:id="271" w:name="_Toc89957271"/>
      <w:r w:rsidRPr="00052574">
        <w:rPr>
          <w:lang w:val="fr-FR"/>
        </w:rPr>
        <w:lastRenderedPageBreak/>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268"/>
      <w:bookmarkEnd w:id="269"/>
      <w:bookmarkEnd w:id="270"/>
      <w:r w:rsidR="00BC0BD8" w:rsidRPr="00052574">
        <w:rPr>
          <w:lang w:val="fr-FR"/>
        </w:rPr>
        <w:t xml:space="preserve"> failure mitigation</w:t>
      </w:r>
      <w:bookmarkEnd w:id="27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72" w:name="_Toc89957272"/>
      <w:r>
        <w:t>6.4.1.4.3</w:t>
      </w:r>
      <w:r>
        <w:tab/>
        <w:t>PCI re-configuration</w:t>
      </w:r>
      <w:bookmarkEnd w:id="27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Pr>
        <w:rPr>
          <w:ins w:id="273" w:author="28.313_CR0037R1_(Rel-17)_eSON_5G" w:date="2021-12-09T15:30:00Z"/>
        </w:rPr>
      </w:pPr>
    </w:p>
    <w:p w14:paraId="342CD470" w14:textId="6802C11F" w:rsidR="002A1537" w:rsidRPr="00CB4C8C" w:rsidRDefault="002A1537" w:rsidP="002A1537">
      <w:pPr>
        <w:pStyle w:val="Heading4"/>
        <w:rPr>
          <w:ins w:id="274" w:author="28.313_CR0037R1_(Rel-17)_eSON_5G" w:date="2021-12-09T15:30:00Z"/>
        </w:rPr>
      </w:pPr>
      <w:bookmarkStart w:id="275" w:name="_Toc89957273"/>
      <w:ins w:id="276" w:author="28.313_CR0037R1_(Rel-17)_eSON_5G" w:date="2021-12-09T15:30:00Z">
        <w:r w:rsidRPr="00CB4C8C">
          <w:lastRenderedPageBreak/>
          <w:t>6.4.1.</w:t>
        </w:r>
        <w:r>
          <w:t>5</w:t>
        </w:r>
        <w:r w:rsidRPr="00CB4C8C">
          <w:tab/>
        </w:r>
        <w:r>
          <w:t>LBO</w:t>
        </w:r>
        <w:r w:rsidRPr="00CB4C8C">
          <w:t xml:space="preserve"> (</w:t>
        </w:r>
        <w:r>
          <w:t>Load Balancing</w:t>
        </w:r>
        <w:r w:rsidRPr="00CB4C8C">
          <w:t xml:space="preserve"> Optimisation)</w:t>
        </w:r>
        <w:bookmarkEnd w:id="275"/>
      </w:ins>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ins w:id="277"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ins w:id="278" w:author="28.313_CR0037R1_(Rel-17)_eSON_5G" w:date="2021-12-09T15:30:00Z"/>
                <w:lang w:bidi="ar-KW"/>
              </w:rPr>
            </w:pPr>
            <w:ins w:id="279" w:author="28.313_CR0037R1_(Rel-17)_eSON_5G" w:date="2021-12-09T15:30:00Z">
              <w:r w:rsidRPr="00CB4C8C">
                <w:rPr>
                  <w:lang w:bidi="ar-KW"/>
                </w:rPr>
                <w:t>Use case stage</w:t>
              </w:r>
            </w:ins>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ins w:id="280" w:author="28.313_CR0037R1_(Rel-17)_eSON_5G" w:date="2021-12-09T15:30:00Z"/>
                <w:lang w:bidi="ar-KW"/>
              </w:rPr>
            </w:pPr>
            <w:ins w:id="281" w:author="28.313_CR0037R1_(Rel-17)_eSON_5G" w:date="2021-12-09T15:30:00Z">
              <w:r w:rsidRPr="00CB4C8C">
                <w:rPr>
                  <w:lang w:bidi="ar-KW"/>
                </w:rPr>
                <w:t>Evolution/Specification</w:t>
              </w:r>
            </w:ins>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ins w:id="282" w:author="28.313_CR0037R1_(Rel-17)_eSON_5G" w:date="2021-12-09T15:30:00Z"/>
                <w:lang w:bidi="ar-KW"/>
              </w:rPr>
            </w:pPr>
            <w:ins w:id="283" w:author="28.313_CR0037R1_(Rel-17)_eSON_5G" w:date="2021-12-09T15:30:00Z">
              <w:r w:rsidRPr="00CB4C8C">
                <w:rPr>
                  <w:lang w:bidi="ar-KW"/>
                </w:rPr>
                <w:t>&lt;&lt;Uses&gt;&gt;</w:t>
              </w:r>
              <w:r w:rsidRPr="00CB4C8C">
                <w:rPr>
                  <w:lang w:bidi="ar-KW"/>
                </w:rPr>
                <w:br/>
                <w:t>Related use</w:t>
              </w:r>
            </w:ins>
          </w:p>
        </w:tc>
      </w:tr>
      <w:tr w:rsidR="002A1537" w:rsidRPr="00CB4C8C" w14:paraId="57509D03" w14:textId="77777777" w:rsidTr="00C26CF6">
        <w:trPr>
          <w:cantSplit/>
          <w:jc w:val="center"/>
          <w:ins w:id="284"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ins w:id="285" w:author="28.313_CR0037R1_(Rel-17)_eSON_5G" w:date="2021-12-09T15:30:00Z"/>
                <w:b/>
                <w:lang w:bidi="ar-KW"/>
              </w:rPr>
            </w:pPr>
            <w:ins w:id="286" w:author="28.313_CR0037R1_(Rel-17)_eSON_5G" w:date="2021-12-09T15:30:00Z">
              <w:r w:rsidRPr="00CB4C8C">
                <w:rPr>
                  <w:b/>
                  <w:lang w:bidi="ar-KW"/>
                </w:rPr>
                <w:t xml:space="preserve">Goal </w:t>
              </w:r>
            </w:ins>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ins w:id="287" w:author="28.313_CR0037R1_(Rel-17)_eSON_5G" w:date="2021-12-09T15:30:00Z"/>
                <w:lang w:eastAsia="zh-CN"/>
              </w:rPr>
            </w:pPr>
            <w:ins w:id="288" w:author="28.313_CR0037R1_(Rel-17)_eSON_5G" w:date="2021-12-09T15:30:00Z">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ins>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ins w:id="289" w:author="28.313_CR0037R1_(Rel-17)_eSON_5G" w:date="2021-12-09T15:30:00Z"/>
                <w:lang w:bidi="ar-KW"/>
              </w:rPr>
            </w:pPr>
          </w:p>
        </w:tc>
      </w:tr>
      <w:tr w:rsidR="002A1537" w:rsidRPr="00CB4C8C" w14:paraId="73BCC752" w14:textId="77777777" w:rsidTr="00C26CF6">
        <w:trPr>
          <w:cantSplit/>
          <w:jc w:val="center"/>
          <w:ins w:id="290"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ins w:id="291" w:author="28.313_CR0037R1_(Rel-17)_eSON_5G" w:date="2021-12-09T15:30:00Z"/>
                <w:b/>
                <w:lang w:bidi="ar-KW"/>
              </w:rPr>
            </w:pPr>
            <w:ins w:id="292" w:author="28.313_CR0037R1_(Rel-17)_eSON_5G" w:date="2021-12-09T15:30:00Z">
              <w:r w:rsidRPr="00CB4C8C">
                <w:rPr>
                  <w:b/>
                  <w:lang w:bidi="ar-KW"/>
                </w:rPr>
                <w:t>Actors and Roles</w:t>
              </w:r>
            </w:ins>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ins w:id="293" w:author="28.313_CR0037R1_(Rel-17)_eSON_5G" w:date="2021-12-09T15:30:00Z"/>
                <w:lang w:eastAsia="zh-CN"/>
              </w:rPr>
            </w:pPr>
            <w:ins w:id="294" w:author="28.313_CR0037R1_(Rel-17)_eSON_5G" w:date="2021-12-09T15:30:00Z">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ins>
          </w:p>
          <w:p w14:paraId="23E28C21" w14:textId="77777777" w:rsidR="002A1537" w:rsidRPr="00CB4C8C" w:rsidRDefault="002A1537" w:rsidP="00C26CF6">
            <w:pPr>
              <w:pStyle w:val="TAL"/>
              <w:rPr>
                <w:ins w:id="295" w:author="28.313_CR0037R1_(Rel-17)_eSON_5G" w:date="2021-12-09T15:30:00Z"/>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ins w:id="296" w:author="28.313_CR0037R1_(Rel-17)_eSON_5G" w:date="2021-12-09T15:30:00Z"/>
                <w:lang w:bidi="ar-KW"/>
              </w:rPr>
            </w:pPr>
          </w:p>
        </w:tc>
      </w:tr>
      <w:tr w:rsidR="002A1537" w:rsidRPr="00CB4C8C" w14:paraId="3BCBCA47" w14:textId="77777777" w:rsidTr="00C26CF6">
        <w:trPr>
          <w:cantSplit/>
          <w:jc w:val="center"/>
          <w:ins w:id="297"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ins w:id="298" w:author="28.313_CR0037R1_(Rel-17)_eSON_5G" w:date="2021-12-09T15:30:00Z"/>
                <w:b/>
                <w:lang w:bidi="ar-KW"/>
              </w:rPr>
            </w:pPr>
            <w:ins w:id="299" w:author="28.313_CR0037R1_(Rel-17)_eSON_5G" w:date="2021-12-09T15:30:00Z">
              <w:r w:rsidRPr="00CB4C8C">
                <w:rPr>
                  <w:b/>
                  <w:lang w:bidi="ar-KW"/>
                </w:rPr>
                <w:t>Telecom resources</w:t>
              </w:r>
            </w:ins>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ins w:id="300" w:author="28.313_CR0037R1_(Rel-17)_eSON_5G" w:date="2021-12-09T15:30:00Z"/>
                <w:lang w:eastAsia="zh-CN"/>
              </w:rPr>
            </w:pPr>
            <w:ins w:id="301" w:author="28.313_CR0037R1_(Rel-17)_eSON_5G" w:date="2021-12-09T15:30:00Z">
              <w:r w:rsidRPr="00CB4C8C">
                <w:rPr>
                  <w:lang w:eastAsia="zh-CN"/>
                </w:rPr>
                <w:t xml:space="preserve">The producer of </w:t>
              </w:r>
              <w:r w:rsidRPr="00CB4C8C">
                <w:t>provisioning MnS</w:t>
              </w:r>
            </w:ins>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ins w:id="302" w:author="28.313_CR0037R1_(Rel-17)_eSON_5G" w:date="2021-12-09T15:30:00Z"/>
                <w:lang w:bidi="ar-KW"/>
              </w:rPr>
            </w:pPr>
          </w:p>
        </w:tc>
      </w:tr>
      <w:tr w:rsidR="002A1537" w:rsidRPr="00CB4C8C" w14:paraId="62103927" w14:textId="77777777" w:rsidTr="00C26CF6">
        <w:trPr>
          <w:cantSplit/>
          <w:jc w:val="center"/>
          <w:ins w:id="303"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ins w:id="304" w:author="28.313_CR0037R1_(Rel-17)_eSON_5G" w:date="2021-12-09T15:30:00Z"/>
                <w:b/>
                <w:lang w:bidi="ar-KW"/>
              </w:rPr>
            </w:pPr>
            <w:ins w:id="305" w:author="28.313_CR0037R1_(Rel-17)_eSON_5G" w:date="2021-12-09T15:30:00Z">
              <w:r w:rsidRPr="00CB4C8C">
                <w:rPr>
                  <w:b/>
                  <w:lang w:bidi="ar-KW"/>
                </w:rPr>
                <w:t>Assumptions</w:t>
              </w:r>
            </w:ins>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ins w:id="306" w:author="28.313_CR0037R1_(Rel-17)_eSON_5G" w:date="2021-12-09T15:30:00Z"/>
                <w:lang w:eastAsia="zh-CN"/>
              </w:rPr>
            </w:pPr>
            <w:ins w:id="307" w:author="28.313_CR0037R1_(Rel-17)_eSON_5G" w:date="2021-12-09T15:30:00Z">
              <w:r w:rsidRPr="00CB4C8C">
                <w:rPr>
                  <w:lang w:eastAsia="zh-CN"/>
                </w:rPr>
                <w:t>N/A</w:t>
              </w:r>
            </w:ins>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ins w:id="308" w:author="28.313_CR0037R1_(Rel-17)_eSON_5G" w:date="2021-12-09T15:30:00Z"/>
                <w:lang w:bidi="ar-KW"/>
              </w:rPr>
            </w:pPr>
          </w:p>
        </w:tc>
      </w:tr>
      <w:tr w:rsidR="002A1537" w:rsidRPr="00CB4C8C" w14:paraId="7F59CD20" w14:textId="77777777" w:rsidTr="00C26CF6">
        <w:trPr>
          <w:cantSplit/>
          <w:jc w:val="center"/>
          <w:ins w:id="309"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ins w:id="310" w:author="28.313_CR0037R1_(Rel-17)_eSON_5G" w:date="2021-12-09T15:30:00Z"/>
                <w:b/>
                <w:lang w:bidi="ar-KW"/>
              </w:rPr>
            </w:pPr>
            <w:ins w:id="311" w:author="28.313_CR0037R1_(Rel-17)_eSON_5G" w:date="2021-12-09T15:30:00Z">
              <w:r w:rsidRPr="00CB4C8C">
                <w:rPr>
                  <w:b/>
                  <w:lang w:bidi="ar-KW"/>
                </w:rPr>
                <w:t>Pre-conditions</w:t>
              </w:r>
            </w:ins>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ins w:id="312" w:author="28.313_CR0037R1_(Rel-17)_eSON_5G" w:date="2021-12-09T15:30:00Z"/>
                <w:lang w:eastAsia="zh-CN"/>
              </w:rPr>
            </w:pPr>
            <w:ins w:id="313" w:author="28.313_CR0037R1_(Rel-17)_eSON_5G" w:date="2021-12-09T15:30:00Z">
              <w:r>
                <w:rPr>
                  <w:lang w:eastAsia="zh-CN"/>
                </w:rPr>
                <w:t>D-LBO</w:t>
              </w:r>
              <w:r w:rsidRPr="00CB4C8C">
                <w:rPr>
                  <w:lang w:eastAsia="zh-CN"/>
                </w:rPr>
                <w:t xml:space="preserve"> is in operation.</w:t>
              </w:r>
            </w:ins>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ins w:id="314" w:author="28.313_CR0037R1_(Rel-17)_eSON_5G" w:date="2021-12-09T15:30:00Z"/>
                <w:lang w:eastAsia="zh-CN" w:bidi="ar-KW"/>
              </w:rPr>
            </w:pPr>
          </w:p>
        </w:tc>
      </w:tr>
      <w:tr w:rsidR="002A1537" w:rsidRPr="00CB4C8C" w14:paraId="68826EA0" w14:textId="77777777" w:rsidTr="00C26CF6">
        <w:trPr>
          <w:cantSplit/>
          <w:jc w:val="center"/>
          <w:ins w:id="315"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ins w:id="316" w:author="28.313_CR0037R1_(Rel-17)_eSON_5G" w:date="2021-12-09T15:30:00Z"/>
                <w:b/>
                <w:lang w:bidi="ar-KW"/>
              </w:rPr>
            </w:pPr>
            <w:ins w:id="317" w:author="28.313_CR0037R1_(Rel-17)_eSON_5G" w:date="2021-12-09T15:30:00Z">
              <w:r w:rsidRPr="00CB4C8C">
                <w:rPr>
                  <w:b/>
                  <w:lang w:bidi="ar-KW"/>
                </w:rPr>
                <w:t xml:space="preserve">Begins when </w:t>
              </w:r>
            </w:ins>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ins w:id="318" w:author="28.313_CR0037R1_(Rel-17)_eSON_5G" w:date="2021-12-09T15:30:00Z"/>
                <w:lang w:eastAsia="zh-CN"/>
              </w:rPr>
            </w:pPr>
            <w:ins w:id="319" w:author="28.313_CR0037R1_(Rel-17)_eSON_5G" w:date="2021-12-09T15:30:00Z">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ins>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ins w:id="320" w:author="28.313_CR0037R1_(Rel-17)_eSON_5G" w:date="2021-12-09T15:30:00Z"/>
                <w:lang w:bidi="ar-KW"/>
              </w:rPr>
            </w:pPr>
          </w:p>
        </w:tc>
      </w:tr>
      <w:tr w:rsidR="002A1537" w:rsidRPr="00CB4C8C" w14:paraId="584DE283" w14:textId="77777777" w:rsidTr="00C26CF6">
        <w:trPr>
          <w:cantSplit/>
          <w:trHeight w:val="233"/>
          <w:jc w:val="center"/>
          <w:ins w:id="321"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ins w:id="322" w:author="28.313_CR0037R1_(Rel-17)_eSON_5G" w:date="2021-12-09T15:30:00Z"/>
                <w:b/>
                <w:lang w:eastAsia="zh-CN" w:bidi="ar-KW"/>
              </w:rPr>
            </w:pPr>
            <w:ins w:id="323" w:author="28.313_CR0037R1_(Rel-17)_eSON_5G" w:date="2021-12-09T15:30:00Z">
              <w:r w:rsidRPr="00CB4C8C">
                <w:rPr>
                  <w:b/>
                  <w:lang w:eastAsia="zh-CN" w:bidi="ar-KW"/>
                </w:rPr>
                <w:t>Step 1 (M)</w:t>
              </w:r>
            </w:ins>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ins w:id="324" w:author="28.313_CR0037R1_(Rel-17)_eSON_5G" w:date="2021-12-09T15:30:00Z"/>
                <w:lang w:eastAsia="zh-CN"/>
              </w:rPr>
            </w:pPr>
            <w:ins w:id="325" w:author="28.313_CR0037R1_(Rel-17)_eSON_5G" w:date="2021-12-09T15:30:00Z">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producer of provisioning MnS</w:t>
              </w:r>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ins>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ins w:id="326" w:author="28.313_CR0037R1_(Rel-17)_eSON_5G" w:date="2021-12-09T15:30:00Z"/>
                <w:lang w:bidi="ar-KW"/>
              </w:rPr>
            </w:pPr>
          </w:p>
        </w:tc>
      </w:tr>
      <w:tr w:rsidR="002A1537" w:rsidRPr="00CB4C8C" w14:paraId="2BC3DC6D" w14:textId="77777777" w:rsidTr="00C26CF6">
        <w:trPr>
          <w:cantSplit/>
          <w:jc w:val="center"/>
          <w:ins w:id="327"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ins w:id="328" w:author="28.313_CR0037R1_(Rel-17)_eSON_5G" w:date="2021-12-09T15:30:00Z"/>
                <w:b/>
                <w:lang w:bidi="ar-KW"/>
              </w:rPr>
            </w:pPr>
            <w:ins w:id="329" w:author="28.313_CR0037R1_(Rel-17)_eSON_5G" w:date="2021-12-09T15:30:00Z">
              <w:r w:rsidRPr="00CB4C8C">
                <w:rPr>
                  <w:b/>
                  <w:lang w:bidi="ar-KW"/>
                </w:rPr>
                <w:t xml:space="preserve">Step </w:t>
              </w:r>
              <w:r>
                <w:rPr>
                  <w:b/>
                  <w:lang w:bidi="ar-KW"/>
                </w:rPr>
                <w:t>2</w:t>
              </w:r>
              <w:r w:rsidRPr="00CB4C8C">
                <w:rPr>
                  <w:b/>
                  <w:lang w:bidi="ar-KW"/>
                </w:rPr>
                <w:t xml:space="preserve"> (M)</w:t>
              </w:r>
            </w:ins>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rPr>
                <w:ins w:id="330" w:author="28.313_CR0037R1_(Rel-17)_eSON_5G" w:date="2021-12-09T15:30:00Z"/>
              </w:rPr>
            </w:pPr>
            <w:ins w:id="331" w:author="28.313_CR0037R1_(Rel-17)_eSON_5G" w:date="2021-12-09T15:30:00Z">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ins>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rPr>
                <w:ins w:id="332" w:author="28.313_CR0037R1_(Rel-17)_eSON_5G" w:date="2021-12-09T15:30:00Z"/>
              </w:rPr>
            </w:pPr>
          </w:p>
        </w:tc>
      </w:tr>
      <w:tr w:rsidR="002A1537" w:rsidRPr="00CB4C8C" w14:paraId="76134B46" w14:textId="77777777" w:rsidTr="00C26CF6">
        <w:trPr>
          <w:cantSplit/>
          <w:jc w:val="center"/>
          <w:ins w:id="333"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ins w:id="334" w:author="28.313_CR0037R1_(Rel-17)_eSON_5G" w:date="2021-12-09T15:30:00Z"/>
                <w:b/>
                <w:lang w:bidi="ar-KW"/>
              </w:rPr>
            </w:pPr>
            <w:ins w:id="335" w:author="28.313_CR0037R1_(Rel-17)_eSON_5G" w:date="2021-12-09T15:30:00Z">
              <w:r w:rsidRPr="00CB4C8C">
                <w:rPr>
                  <w:b/>
                  <w:lang w:bidi="ar-KW"/>
                </w:rPr>
                <w:t xml:space="preserve">Step </w:t>
              </w:r>
              <w:r>
                <w:rPr>
                  <w:b/>
                  <w:lang w:bidi="ar-KW"/>
                </w:rPr>
                <w:t>3</w:t>
              </w:r>
              <w:r w:rsidRPr="00CB4C8C">
                <w:rPr>
                  <w:b/>
                  <w:lang w:bidi="ar-KW"/>
                </w:rPr>
                <w:t xml:space="preserve"> (M)</w:t>
              </w:r>
            </w:ins>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ins w:id="336" w:author="28.313_CR0037R1_(Rel-17)_eSON_5G" w:date="2021-12-09T15:30:00Z"/>
                <w:lang w:eastAsia="zh-CN"/>
              </w:rPr>
            </w:pPr>
            <w:ins w:id="337" w:author="28.313_CR0037R1_(Rel-17)_eSON_5G" w:date="2021-12-09T15:30:00Z">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ins>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rPr>
                <w:ins w:id="338" w:author="28.313_CR0037R1_(Rel-17)_eSON_5G" w:date="2021-12-09T15:30:00Z"/>
              </w:rPr>
            </w:pPr>
          </w:p>
        </w:tc>
      </w:tr>
      <w:tr w:rsidR="002A1537" w:rsidRPr="00CB4C8C" w14:paraId="51020506" w14:textId="77777777" w:rsidTr="00C26CF6">
        <w:trPr>
          <w:cantSplit/>
          <w:jc w:val="center"/>
          <w:ins w:id="339"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ins w:id="340" w:author="28.313_CR0037R1_(Rel-17)_eSON_5G" w:date="2021-12-09T15:30:00Z"/>
                <w:b/>
                <w:lang w:bidi="ar-KW"/>
              </w:rPr>
            </w:pPr>
            <w:ins w:id="341" w:author="28.313_CR0037R1_(Rel-17)_eSON_5G" w:date="2021-12-09T15:30:00Z">
              <w:r w:rsidRPr="00CB4C8C">
                <w:rPr>
                  <w:b/>
                  <w:lang w:bidi="ar-KW"/>
                </w:rPr>
                <w:t xml:space="preserve">Step </w:t>
              </w:r>
              <w:r>
                <w:rPr>
                  <w:b/>
                  <w:lang w:bidi="ar-KW"/>
                </w:rPr>
                <w:t>4</w:t>
              </w:r>
              <w:r w:rsidRPr="00CB4C8C">
                <w:rPr>
                  <w:b/>
                  <w:lang w:bidi="ar-KW"/>
                </w:rPr>
                <w:t xml:space="preserve"> (M)</w:t>
              </w:r>
            </w:ins>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ins w:id="342" w:author="28.313_CR0037R1_(Rel-17)_eSON_5G" w:date="2021-12-09T15:30:00Z"/>
                <w:lang w:eastAsia="zh-CN"/>
              </w:rPr>
            </w:pPr>
            <w:ins w:id="343" w:author="28.313_CR0037R1_(Rel-17)_eSON_5G" w:date="2021-12-09T15:30:00Z">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ins>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rPr>
                <w:ins w:id="344" w:author="28.313_CR0037R1_(Rel-17)_eSON_5G" w:date="2021-12-09T15:30:00Z"/>
              </w:rPr>
            </w:pPr>
          </w:p>
        </w:tc>
      </w:tr>
      <w:tr w:rsidR="002A1537" w:rsidRPr="00CB4C8C" w14:paraId="6F9404D8" w14:textId="77777777" w:rsidTr="00C26CF6">
        <w:trPr>
          <w:cantSplit/>
          <w:jc w:val="center"/>
          <w:ins w:id="345"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ins w:id="346" w:author="28.313_CR0037R1_(Rel-17)_eSON_5G" w:date="2021-12-09T15:30:00Z"/>
                <w:b/>
                <w:lang w:bidi="ar-KW"/>
              </w:rPr>
            </w:pPr>
            <w:ins w:id="347" w:author="28.313_CR0037R1_(Rel-17)_eSON_5G" w:date="2021-12-09T15:30:00Z">
              <w:r w:rsidRPr="00CB4C8C">
                <w:rPr>
                  <w:b/>
                  <w:lang w:bidi="ar-KW"/>
                </w:rPr>
                <w:t xml:space="preserve">Ends when </w:t>
              </w:r>
            </w:ins>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ins w:id="348" w:author="28.313_CR0037R1_(Rel-17)_eSON_5G" w:date="2021-12-09T15:30:00Z"/>
                <w:b/>
                <w:lang w:bidi="ar-KW"/>
              </w:rPr>
            </w:pPr>
            <w:ins w:id="349" w:author="28.313_CR0037R1_(Rel-17)_eSON_5G" w:date="2021-12-09T15:30:00Z">
              <w:r w:rsidRPr="00CB4C8C">
                <w:rPr>
                  <w:lang w:eastAsia="zh-CN"/>
                </w:rPr>
                <w:t>All the steps identified above are successfully completed.</w:t>
              </w:r>
            </w:ins>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ins w:id="350" w:author="28.313_CR0037R1_(Rel-17)_eSON_5G" w:date="2021-12-09T15:30:00Z"/>
                <w:lang w:bidi="ar-KW"/>
              </w:rPr>
            </w:pPr>
          </w:p>
        </w:tc>
      </w:tr>
      <w:tr w:rsidR="002A1537" w:rsidRPr="00CB4C8C" w14:paraId="7125C846" w14:textId="77777777" w:rsidTr="00C26CF6">
        <w:trPr>
          <w:cantSplit/>
          <w:jc w:val="center"/>
          <w:ins w:id="351"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ins w:id="352" w:author="28.313_CR0037R1_(Rel-17)_eSON_5G" w:date="2021-12-09T15:30:00Z"/>
                <w:b/>
                <w:lang w:bidi="ar-KW"/>
              </w:rPr>
            </w:pPr>
            <w:ins w:id="353" w:author="28.313_CR0037R1_(Rel-17)_eSON_5G" w:date="2021-12-09T15:30:00Z">
              <w:r w:rsidRPr="00CB4C8C">
                <w:rPr>
                  <w:b/>
                  <w:lang w:bidi="ar-KW"/>
                </w:rPr>
                <w:t>Exceptions</w:t>
              </w:r>
            </w:ins>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ins w:id="354" w:author="28.313_CR0037R1_(Rel-17)_eSON_5G" w:date="2021-12-09T15:30:00Z"/>
                <w:lang w:eastAsia="zh-CN"/>
              </w:rPr>
            </w:pPr>
            <w:ins w:id="355" w:author="28.313_CR0037R1_(Rel-17)_eSON_5G" w:date="2021-12-09T15:30:00Z">
              <w:r w:rsidRPr="00CB4C8C">
                <w:rPr>
                  <w:lang w:eastAsia="zh-CN"/>
                </w:rPr>
                <w:t>One of the steps identified above fails.</w:t>
              </w:r>
            </w:ins>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ins w:id="356" w:author="28.313_CR0037R1_(Rel-17)_eSON_5G" w:date="2021-12-09T15:30:00Z"/>
                <w:lang w:bidi="ar-KW"/>
              </w:rPr>
            </w:pPr>
          </w:p>
        </w:tc>
      </w:tr>
      <w:tr w:rsidR="002A1537" w:rsidRPr="00CB4C8C" w14:paraId="61CE0F0B" w14:textId="77777777" w:rsidTr="00C26CF6">
        <w:trPr>
          <w:cantSplit/>
          <w:jc w:val="center"/>
          <w:ins w:id="357"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ins w:id="358" w:author="28.313_CR0037R1_(Rel-17)_eSON_5G" w:date="2021-12-09T15:30:00Z"/>
                <w:b/>
                <w:lang w:bidi="ar-KW"/>
              </w:rPr>
            </w:pPr>
            <w:ins w:id="359" w:author="28.313_CR0037R1_(Rel-17)_eSON_5G" w:date="2021-12-09T15:30:00Z">
              <w:r w:rsidRPr="00CB4C8C">
                <w:rPr>
                  <w:b/>
                  <w:lang w:bidi="ar-KW"/>
                </w:rPr>
                <w:t>Post-conditions</w:t>
              </w:r>
            </w:ins>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ins w:id="360" w:author="28.313_CR0037R1_(Rel-17)_eSON_5G" w:date="2021-12-09T15:30:00Z"/>
                <w:lang w:eastAsia="zh-CN"/>
              </w:rPr>
            </w:pPr>
            <w:ins w:id="361" w:author="28.313_CR0037R1_(Rel-17)_eSON_5G" w:date="2021-12-09T15:30:00Z">
              <w:r w:rsidRPr="00CB4C8C">
                <w:rPr>
                  <w:lang w:eastAsia="zh-CN"/>
                </w:rPr>
                <w:t xml:space="preserve">The </w:t>
              </w:r>
              <w:r>
                <w:rPr>
                  <w:lang w:eastAsia="zh-CN"/>
                </w:rPr>
                <w:t>LBO</w:t>
              </w:r>
              <w:r w:rsidRPr="00CB4C8C">
                <w:rPr>
                  <w:lang w:eastAsia="zh-CN"/>
                </w:rPr>
                <w:t xml:space="preserve"> performance has been optimized.</w:t>
              </w:r>
            </w:ins>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ins w:id="362" w:author="28.313_CR0037R1_(Rel-17)_eSON_5G" w:date="2021-12-09T15:30:00Z"/>
                <w:lang w:bidi="ar-KW"/>
              </w:rPr>
            </w:pPr>
          </w:p>
        </w:tc>
      </w:tr>
      <w:tr w:rsidR="002A1537" w:rsidRPr="002A1537" w14:paraId="0B833601" w14:textId="77777777" w:rsidTr="00C26CF6">
        <w:trPr>
          <w:cantSplit/>
          <w:jc w:val="center"/>
          <w:ins w:id="363" w:author="28.313_CR0037R1_(Rel-17)_eSON_5G" w:date="2021-12-09T15:30:00Z"/>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ins w:id="364" w:author="28.313_CR0037R1_(Rel-17)_eSON_5G" w:date="2021-12-09T15:30:00Z"/>
                <w:b/>
                <w:lang w:bidi="ar-KW"/>
              </w:rPr>
            </w:pPr>
            <w:ins w:id="365" w:author="28.313_CR0037R1_(Rel-17)_eSON_5G" w:date="2021-12-09T15:30:00Z">
              <w:r w:rsidRPr="00CB4C8C">
                <w:rPr>
                  <w:b/>
                  <w:lang w:bidi="ar-KW"/>
                </w:rPr>
                <w:t xml:space="preserve">Traceability </w:t>
              </w:r>
            </w:ins>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ins w:id="366" w:author="28.313_CR0037R1_(Rel-17)_eSON_5G" w:date="2021-12-09T15:30:00Z"/>
                <w:b/>
                <w:lang w:val="es-ES" w:bidi="ar-KW"/>
              </w:rPr>
            </w:pPr>
            <w:ins w:id="367" w:author="28.313_CR0037R1_(Rel-17)_eSON_5G" w:date="2021-12-09T15:30:00Z">
              <w:r w:rsidRPr="00F27E47">
                <w:rPr>
                  <w:b/>
                  <w:lang w:val="es-ES"/>
                </w:rPr>
                <w:t>REQ-DLBO-FUN-1, REQ-DLBO-FUN-2, REQ-DLBO-FUN-3</w:t>
              </w:r>
            </w:ins>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ins w:id="368" w:author="28.313_CR0037R1_(Rel-17)_eSON_5G" w:date="2021-12-09T15:30:00Z"/>
                <w:lang w:val="es-ES" w:bidi="ar-KW"/>
              </w:rPr>
            </w:pPr>
          </w:p>
        </w:tc>
      </w:tr>
    </w:tbl>
    <w:p w14:paraId="7DD665D0" w14:textId="77777777" w:rsidR="002A1537" w:rsidRPr="002A1537" w:rsidRDefault="002A1537" w:rsidP="00E81EE8">
      <w:pPr>
        <w:rPr>
          <w:lang w:val="es-ES"/>
          <w:rPrChange w:id="369" w:author="28.313_CR0037R1_(Rel-17)_eSON_5G" w:date="2021-12-09T15:30:00Z">
            <w:rPr/>
          </w:rPrChange>
        </w:rPr>
      </w:pPr>
    </w:p>
    <w:p w14:paraId="1EBCA742" w14:textId="77777777" w:rsidR="00E81EE8" w:rsidRPr="00CB4C8C" w:rsidRDefault="00E81EE8" w:rsidP="00E81EE8">
      <w:pPr>
        <w:pStyle w:val="Heading3"/>
      </w:pPr>
      <w:bookmarkStart w:id="370" w:name="_Toc50705717"/>
      <w:bookmarkStart w:id="371" w:name="_Toc50991588"/>
      <w:bookmarkStart w:id="372" w:name="_Toc58411268"/>
      <w:bookmarkStart w:id="373" w:name="_Toc89957274"/>
      <w:r w:rsidRPr="00CB4C8C">
        <w:t>6.4.2</w:t>
      </w:r>
      <w:r w:rsidRPr="00CB4C8C">
        <w:tab/>
        <w:t>Centralized SON</w:t>
      </w:r>
      <w:bookmarkEnd w:id="370"/>
      <w:bookmarkEnd w:id="371"/>
      <w:bookmarkEnd w:id="372"/>
      <w:bookmarkEnd w:id="373"/>
    </w:p>
    <w:p w14:paraId="466946CC" w14:textId="77777777" w:rsidR="00AC5424" w:rsidRPr="00CB4C8C" w:rsidRDefault="00AC5424" w:rsidP="00AC5424">
      <w:pPr>
        <w:pStyle w:val="Heading4"/>
      </w:pPr>
      <w:bookmarkStart w:id="374" w:name="_Toc50705718"/>
      <w:bookmarkStart w:id="375" w:name="_Toc50991589"/>
      <w:bookmarkStart w:id="376" w:name="_Toc58411269"/>
      <w:bookmarkStart w:id="377" w:name="_Toc89957275"/>
      <w:r w:rsidRPr="00CB4C8C">
        <w:t>6.4.2.1</w:t>
      </w:r>
      <w:r w:rsidRPr="00CB4C8C">
        <w:tab/>
        <w:t>PCI configuration</w:t>
      </w:r>
      <w:bookmarkEnd w:id="374"/>
      <w:bookmarkEnd w:id="375"/>
      <w:bookmarkEnd w:id="376"/>
      <w:bookmarkEnd w:id="377"/>
    </w:p>
    <w:p w14:paraId="4FCDE650" w14:textId="77777777" w:rsidR="00AC5424" w:rsidRPr="00CB4C8C" w:rsidRDefault="00AC5424" w:rsidP="00AC5424">
      <w:pPr>
        <w:pStyle w:val="Heading5"/>
      </w:pPr>
      <w:bookmarkStart w:id="378" w:name="_Toc50705719"/>
      <w:bookmarkStart w:id="379" w:name="_Toc50991590"/>
      <w:bookmarkStart w:id="380" w:name="_Toc58411270"/>
      <w:bookmarkStart w:id="381" w:name="_Toc89957276"/>
      <w:r w:rsidRPr="00CB4C8C">
        <w:t>6.4.2.1.1</w:t>
      </w:r>
      <w:r w:rsidRPr="00CB4C8C">
        <w:tab/>
        <w:t>Initial PCI configuration</w:t>
      </w:r>
      <w:bookmarkEnd w:id="378"/>
      <w:bookmarkEnd w:id="379"/>
      <w:bookmarkEnd w:id="380"/>
      <w:bookmarkEnd w:id="38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382" w:name="_Toc50705720"/>
      <w:bookmarkStart w:id="383" w:name="_Toc50991591"/>
      <w:bookmarkStart w:id="384" w:name="_Toc58411271"/>
      <w:bookmarkStart w:id="385" w:name="_Toc89957277"/>
      <w:r w:rsidRPr="00CB4C8C">
        <w:lastRenderedPageBreak/>
        <w:t>6.4.2.1.2</w:t>
      </w:r>
      <w:r w:rsidRPr="00CB4C8C">
        <w:tab/>
        <w:t>PCI re-configuration</w:t>
      </w:r>
      <w:bookmarkEnd w:id="382"/>
      <w:bookmarkEnd w:id="383"/>
      <w:bookmarkEnd w:id="384"/>
      <w:bookmarkEnd w:id="38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MnS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Based on the measurements above, the C-SON function requests the producer of trace MnS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MnS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386" w:name="_Toc50705721"/>
      <w:bookmarkStart w:id="387" w:name="_Toc50991592"/>
      <w:bookmarkStart w:id="388" w:name="_Toc58411272"/>
      <w:bookmarkStart w:id="389" w:name="_Toc89957278"/>
      <w:r w:rsidRPr="00CB4C8C">
        <w:t>6.4.2.2</w:t>
      </w:r>
      <w:r w:rsidRPr="00CB4C8C">
        <w:tab/>
        <w:t>Use case for establishment of a new RAN NE in network</w:t>
      </w:r>
      <w:bookmarkEnd w:id="386"/>
      <w:bookmarkEnd w:id="387"/>
      <w:bookmarkEnd w:id="388"/>
      <w:bookmarkEnd w:id="389"/>
    </w:p>
    <w:p w14:paraId="5E2D0311" w14:textId="77777777" w:rsidR="00B31374" w:rsidRPr="00CB4C8C" w:rsidRDefault="00B31374" w:rsidP="00B31374">
      <w:pPr>
        <w:pStyle w:val="Heading5"/>
        <w:rPr>
          <w:lang w:eastAsia="zh-CN"/>
        </w:rPr>
      </w:pPr>
      <w:bookmarkStart w:id="390" w:name="_Toc50705722"/>
      <w:bookmarkStart w:id="391" w:name="_Toc50991593"/>
      <w:bookmarkStart w:id="392" w:name="_Toc58411273"/>
      <w:bookmarkStart w:id="393" w:name="_Toc89957279"/>
      <w:r w:rsidRPr="00CB4C8C">
        <w:t>6.4.2.2.1</w:t>
      </w:r>
      <w:r w:rsidRPr="00CB4C8C">
        <w:tab/>
        <w:t>Use case for</w:t>
      </w:r>
      <w:r w:rsidRPr="00CB4C8C">
        <w:rPr>
          <w:lang w:eastAsia="zh-CN"/>
        </w:rPr>
        <w:t xml:space="preserve"> RAN NE plug and connect to management system</w:t>
      </w:r>
      <w:bookmarkEnd w:id="390"/>
      <w:bookmarkEnd w:id="391"/>
      <w:bookmarkEnd w:id="392"/>
      <w:bookmarkEnd w:id="393"/>
    </w:p>
    <w:p w14:paraId="130F4015" w14:textId="77777777" w:rsidR="00443E50" w:rsidRPr="00AC48D8" w:rsidRDefault="00443E50" w:rsidP="00443E50">
      <w:pPr>
        <w:rPr>
          <w:ins w:id="394" w:author="28.310_CR0020R1_(Rel-17)_EE_5G" w:date="2021-12-09T12:08:00Z"/>
          <w:lang w:eastAsia="zh-CN"/>
        </w:rPr>
      </w:pPr>
      <w:ins w:id="395" w:author="28.310_CR0020R1_(Rel-17)_EE_5G" w:date="2021-12-09T12:08:00Z">
        <w:r w:rsidRPr="00AC48D8">
          <w:rPr>
            <w:lang w:eastAsia="zh-CN"/>
          </w:rPr>
          <w:t>The NE described in this use case can be gNB in non-split scenario and gNB-DU in split scenario.</w:t>
        </w:r>
      </w:ins>
    </w:p>
    <w:p w14:paraId="4B1A2F95" w14:textId="77777777" w:rsidR="00443E50" w:rsidRPr="00AC48D8" w:rsidRDefault="00443E50">
      <w:pPr>
        <w:pStyle w:val="NO"/>
        <w:rPr>
          <w:ins w:id="396" w:author="28.310_CR0020R1_(Rel-17)_EE_5G" w:date="2021-12-09T12:08:00Z"/>
          <w:lang w:eastAsia="zh-CN"/>
        </w:rPr>
        <w:pPrChange w:id="397" w:author="28.310_CR0020R1_(Rel-17)_EE_5G" w:date="2021-12-09T12:08:00Z">
          <w:pPr/>
        </w:pPrChange>
      </w:pPr>
      <w:ins w:id="398" w:author="28.310_CR0020R1_(Rel-17)_EE_5G" w:date="2021-12-09T12:08:00Z">
        <w:r w:rsidRPr="00AC48D8">
          <w:rPr>
            <w:lang w:eastAsia="zh-CN"/>
          </w:rPr>
          <w:t xml:space="preserve">Note: </w:t>
        </w:r>
        <w:r w:rsidRPr="00AC48D8">
          <w:rPr>
            <w:lang w:eastAsia="zh-CN"/>
          </w:rPr>
          <w:tab/>
          <w:t>The NE within virtualization is not addressed.</w:t>
        </w:r>
      </w:ins>
    </w:p>
    <w:p w14:paraId="3DEBC888" w14:textId="7C694E68" w:rsidR="00B31374" w:rsidRPr="00CB4C8C" w:rsidRDefault="00443E50" w:rsidP="00443E50">
      <w:ins w:id="399" w:author="28.310_CR0020R1_(Rel-17)_EE_5G" w:date="2021-12-09T12:08:00Z">
        <w:r w:rsidRPr="00AC48D8">
          <w:rPr>
            <w:lang w:eastAsia="zh-CN"/>
          </w:rPr>
          <w:t>The details of this use case are covered in plug and connect use case in TS 28.314 [</w:t>
        </w:r>
        <w:r>
          <w:rPr>
            <w:lang w:eastAsia="zh-CN"/>
          </w:rPr>
          <w:t>22</w:t>
        </w:r>
        <w:r w:rsidRPr="00AC48D8">
          <w:rPr>
            <w:lang w:eastAsia="zh-CN"/>
          </w:rPr>
          <w:t>].</w:t>
        </w:r>
      </w:ins>
    </w:p>
    <w:p w14:paraId="1978E053" w14:textId="77777777" w:rsidR="00B31374" w:rsidRPr="00CB4C8C" w:rsidRDefault="00B31374" w:rsidP="00B31374">
      <w:pPr>
        <w:pStyle w:val="Heading5"/>
      </w:pPr>
      <w:bookmarkStart w:id="400" w:name="_Toc50705723"/>
      <w:bookmarkStart w:id="401" w:name="_Toc50991594"/>
      <w:bookmarkStart w:id="402" w:name="_Toc58411274"/>
      <w:bookmarkStart w:id="403" w:name="_Toc89957280"/>
      <w:r w:rsidRPr="00CB4C8C">
        <w:t>6.4.2.2.2</w:t>
      </w:r>
      <w:r w:rsidRPr="00CB4C8C">
        <w:tab/>
        <w:t>Use case for</w:t>
      </w:r>
      <w:r w:rsidRPr="00CB4C8C">
        <w:rPr>
          <w:lang w:eastAsia="zh-CN"/>
        </w:rPr>
        <w:t xml:space="preserve"> self-configuration of a new RAN NE</w:t>
      </w:r>
      <w:bookmarkEnd w:id="400"/>
      <w:bookmarkEnd w:id="401"/>
      <w:bookmarkEnd w:id="402"/>
      <w:bookmarkEnd w:id="4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lastRenderedPageBreak/>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404" w:name="_Toc89957281"/>
      <w:r w:rsidRPr="00CB4C8C">
        <w:lastRenderedPageBreak/>
        <w:t>6.4.2.</w:t>
      </w:r>
      <w:r>
        <w:t>3</w:t>
      </w:r>
      <w:r w:rsidRPr="00CB4C8C">
        <w:tab/>
      </w:r>
      <w:r>
        <w:t>RRM resources optimization for network slice instance(s)</w:t>
      </w:r>
      <w:bookmarkEnd w:id="40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r w:rsidRPr="00CB4C8C">
              <w:rPr>
                <w:lang w:eastAsia="zh-CN"/>
              </w:rPr>
              <w:t>gNB;</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405" w:name="_Toc89957282"/>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40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r w:rsidRPr="00CB4C8C">
              <w:rPr>
                <w:lang w:eastAsia="zh-CN"/>
              </w:rPr>
              <w:t>gNB;</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ins w:id="406" w:author="28.313_CR0040R1_(Rel-17)_eSON_5G" w:date="2021-12-09T15:37:00Z">
              <w:r w:rsidR="004B4265" w:rsidRPr="00446654">
                <w:rPr>
                  <w:lang w:eastAsia="zh-CN"/>
                </w:rPr>
                <w:t>configured with control information and</w:t>
              </w:r>
              <w:r w:rsidR="004B4265" w:rsidRPr="00CB4C8C">
                <w:rPr>
                  <w:lang w:eastAsia="zh-CN"/>
                </w:rPr>
                <w:t xml:space="preserve"> </w:t>
              </w:r>
            </w:ins>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3C30FA24" w:rsidR="00D40D63" w:rsidRPr="00CB4C8C" w:rsidRDefault="00D40D63" w:rsidP="00D854CD">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ins w:id="407" w:author="28.313_CR0040R1_(Rel-17)_eSON_5G" w:date="2021-12-09T15:37:00Z">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ins>
            <w:del w:id="408" w:author="28.313_CR0040R1_(Rel-17)_eSON_5G" w:date="2021-12-09T15:37:00Z">
              <w:r w:rsidDel="004B4265">
                <w:delText>,</w:delText>
              </w:r>
            </w:del>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AB6771"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ins w:id="409" w:author="28.313_CR0037R1_(Rel-17)_eSON_5G" w:date="2021-12-09T15:31:00Z"/>
          <w:lang w:val="es-ES"/>
        </w:rPr>
      </w:pPr>
    </w:p>
    <w:p w14:paraId="1E09D126" w14:textId="295429E6" w:rsidR="002A1537" w:rsidRPr="00CB4C8C" w:rsidRDefault="002A1537" w:rsidP="002A1537">
      <w:pPr>
        <w:pStyle w:val="Heading4"/>
        <w:rPr>
          <w:ins w:id="410" w:author="28.313_CR0037R1_(Rel-17)_eSON_5G" w:date="2021-12-09T15:31:00Z"/>
        </w:rPr>
      </w:pPr>
      <w:bookmarkStart w:id="411" w:name="_Toc89957283"/>
      <w:ins w:id="412" w:author="28.313_CR0037R1_(Rel-17)_eSON_5G" w:date="2021-12-09T15:31:00Z">
        <w:r w:rsidRPr="00CB4C8C">
          <w:lastRenderedPageBreak/>
          <w:t>6.4.2.</w:t>
        </w:r>
        <w:r>
          <w:t>5</w:t>
        </w:r>
        <w:r w:rsidRPr="00CB4C8C">
          <w:tab/>
        </w:r>
        <w:r>
          <w:t>LBO</w:t>
        </w:r>
        <w:r w:rsidRPr="00CB4C8C">
          <w:t xml:space="preserve"> (</w:t>
        </w:r>
        <w:r>
          <w:t>Load Balancing</w:t>
        </w:r>
        <w:r w:rsidRPr="00CB4C8C">
          <w:t xml:space="preserve"> Optimisation)</w:t>
        </w:r>
        <w:bookmarkEnd w:id="411"/>
      </w:ins>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ins w:id="413"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ins w:id="414" w:author="28.313_CR0037R1_(Rel-17)_eSON_5G" w:date="2021-12-09T15:31:00Z"/>
                <w:lang w:bidi="ar-KW"/>
              </w:rPr>
            </w:pPr>
            <w:ins w:id="415" w:author="28.313_CR0037R1_(Rel-17)_eSON_5G" w:date="2021-12-09T15:31:00Z">
              <w:r w:rsidRPr="00CB4C8C">
                <w:rPr>
                  <w:lang w:bidi="ar-KW"/>
                </w:rPr>
                <w:t>Use case stage</w:t>
              </w:r>
            </w:ins>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ins w:id="416" w:author="28.313_CR0037R1_(Rel-17)_eSON_5G" w:date="2021-12-09T15:31:00Z"/>
                <w:lang w:bidi="ar-KW"/>
              </w:rPr>
            </w:pPr>
            <w:ins w:id="417" w:author="28.313_CR0037R1_(Rel-17)_eSON_5G" w:date="2021-12-09T15:31:00Z">
              <w:r w:rsidRPr="00CB4C8C">
                <w:rPr>
                  <w:lang w:bidi="ar-KW"/>
                </w:rPr>
                <w:t>Evolution/Specification</w:t>
              </w:r>
            </w:ins>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ins w:id="418" w:author="28.313_CR0037R1_(Rel-17)_eSON_5G" w:date="2021-12-09T15:31:00Z"/>
                <w:lang w:bidi="ar-KW"/>
              </w:rPr>
            </w:pPr>
            <w:ins w:id="419" w:author="28.313_CR0037R1_(Rel-17)_eSON_5G" w:date="2021-12-09T15:31:00Z">
              <w:r w:rsidRPr="00CB4C8C">
                <w:rPr>
                  <w:lang w:bidi="ar-KW"/>
                </w:rPr>
                <w:t>&lt;&lt;Uses&gt;&gt;</w:t>
              </w:r>
              <w:r w:rsidRPr="00CB4C8C">
                <w:rPr>
                  <w:lang w:bidi="ar-KW"/>
                </w:rPr>
                <w:br/>
                <w:t>Related use</w:t>
              </w:r>
            </w:ins>
          </w:p>
        </w:tc>
      </w:tr>
      <w:tr w:rsidR="002A1537" w:rsidRPr="00CB4C8C" w14:paraId="31907DEC" w14:textId="77777777" w:rsidTr="00C26CF6">
        <w:trPr>
          <w:cantSplit/>
          <w:jc w:val="center"/>
          <w:ins w:id="420"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ins w:id="421" w:author="28.313_CR0037R1_(Rel-17)_eSON_5G" w:date="2021-12-09T15:31:00Z"/>
                <w:b/>
                <w:lang w:bidi="ar-KW"/>
              </w:rPr>
            </w:pPr>
            <w:ins w:id="422" w:author="28.313_CR0037R1_(Rel-17)_eSON_5G" w:date="2021-12-09T15:31:00Z">
              <w:r w:rsidRPr="00CB4C8C">
                <w:rPr>
                  <w:b/>
                  <w:lang w:bidi="ar-KW"/>
                </w:rPr>
                <w:t xml:space="preserve">Goal </w:t>
              </w:r>
            </w:ins>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ins w:id="423" w:author="28.313_CR0037R1_(Rel-17)_eSON_5G" w:date="2021-12-09T15:31:00Z"/>
                <w:lang w:eastAsia="zh-CN"/>
              </w:rPr>
            </w:pPr>
            <w:ins w:id="424" w:author="28.313_CR0037R1_(Rel-17)_eSON_5G" w:date="2021-12-09T15:31:00Z">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ins>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ins w:id="425" w:author="28.313_CR0037R1_(Rel-17)_eSON_5G" w:date="2021-12-09T15:31:00Z"/>
                <w:lang w:bidi="ar-KW"/>
              </w:rPr>
            </w:pPr>
          </w:p>
        </w:tc>
      </w:tr>
      <w:tr w:rsidR="002A1537" w:rsidRPr="00CB4C8C" w14:paraId="7D34728A" w14:textId="77777777" w:rsidTr="00C26CF6">
        <w:trPr>
          <w:cantSplit/>
          <w:jc w:val="center"/>
          <w:ins w:id="426"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ins w:id="427" w:author="28.313_CR0037R1_(Rel-17)_eSON_5G" w:date="2021-12-09T15:31:00Z"/>
                <w:b/>
                <w:lang w:bidi="ar-KW"/>
              </w:rPr>
            </w:pPr>
            <w:ins w:id="428" w:author="28.313_CR0037R1_(Rel-17)_eSON_5G" w:date="2021-12-09T15:31:00Z">
              <w:r w:rsidRPr="00CB4C8C">
                <w:rPr>
                  <w:b/>
                  <w:lang w:bidi="ar-KW"/>
                </w:rPr>
                <w:t>Actors and Roles</w:t>
              </w:r>
            </w:ins>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ins w:id="429" w:author="28.313_CR0037R1_(Rel-17)_eSON_5G" w:date="2021-12-09T15:31:00Z"/>
                <w:lang w:eastAsia="zh-CN"/>
              </w:rPr>
            </w:pPr>
            <w:ins w:id="430" w:author="28.313_CR0037R1_(Rel-17)_eSON_5G" w:date="2021-12-09T15:31:00Z">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ins>
          </w:p>
          <w:p w14:paraId="68960344" w14:textId="77777777" w:rsidR="002A1537" w:rsidRPr="00CB4C8C" w:rsidRDefault="002A1537" w:rsidP="00C26CF6">
            <w:pPr>
              <w:pStyle w:val="TAL"/>
              <w:rPr>
                <w:ins w:id="431" w:author="28.313_CR0037R1_(Rel-17)_eSON_5G" w:date="2021-12-09T15:31:00Z"/>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ins w:id="432" w:author="28.313_CR0037R1_(Rel-17)_eSON_5G" w:date="2021-12-09T15:31:00Z"/>
                <w:lang w:bidi="ar-KW"/>
              </w:rPr>
            </w:pPr>
          </w:p>
        </w:tc>
      </w:tr>
      <w:tr w:rsidR="002A1537" w:rsidRPr="00CB4C8C" w14:paraId="3F77C567" w14:textId="77777777" w:rsidTr="00C26CF6">
        <w:trPr>
          <w:cantSplit/>
          <w:jc w:val="center"/>
          <w:ins w:id="433"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ins w:id="434" w:author="28.313_CR0037R1_(Rel-17)_eSON_5G" w:date="2021-12-09T15:31:00Z"/>
                <w:b/>
                <w:lang w:bidi="ar-KW"/>
              </w:rPr>
            </w:pPr>
            <w:ins w:id="435" w:author="28.313_CR0037R1_(Rel-17)_eSON_5G" w:date="2021-12-09T15:31:00Z">
              <w:r w:rsidRPr="00CB4C8C">
                <w:rPr>
                  <w:b/>
                  <w:lang w:bidi="ar-KW"/>
                </w:rPr>
                <w:t>Telecom resources</w:t>
              </w:r>
            </w:ins>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ins w:id="436" w:author="28.313_CR0037R1_(Rel-17)_eSON_5G" w:date="2021-12-09T15:31:00Z"/>
                <w:lang w:eastAsia="zh-CN"/>
              </w:rPr>
            </w:pPr>
            <w:ins w:id="437" w:author="28.313_CR0037R1_(Rel-17)_eSON_5G" w:date="2021-12-09T15:31:00Z">
              <w:r w:rsidRPr="00CB4C8C">
                <w:rPr>
                  <w:lang w:eastAsia="zh-CN"/>
                </w:rPr>
                <w:t>The producer of provisioning MnS</w:t>
              </w:r>
            </w:ins>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ins w:id="438" w:author="28.313_CR0037R1_(Rel-17)_eSON_5G" w:date="2021-12-09T15:31:00Z"/>
                <w:lang w:bidi="ar-KW"/>
              </w:rPr>
            </w:pPr>
          </w:p>
        </w:tc>
      </w:tr>
      <w:tr w:rsidR="002A1537" w:rsidRPr="00CB4C8C" w14:paraId="1E263054" w14:textId="77777777" w:rsidTr="00C26CF6">
        <w:trPr>
          <w:cantSplit/>
          <w:jc w:val="center"/>
          <w:ins w:id="439"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ins w:id="440" w:author="28.313_CR0037R1_(Rel-17)_eSON_5G" w:date="2021-12-09T15:31:00Z"/>
                <w:b/>
                <w:lang w:bidi="ar-KW"/>
              </w:rPr>
            </w:pPr>
            <w:ins w:id="441" w:author="28.313_CR0037R1_(Rel-17)_eSON_5G" w:date="2021-12-09T15:31:00Z">
              <w:r w:rsidRPr="00CB4C8C">
                <w:rPr>
                  <w:b/>
                  <w:lang w:bidi="ar-KW"/>
                </w:rPr>
                <w:t>Assumptions</w:t>
              </w:r>
            </w:ins>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ins w:id="442" w:author="28.313_CR0037R1_(Rel-17)_eSON_5G" w:date="2021-12-09T15:31:00Z"/>
                <w:lang w:eastAsia="zh-CN"/>
              </w:rPr>
            </w:pPr>
            <w:ins w:id="443" w:author="28.313_CR0037R1_(Rel-17)_eSON_5G" w:date="2021-12-09T15:31:00Z">
              <w:r w:rsidRPr="00604009">
                <w:rPr>
                  <w:lang w:eastAsia="zh-CN"/>
                </w:rPr>
                <w:t>Both Domain Centralized SON and Cross-Domain Centralized SON are supported.</w:t>
              </w:r>
            </w:ins>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ins w:id="444" w:author="28.313_CR0037R1_(Rel-17)_eSON_5G" w:date="2021-12-09T15:31:00Z"/>
                <w:lang w:bidi="ar-KW"/>
              </w:rPr>
            </w:pPr>
          </w:p>
        </w:tc>
      </w:tr>
      <w:tr w:rsidR="002A1537" w:rsidRPr="00CB4C8C" w14:paraId="19C90657" w14:textId="77777777" w:rsidTr="00C26CF6">
        <w:trPr>
          <w:cantSplit/>
          <w:jc w:val="center"/>
          <w:ins w:id="445"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ins w:id="446" w:author="28.313_CR0037R1_(Rel-17)_eSON_5G" w:date="2021-12-09T15:31:00Z"/>
                <w:b/>
                <w:lang w:bidi="ar-KW"/>
              </w:rPr>
            </w:pPr>
            <w:ins w:id="447" w:author="28.313_CR0037R1_(Rel-17)_eSON_5G" w:date="2021-12-09T15:31:00Z">
              <w:r w:rsidRPr="00CB4C8C">
                <w:rPr>
                  <w:b/>
                  <w:lang w:bidi="ar-KW"/>
                </w:rPr>
                <w:t>Pre-conditions</w:t>
              </w:r>
            </w:ins>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ins w:id="448" w:author="28.313_CR0037R1_(Rel-17)_eSON_5G" w:date="2021-12-09T15:31:00Z"/>
                <w:lang w:eastAsia="zh-CN"/>
              </w:rPr>
            </w:pPr>
            <w:ins w:id="449" w:author="28.313_CR0037R1_(Rel-17)_eSON_5G" w:date="2021-12-09T15:31:00Z">
              <w:r>
                <w:rPr>
                  <w:lang w:eastAsia="zh-CN"/>
                </w:rPr>
                <w:t>T</w:t>
              </w:r>
              <w:r w:rsidRPr="00CB4C8C">
                <w:rPr>
                  <w:lang w:eastAsia="zh-CN"/>
                </w:rPr>
                <w:t>he C-</w:t>
              </w:r>
              <w:r>
                <w:rPr>
                  <w:lang w:eastAsia="zh-CN"/>
                </w:rPr>
                <w:t>LBO</w:t>
              </w:r>
              <w:r w:rsidRPr="00CB4C8C">
                <w:rPr>
                  <w:lang w:eastAsia="zh-CN"/>
                </w:rPr>
                <w:t xml:space="preserve"> has been enabled.</w:t>
              </w:r>
            </w:ins>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ins w:id="450" w:author="28.313_CR0037R1_(Rel-17)_eSON_5G" w:date="2021-12-09T15:31:00Z"/>
                <w:lang w:eastAsia="zh-CN" w:bidi="ar-KW"/>
              </w:rPr>
            </w:pPr>
          </w:p>
        </w:tc>
      </w:tr>
      <w:tr w:rsidR="002A1537" w:rsidRPr="00CB4C8C" w14:paraId="0581F3B7" w14:textId="77777777" w:rsidTr="00C26CF6">
        <w:trPr>
          <w:cantSplit/>
          <w:jc w:val="center"/>
          <w:ins w:id="451"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ins w:id="452" w:author="28.313_CR0037R1_(Rel-17)_eSON_5G" w:date="2021-12-09T15:31:00Z"/>
                <w:b/>
                <w:lang w:bidi="ar-KW"/>
              </w:rPr>
            </w:pPr>
            <w:ins w:id="453" w:author="28.313_CR0037R1_(Rel-17)_eSON_5G" w:date="2021-12-09T15:31:00Z">
              <w:r w:rsidRPr="00CB4C8C">
                <w:rPr>
                  <w:b/>
                  <w:lang w:bidi="ar-KW"/>
                </w:rPr>
                <w:t xml:space="preserve">Begins when </w:t>
              </w:r>
            </w:ins>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ins w:id="454" w:author="28.313_CR0037R1_(Rel-17)_eSON_5G" w:date="2021-12-09T15:31:00Z"/>
                <w:lang w:eastAsia="zh-CN"/>
              </w:rPr>
            </w:pPr>
            <w:ins w:id="455" w:author="28.313_CR0037R1_(Rel-17)_eSON_5G" w:date="2021-12-09T15:31:00Z">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ins>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ins w:id="456" w:author="28.313_CR0037R1_(Rel-17)_eSON_5G" w:date="2021-12-09T15:31:00Z"/>
                <w:lang w:bidi="ar-KW"/>
              </w:rPr>
            </w:pPr>
          </w:p>
        </w:tc>
      </w:tr>
      <w:tr w:rsidR="002A1537" w:rsidRPr="00CB4C8C" w14:paraId="482E9FF9" w14:textId="77777777" w:rsidTr="00C26CF6">
        <w:trPr>
          <w:cantSplit/>
          <w:trHeight w:val="233"/>
          <w:jc w:val="center"/>
          <w:ins w:id="457"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ins w:id="458" w:author="28.313_CR0037R1_(Rel-17)_eSON_5G" w:date="2021-12-09T15:31:00Z"/>
                <w:b/>
                <w:lang w:eastAsia="zh-CN" w:bidi="ar-KW"/>
              </w:rPr>
            </w:pPr>
            <w:ins w:id="459" w:author="28.313_CR0037R1_(Rel-17)_eSON_5G" w:date="2021-12-09T15:31:00Z">
              <w:r w:rsidRPr="00CB4C8C">
                <w:rPr>
                  <w:b/>
                  <w:lang w:eastAsia="zh-CN" w:bidi="ar-KW"/>
                </w:rPr>
                <w:t>Step 1 (M)</w:t>
              </w:r>
            </w:ins>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ins w:id="460" w:author="28.313_CR0037R1_(Rel-17)_eSON_5G" w:date="2021-12-09T15:31:00Z"/>
                <w:lang w:eastAsia="zh-CN"/>
              </w:rPr>
            </w:pPr>
            <w:ins w:id="461" w:author="28.313_CR0037R1_(Rel-17)_eSON_5G" w:date="2021-12-09T15:31:00Z">
              <w:r w:rsidRPr="00CB4C8C">
                <w:rPr>
                  <w:lang w:eastAsia="zh-CN"/>
                </w:rPr>
                <w:t>The C-</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MnS of performance assurance. </w:t>
              </w:r>
            </w:ins>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ins w:id="462" w:author="28.313_CR0037R1_(Rel-17)_eSON_5G" w:date="2021-12-09T15:31:00Z"/>
                <w:lang w:bidi="ar-KW"/>
              </w:rPr>
            </w:pPr>
          </w:p>
        </w:tc>
      </w:tr>
      <w:tr w:rsidR="002A1537" w:rsidRPr="00CB4C8C" w14:paraId="69047455" w14:textId="77777777" w:rsidTr="00C26CF6">
        <w:trPr>
          <w:cantSplit/>
          <w:trHeight w:val="233"/>
          <w:jc w:val="center"/>
          <w:ins w:id="463"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ins w:id="464" w:author="28.313_CR0037R1_(Rel-17)_eSON_5G" w:date="2021-12-09T15:31:00Z"/>
                <w:b/>
                <w:lang w:eastAsia="zh-CN" w:bidi="ar-KW"/>
              </w:rPr>
            </w:pPr>
            <w:ins w:id="465" w:author="28.313_CR0037R1_(Rel-17)_eSON_5G" w:date="2021-12-09T15:31:00Z">
              <w:r w:rsidRPr="00CB4C8C">
                <w:rPr>
                  <w:b/>
                  <w:lang w:eastAsia="zh-CN" w:bidi="ar-KW"/>
                </w:rPr>
                <w:t xml:space="preserve">Step </w:t>
              </w:r>
              <w:r>
                <w:rPr>
                  <w:b/>
                  <w:lang w:eastAsia="zh-CN" w:bidi="ar-KW"/>
                </w:rPr>
                <w:t>2</w:t>
              </w:r>
              <w:r w:rsidRPr="00CB4C8C">
                <w:rPr>
                  <w:b/>
                  <w:lang w:eastAsia="zh-CN" w:bidi="ar-KW"/>
                </w:rPr>
                <w:t xml:space="preserve"> (M)</w:t>
              </w:r>
            </w:ins>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rPr>
                <w:ins w:id="466" w:author="28.313_CR0037R1_(Rel-17)_eSON_5G" w:date="2021-12-09T15:31:00Z"/>
              </w:rPr>
            </w:pPr>
            <w:ins w:id="467" w:author="28.313_CR0037R1_(Rel-17)_eSON_5G" w:date="2021-12-09T15:31:00Z">
              <w:r w:rsidRPr="00CB4C8C">
                <w:rPr>
                  <w:lang w:eastAsia="zh-CN"/>
                </w:rPr>
                <w:t>The C-</w:t>
              </w:r>
              <w:r>
                <w:rPr>
                  <w:lang w:eastAsia="zh-CN"/>
                </w:rPr>
                <w:t>LBO</w:t>
              </w:r>
              <w:r w:rsidRPr="00CB4C8C">
                <w:rPr>
                  <w:lang w:eastAsia="zh-CN"/>
                </w:rPr>
                <w:t xml:space="preserve">function </w:t>
              </w:r>
              <w:r>
                <w:t xml:space="preserve">analyses </w:t>
              </w:r>
              <w:r w:rsidRPr="00CB4C8C">
                <w:rPr>
                  <w:lang w:eastAsia="zh-CN"/>
                </w:rPr>
                <w:t>measurements</w:t>
              </w:r>
              <w:r>
                <w:rPr>
                  <w:lang w:eastAsia="zh-CN"/>
                </w:rPr>
                <w:t xml:space="preserve"> to </w:t>
              </w:r>
              <w:bookmarkStart w:id="468" w:name="_Hlk55300638"/>
              <w:r>
                <w:rPr>
                  <w:lang w:eastAsia="zh-CN"/>
                </w:rPr>
                <w:t xml:space="preserve">determine the actions </w:t>
              </w:r>
              <w:r>
                <w:t xml:space="preserve">to optimize the traffic load distributions among neighboring cells </w:t>
              </w:r>
              <w:bookmarkEnd w:id="468"/>
              <w:r>
                <w:t xml:space="preserve">that </w:t>
              </w:r>
              <w:bookmarkStart w:id="469" w:name="_Hlk55303589"/>
              <w:r>
                <w:t>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469"/>
              <w:r>
                <w:t>.</w:t>
              </w:r>
            </w:ins>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ins w:id="470" w:author="28.313_CR0037R1_(Rel-17)_eSON_5G" w:date="2021-12-09T15:31:00Z"/>
                <w:lang w:bidi="ar-KW"/>
              </w:rPr>
            </w:pPr>
          </w:p>
        </w:tc>
      </w:tr>
      <w:tr w:rsidR="002A1537" w:rsidRPr="00CB4C8C" w14:paraId="2B1A9F9C" w14:textId="77777777" w:rsidTr="00C26CF6">
        <w:trPr>
          <w:cantSplit/>
          <w:jc w:val="center"/>
          <w:ins w:id="471"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ins w:id="472" w:author="28.313_CR0037R1_(Rel-17)_eSON_5G" w:date="2021-12-09T15:31:00Z"/>
                <w:b/>
                <w:lang w:bidi="ar-KW"/>
              </w:rPr>
            </w:pPr>
            <w:ins w:id="473" w:author="28.313_CR0037R1_(Rel-17)_eSON_5G" w:date="2021-12-09T15:31:00Z">
              <w:r w:rsidRPr="00CB4C8C">
                <w:rPr>
                  <w:b/>
                  <w:lang w:bidi="ar-KW"/>
                </w:rPr>
                <w:t>Step</w:t>
              </w:r>
              <w:r>
                <w:rPr>
                  <w:b/>
                  <w:lang w:bidi="ar-KW"/>
                </w:rPr>
                <w:t xml:space="preserve"> 3</w:t>
              </w:r>
              <w:r w:rsidRPr="00CB4C8C">
                <w:rPr>
                  <w:b/>
                  <w:lang w:bidi="ar-KW"/>
                </w:rPr>
                <w:t xml:space="preserve"> (M)</w:t>
              </w:r>
            </w:ins>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ins w:id="474" w:author="28.313_CR0037R1_(Rel-17)_eSON_5G" w:date="2021-12-09T15:31:00Z"/>
                <w:lang w:eastAsia="zh-CN"/>
              </w:rPr>
            </w:pPr>
            <w:ins w:id="475" w:author="28.313_CR0037R1_(Rel-17)_eSON_5G" w:date="2021-12-09T15:31:00Z">
              <w:r w:rsidRPr="00CB4C8C">
                <w:rPr>
                  <w:lang w:eastAsia="zh-CN"/>
                </w:rPr>
                <w:t xml:space="preserve">The </w:t>
              </w:r>
              <w:r>
                <w:rPr>
                  <w:lang w:eastAsia="zh-CN"/>
                </w:rPr>
                <w:t>C</w:t>
              </w:r>
              <w:r w:rsidRPr="00CB4C8C">
                <w:rPr>
                  <w:lang w:eastAsia="zh-CN"/>
                </w:rPr>
                <w:t>-</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ins>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rPr>
                <w:ins w:id="476" w:author="28.313_CR0037R1_(Rel-17)_eSON_5G" w:date="2021-12-09T15:31:00Z"/>
              </w:rPr>
            </w:pPr>
          </w:p>
        </w:tc>
      </w:tr>
      <w:tr w:rsidR="002A1537" w:rsidRPr="00CB4C8C" w14:paraId="6968990A" w14:textId="77777777" w:rsidTr="00C26CF6">
        <w:trPr>
          <w:cantSplit/>
          <w:jc w:val="center"/>
          <w:ins w:id="477"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ins w:id="478" w:author="28.313_CR0037R1_(Rel-17)_eSON_5G" w:date="2021-12-09T15:31:00Z"/>
                <w:b/>
                <w:lang w:bidi="ar-KW"/>
              </w:rPr>
            </w:pPr>
            <w:ins w:id="479" w:author="28.313_CR0037R1_(Rel-17)_eSON_5G" w:date="2021-12-09T15:31:00Z">
              <w:r w:rsidRPr="00CB4C8C">
                <w:rPr>
                  <w:b/>
                  <w:lang w:bidi="ar-KW"/>
                </w:rPr>
                <w:t xml:space="preserve">Ends when </w:t>
              </w:r>
            </w:ins>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ins w:id="480" w:author="28.313_CR0037R1_(Rel-17)_eSON_5G" w:date="2021-12-09T15:31:00Z"/>
                <w:b/>
                <w:lang w:bidi="ar-KW"/>
              </w:rPr>
            </w:pPr>
            <w:ins w:id="481" w:author="28.313_CR0037R1_(Rel-17)_eSON_5G" w:date="2021-12-09T15:31:00Z">
              <w:r w:rsidRPr="00CB4C8C">
                <w:rPr>
                  <w:lang w:eastAsia="zh-CN"/>
                </w:rPr>
                <w:t>All the steps identified above are successfully completed.</w:t>
              </w:r>
            </w:ins>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ins w:id="482" w:author="28.313_CR0037R1_(Rel-17)_eSON_5G" w:date="2021-12-09T15:31:00Z"/>
                <w:lang w:bidi="ar-KW"/>
              </w:rPr>
            </w:pPr>
          </w:p>
        </w:tc>
      </w:tr>
      <w:tr w:rsidR="002A1537" w:rsidRPr="00CB4C8C" w14:paraId="57B7D4C6" w14:textId="77777777" w:rsidTr="00C26CF6">
        <w:trPr>
          <w:cantSplit/>
          <w:jc w:val="center"/>
          <w:ins w:id="483"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ins w:id="484" w:author="28.313_CR0037R1_(Rel-17)_eSON_5G" w:date="2021-12-09T15:31:00Z"/>
                <w:b/>
                <w:lang w:bidi="ar-KW"/>
              </w:rPr>
            </w:pPr>
            <w:ins w:id="485" w:author="28.313_CR0037R1_(Rel-17)_eSON_5G" w:date="2021-12-09T15:31:00Z">
              <w:r w:rsidRPr="00CB4C8C">
                <w:rPr>
                  <w:b/>
                  <w:lang w:bidi="ar-KW"/>
                </w:rPr>
                <w:t>Exceptions</w:t>
              </w:r>
            </w:ins>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ins w:id="486" w:author="28.313_CR0037R1_(Rel-17)_eSON_5G" w:date="2021-12-09T15:31:00Z"/>
                <w:lang w:eastAsia="zh-CN"/>
              </w:rPr>
            </w:pPr>
            <w:ins w:id="487" w:author="28.313_CR0037R1_(Rel-17)_eSON_5G" w:date="2021-12-09T15:31:00Z">
              <w:r w:rsidRPr="00CB4C8C">
                <w:rPr>
                  <w:lang w:eastAsia="zh-CN"/>
                </w:rPr>
                <w:t>One of the steps identified above fails.</w:t>
              </w:r>
            </w:ins>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ins w:id="488" w:author="28.313_CR0037R1_(Rel-17)_eSON_5G" w:date="2021-12-09T15:31:00Z"/>
                <w:lang w:bidi="ar-KW"/>
              </w:rPr>
            </w:pPr>
          </w:p>
        </w:tc>
      </w:tr>
      <w:tr w:rsidR="002A1537" w:rsidRPr="00CB4C8C" w14:paraId="33086CC8" w14:textId="77777777" w:rsidTr="00C26CF6">
        <w:trPr>
          <w:cantSplit/>
          <w:jc w:val="center"/>
          <w:ins w:id="489"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ins w:id="490" w:author="28.313_CR0037R1_(Rel-17)_eSON_5G" w:date="2021-12-09T15:31:00Z"/>
                <w:b/>
                <w:lang w:bidi="ar-KW"/>
              </w:rPr>
            </w:pPr>
            <w:ins w:id="491" w:author="28.313_CR0037R1_(Rel-17)_eSON_5G" w:date="2021-12-09T15:31:00Z">
              <w:r w:rsidRPr="00CB4C8C">
                <w:rPr>
                  <w:b/>
                  <w:lang w:bidi="ar-KW"/>
                </w:rPr>
                <w:t>Post-conditions</w:t>
              </w:r>
            </w:ins>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ins w:id="492" w:author="28.313_CR0037R1_(Rel-17)_eSON_5G" w:date="2021-12-09T15:31:00Z"/>
                <w:lang w:eastAsia="zh-CN"/>
              </w:rPr>
            </w:pPr>
            <w:ins w:id="493" w:author="28.313_CR0037R1_(Rel-17)_eSON_5G" w:date="2021-12-09T15:31:00Z">
              <w:r w:rsidRPr="00CB4C8C">
                <w:rPr>
                  <w:lang w:eastAsia="zh-CN"/>
                </w:rPr>
                <w:t xml:space="preserve">The </w:t>
              </w:r>
              <w:r>
                <w:rPr>
                  <w:lang w:eastAsia="zh-CN"/>
                </w:rPr>
                <w:t>LBO</w:t>
              </w:r>
              <w:r w:rsidRPr="00CB4C8C">
                <w:rPr>
                  <w:lang w:eastAsia="zh-CN"/>
                </w:rPr>
                <w:t xml:space="preserve"> performance has been optimized.</w:t>
              </w:r>
            </w:ins>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ins w:id="494" w:author="28.313_CR0037R1_(Rel-17)_eSON_5G" w:date="2021-12-09T15:31:00Z"/>
                <w:lang w:bidi="ar-KW"/>
              </w:rPr>
            </w:pPr>
          </w:p>
        </w:tc>
      </w:tr>
      <w:tr w:rsidR="002A1537" w:rsidRPr="002A1537" w14:paraId="4C0A5457" w14:textId="77777777" w:rsidTr="00C26CF6">
        <w:trPr>
          <w:cantSplit/>
          <w:jc w:val="center"/>
          <w:ins w:id="495" w:author="28.313_CR0037R1_(Rel-17)_eSON_5G" w:date="2021-12-09T15:31:00Z"/>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ins w:id="496" w:author="28.313_CR0037R1_(Rel-17)_eSON_5G" w:date="2021-12-09T15:31:00Z"/>
                <w:b/>
                <w:lang w:bidi="ar-KW"/>
              </w:rPr>
            </w:pPr>
            <w:ins w:id="497" w:author="28.313_CR0037R1_(Rel-17)_eSON_5G" w:date="2021-12-09T15:31:00Z">
              <w:r w:rsidRPr="00CB4C8C">
                <w:rPr>
                  <w:b/>
                  <w:lang w:bidi="ar-KW"/>
                </w:rPr>
                <w:t xml:space="preserve">Traceability </w:t>
              </w:r>
            </w:ins>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ins w:id="498" w:author="28.313_CR0037R1_(Rel-17)_eSON_5G" w:date="2021-12-09T15:31:00Z"/>
                <w:b/>
                <w:lang w:val="es-ES" w:bidi="ar-KW"/>
              </w:rPr>
            </w:pPr>
            <w:ins w:id="499" w:author="28.313_CR0037R1_(Rel-17)_eSON_5G" w:date="2021-12-09T15:31:00Z">
              <w:r w:rsidRPr="00F27E47">
                <w:rPr>
                  <w:b/>
                  <w:lang w:val="es-ES"/>
                </w:rPr>
                <w:t>REQ-CLBO-FUN-1, REQ-CLBO-FUN-2</w:t>
              </w:r>
            </w:ins>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ins w:id="500" w:author="28.313_CR0037R1_(Rel-17)_eSON_5G" w:date="2021-12-09T15:31:00Z"/>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501" w:name="_Toc50705724"/>
      <w:bookmarkStart w:id="502" w:name="_Toc50991595"/>
      <w:bookmarkStart w:id="503" w:name="_Toc58411275"/>
      <w:bookmarkStart w:id="504" w:name="_Toc89957284"/>
      <w:r w:rsidRPr="00943A43">
        <w:rPr>
          <w:lang w:val="es-ES"/>
        </w:rPr>
        <w:t>7</w:t>
      </w:r>
      <w:r w:rsidRPr="00943A43">
        <w:rPr>
          <w:lang w:val="es-ES"/>
        </w:rPr>
        <w:tab/>
        <w:t>Management services for</w:t>
      </w:r>
      <w:r w:rsidR="003A0AB1" w:rsidRPr="00943A43">
        <w:rPr>
          <w:lang w:val="es-ES"/>
        </w:rPr>
        <w:t xml:space="preserve"> </w:t>
      </w:r>
      <w:r w:rsidRPr="00943A43">
        <w:rPr>
          <w:lang w:val="es-ES"/>
        </w:rPr>
        <w:t>SON</w:t>
      </w:r>
      <w:bookmarkEnd w:id="501"/>
      <w:bookmarkEnd w:id="502"/>
      <w:bookmarkEnd w:id="503"/>
      <w:bookmarkEnd w:id="504"/>
    </w:p>
    <w:p w14:paraId="09B265C9" w14:textId="77777777" w:rsidR="00E81EE8" w:rsidRPr="00943A43" w:rsidRDefault="00E81EE8" w:rsidP="00E81EE8">
      <w:pPr>
        <w:pStyle w:val="Heading2"/>
        <w:rPr>
          <w:lang w:val="es-ES"/>
        </w:rPr>
      </w:pPr>
      <w:bookmarkStart w:id="505" w:name="_Toc50991596"/>
      <w:bookmarkStart w:id="506" w:name="_Toc58411276"/>
      <w:bookmarkStart w:id="507" w:name="_Toc50705725"/>
      <w:bookmarkStart w:id="508" w:name="_Toc89957285"/>
      <w:r w:rsidRPr="00943A43">
        <w:rPr>
          <w:lang w:val="es-ES"/>
        </w:rPr>
        <w:t>7.1</w:t>
      </w:r>
      <w:r w:rsidRPr="00943A43">
        <w:rPr>
          <w:lang w:val="es-ES"/>
        </w:rPr>
        <w:tab/>
        <w:t>Management services for D-SON management</w:t>
      </w:r>
      <w:bookmarkEnd w:id="505"/>
      <w:bookmarkEnd w:id="506"/>
      <w:bookmarkEnd w:id="508"/>
      <w:r w:rsidRPr="00943A43">
        <w:rPr>
          <w:lang w:val="es-ES"/>
        </w:rPr>
        <w:t xml:space="preserve"> </w:t>
      </w:r>
      <w:bookmarkEnd w:id="507"/>
    </w:p>
    <w:p w14:paraId="1BF77C3B" w14:textId="77777777" w:rsidR="00E81EE8" w:rsidRPr="00943A43" w:rsidRDefault="00E81EE8" w:rsidP="004D2AF7">
      <w:pPr>
        <w:pStyle w:val="Heading3"/>
        <w:rPr>
          <w:lang w:val="es-ES"/>
        </w:rPr>
      </w:pPr>
      <w:bookmarkStart w:id="509" w:name="_Toc50705726"/>
      <w:bookmarkStart w:id="510" w:name="_Toc50991597"/>
      <w:bookmarkStart w:id="511" w:name="_Toc58411277"/>
      <w:bookmarkStart w:id="512" w:name="_Toc89957286"/>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r w:rsidR="0064544A" w:rsidRPr="00943A43">
        <w:rPr>
          <w:rStyle w:val="Heading2Char"/>
          <w:sz w:val="28"/>
          <w:lang w:val="es-ES"/>
        </w:rPr>
        <w:t>Optimization</w:t>
      </w:r>
      <w:r w:rsidR="0064544A" w:rsidRPr="00943A43">
        <w:rPr>
          <w:rStyle w:val="Heading2Char"/>
          <w:lang w:val="es-ES"/>
        </w:rPr>
        <w:t xml:space="preserve"> (Random Access Optimisation</w:t>
      </w:r>
      <w:r w:rsidR="0064544A" w:rsidRPr="00943A43">
        <w:rPr>
          <w:lang w:val="es-ES"/>
        </w:rPr>
        <w:t>)</w:t>
      </w:r>
      <w:bookmarkEnd w:id="509"/>
      <w:bookmarkEnd w:id="510"/>
      <w:bookmarkEnd w:id="511"/>
      <w:bookmarkEnd w:id="512"/>
    </w:p>
    <w:p w14:paraId="691BF3F3" w14:textId="77777777" w:rsidR="00E333F4" w:rsidRPr="00943A43" w:rsidRDefault="002B5EEA" w:rsidP="00E333F4">
      <w:pPr>
        <w:pStyle w:val="Heading4"/>
        <w:rPr>
          <w:lang w:val="es-ES"/>
        </w:rPr>
      </w:pPr>
      <w:bookmarkStart w:id="513" w:name="_Toc50705727"/>
      <w:bookmarkStart w:id="514" w:name="_Toc50991598"/>
      <w:bookmarkStart w:id="515" w:name="_Toc58411278"/>
      <w:bookmarkStart w:id="516" w:name="_Toc89957287"/>
      <w:r w:rsidRPr="00943A43">
        <w:rPr>
          <w:lang w:val="es-ES"/>
        </w:rPr>
        <w:t>7.1.1.1</w:t>
      </w:r>
      <w:r w:rsidRPr="00943A43">
        <w:rPr>
          <w:lang w:val="es-ES"/>
        </w:rPr>
        <w:tab/>
        <w:t>MnS component type A</w:t>
      </w:r>
      <w:bookmarkEnd w:id="513"/>
      <w:bookmarkEnd w:id="514"/>
      <w:bookmarkEnd w:id="515"/>
      <w:bookmarkEnd w:id="516"/>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RACH optimization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517" w:name="_Toc50705728"/>
      <w:bookmarkStart w:id="518" w:name="_Toc50991599"/>
      <w:bookmarkStart w:id="519" w:name="_Toc58411279"/>
      <w:bookmarkStart w:id="520" w:name="_Toc89957288"/>
      <w:r w:rsidRPr="00CB4C8C">
        <w:lastRenderedPageBreak/>
        <w:t>7.1.</w:t>
      </w:r>
      <w:r w:rsidR="00E333F4">
        <w:t>1</w:t>
      </w:r>
      <w:r w:rsidRPr="00CB4C8C">
        <w:t>.</w:t>
      </w:r>
      <w:r w:rsidR="00E333F4">
        <w:t>2</w:t>
      </w:r>
      <w:r w:rsidRPr="00CB4C8C">
        <w:tab/>
      </w:r>
      <w:r w:rsidR="002B5EEA" w:rsidRPr="00CB4C8C">
        <w:t>MnS Component Type B definition</w:t>
      </w:r>
      <w:bookmarkEnd w:id="517"/>
      <w:bookmarkEnd w:id="518"/>
      <w:bookmarkEnd w:id="519"/>
      <w:bookmarkEnd w:id="520"/>
    </w:p>
    <w:p w14:paraId="17F01794" w14:textId="71346710" w:rsidR="0064544A" w:rsidRPr="00CB4C8C" w:rsidRDefault="0064544A" w:rsidP="0064544A">
      <w:pPr>
        <w:pStyle w:val="Heading5"/>
      </w:pPr>
      <w:bookmarkStart w:id="521" w:name="_Toc50705729"/>
      <w:bookmarkStart w:id="522" w:name="_Toc50991600"/>
      <w:bookmarkStart w:id="523" w:name="_Toc58411280"/>
      <w:bookmarkStart w:id="524" w:name="_Toc89957289"/>
      <w:r w:rsidRPr="00CB4C8C">
        <w:t>7.1.</w:t>
      </w:r>
      <w:r w:rsidR="00E333F4">
        <w:t>1</w:t>
      </w:r>
      <w:r w:rsidRPr="00CB4C8C">
        <w:t>.</w:t>
      </w:r>
      <w:r w:rsidR="00D96C44">
        <w:t>2</w:t>
      </w:r>
      <w:r w:rsidR="00624309" w:rsidRPr="00CB4C8C">
        <w:t>.1</w:t>
      </w:r>
      <w:r w:rsidRPr="00CB4C8C">
        <w:tab/>
        <w:t>Targets information</w:t>
      </w:r>
      <w:bookmarkEnd w:id="521"/>
      <w:bookmarkEnd w:id="522"/>
      <w:bookmarkEnd w:id="523"/>
      <w:bookmarkEnd w:id="524"/>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525" w:name="_Toc50705730"/>
      <w:bookmarkStart w:id="526" w:name="_Toc50991601"/>
      <w:bookmarkStart w:id="527" w:name="_Toc58411281"/>
      <w:bookmarkStart w:id="528" w:name="_Toc89957290"/>
      <w:r w:rsidRPr="00CB4C8C">
        <w:t>7.1.</w:t>
      </w:r>
      <w:r w:rsidR="00D96C44">
        <w:t>1</w:t>
      </w:r>
      <w:r w:rsidR="00624309" w:rsidRPr="00CB4C8C">
        <w:t>.</w:t>
      </w:r>
      <w:r w:rsidR="00D96C44">
        <w:t>2</w:t>
      </w:r>
      <w:r w:rsidRPr="00CB4C8C">
        <w:t>.2</w:t>
      </w:r>
      <w:r w:rsidRPr="00CB4C8C">
        <w:tab/>
        <w:t>Control information</w:t>
      </w:r>
      <w:bookmarkEnd w:id="525"/>
      <w:bookmarkEnd w:id="526"/>
      <w:bookmarkEnd w:id="527"/>
      <w:bookmarkEnd w:id="528"/>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77777777"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r w:rsidR="002B5EEA" w:rsidRPr="00CB4C8C">
              <w:rPr>
                <w:rFonts w:ascii="Courier New" w:hAnsi="Courier New"/>
                <w:lang w:eastAsia="zh-CN"/>
              </w:rPr>
              <w:t>rachOptimizationControl</w:t>
            </w:r>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529" w:name="_Toc50705731"/>
      <w:bookmarkStart w:id="530" w:name="_Toc50991602"/>
      <w:bookmarkStart w:id="531" w:name="_Toc58411282"/>
      <w:bookmarkStart w:id="532" w:name="_Toc89957291"/>
      <w:r w:rsidRPr="00CB4C8C">
        <w:t>7.1.</w:t>
      </w:r>
      <w:r w:rsidR="00D96C44">
        <w:t>1</w:t>
      </w:r>
      <w:r w:rsidR="00624309" w:rsidRPr="00CB4C8C">
        <w:t>.</w:t>
      </w:r>
      <w:r w:rsidR="00D96C44">
        <w:t>2</w:t>
      </w:r>
      <w:r w:rsidRPr="00CB4C8C">
        <w:t>.3</w:t>
      </w:r>
      <w:r w:rsidRPr="00CB4C8C">
        <w:tab/>
        <w:t>Parameters to be updated</w:t>
      </w:r>
      <w:bookmarkEnd w:id="529"/>
      <w:bookmarkEnd w:id="530"/>
      <w:bookmarkEnd w:id="531"/>
      <w:bookmarkEnd w:id="532"/>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533" w:name="_Toc50705732"/>
      <w:bookmarkStart w:id="534" w:name="_Toc50991603"/>
      <w:bookmarkStart w:id="535" w:name="_Toc58411283"/>
      <w:bookmarkStart w:id="536" w:name="_Toc89957292"/>
      <w:r w:rsidRPr="00CB4C8C">
        <w:t>7.1.</w:t>
      </w:r>
      <w:r w:rsidR="00D96C44">
        <w:t>1</w:t>
      </w:r>
      <w:r w:rsidRPr="00CB4C8C">
        <w:t>.</w:t>
      </w:r>
      <w:r w:rsidR="00D96C44">
        <w:t>3</w:t>
      </w:r>
      <w:r w:rsidRPr="00CB4C8C">
        <w:tab/>
        <w:t>MnS Component Type C definition</w:t>
      </w:r>
      <w:bookmarkEnd w:id="533"/>
      <w:bookmarkEnd w:id="534"/>
      <w:bookmarkEnd w:id="535"/>
      <w:bookmarkEnd w:id="536"/>
    </w:p>
    <w:p w14:paraId="1DAC33AC" w14:textId="58BDBDC3" w:rsidR="0064544A" w:rsidRPr="00CB4C8C" w:rsidRDefault="0064544A" w:rsidP="0064544A">
      <w:pPr>
        <w:pStyle w:val="Heading5"/>
      </w:pPr>
      <w:bookmarkStart w:id="537" w:name="_Toc50705733"/>
      <w:bookmarkStart w:id="538" w:name="_Toc50991604"/>
      <w:bookmarkStart w:id="539" w:name="_Toc58411284"/>
      <w:bookmarkStart w:id="540" w:name="_Toc89957293"/>
      <w:r w:rsidRPr="00CB4C8C">
        <w:t>7.1.</w:t>
      </w:r>
      <w:r w:rsidR="00D96C44">
        <w:t>1</w:t>
      </w:r>
      <w:r w:rsidR="00624309" w:rsidRPr="00CB4C8C">
        <w:t>.</w:t>
      </w:r>
      <w:r w:rsidR="00D96C44">
        <w:t>3</w:t>
      </w:r>
      <w:r w:rsidRPr="00CB4C8C">
        <w:t>.</w:t>
      </w:r>
      <w:r w:rsidR="002B5EEA" w:rsidRPr="00CB4C8C">
        <w:t>1</w:t>
      </w:r>
      <w:r w:rsidRPr="00CB4C8C">
        <w:tab/>
        <w:t>Performance measurements</w:t>
      </w:r>
      <w:bookmarkEnd w:id="537"/>
      <w:bookmarkEnd w:id="538"/>
      <w:bookmarkEnd w:id="539"/>
      <w:bookmarkEnd w:id="540"/>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541" w:name="_Toc50705734"/>
      <w:bookmarkStart w:id="542" w:name="_Toc50991605"/>
      <w:bookmarkStart w:id="543" w:name="_Toc58411285"/>
      <w:bookmarkStart w:id="544" w:name="_Toc89957294"/>
      <w:r w:rsidRPr="00CB4C8C">
        <w:lastRenderedPageBreak/>
        <w:t>7.1.2</w:t>
      </w:r>
      <w:r w:rsidRPr="00CB4C8C">
        <w:tab/>
      </w:r>
      <w:r w:rsidR="00780F27" w:rsidRPr="00CB4C8C">
        <w:t>MRO (Mobility Robustness Optimisation)</w:t>
      </w:r>
      <w:bookmarkEnd w:id="541"/>
      <w:bookmarkEnd w:id="542"/>
      <w:bookmarkEnd w:id="543"/>
      <w:bookmarkEnd w:id="544"/>
    </w:p>
    <w:p w14:paraId="2F38DE71" w14:textId="4E9698E3" w:rsidR="00464FBF" w:rsidRDefault="00464FBF" w:rsidP="00464FBF">
      <w:pPr>
        <w:pStyle w:val="Heading4"/>
      </w:pPr>
      <w:bookmarkStart w:id="545" w:name="_Toc50705735"/>
      <w:bookmarkStart w:id="546" w:name="_Toc50991606"/>
      <w:bookmarkStart w:id="547" w:name="_Toc58411286"/>
      <w:bookmarkStart w:id="548" w:name="_Toc89957295"/>
      <w:r w:rsidRPr="00CB4C8C">
        <w:t>7.1.2.1</w:t>
      </w:r>
      <w:r w:rsidRPr="00CB4C8C">
        <w:tab/>
        <w:t>MnS component type A</w:t>
      </w:r>
      <w:bookmarkEnd w:id="545"/>
      <w:bookmarkEnd w:id="546"/>
      <w:bookmarkEnd w:id="547"/>
      <w:bookmarkEnd w:id="548"/>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r w:rsidRPr="00D31111">
              <w:rPr>
                <w:rFonts w:ascii="Courier New" w:hAnsi="Courier New" w:cs="Courier New"/>
              </w:rPr>
              <w:t>createMOI</w:t>
            </w:r>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r w:rsidRPr="00D31111">
              <w:rPr>
                <w:rFonts w:ascii="Courier New" w:hAnsi="Courier New" w:cs="Courier New"/>
                <w:lang w:eastAsia="zh-CN"/>
              </w:rPr>
              <w:t>getMOIAttributes</w:t>
            </w:r>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modifyMOIAttributes</w:t>
            </w:r>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r w:rsidRPr="00D31111">
              <w:rPr>
                <w:rFonts w:ascii="Courier New" w:hAnsi="Courier New" w:cs="Courier New"/>
                <w:szCs w:val="18"/>
              </w:rPr>
              <w:t>deleteMOI</w:t>
            </w:r>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r w:rsidRPr="00D31111">
              <w:rPr>
                <w:rFonts w:ascii="Courier New" w:eastAsia="Microsoft YaHei" w:hAnsi="Courier New" w:cs="Courier New"/>
              </w:rPr>
              <w:t>notifyMOIAttributeValueChanges</w:t>
            </w:r>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notifyMOIChanges</w:t>
            </w:r>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notifyFileReady</w:t>
            </w:r>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549" w:name="_Toc50705736"/>
      <w:bookmarkStart w:id="550" w:name="_Toc50991607"/>
      <w:bookmarkStart w:id="551" w:name="_Toc58411287"/>
      <w:bookmarkStart w:id="552" w:name="_Toc89957296"/>
      <w:r w:rsidRPr="00CB4C8C">
        <w:t>7.1.2.</w:t>
      </w:r>
      <w:r w:rsidR="00464FBF" w:rsidRPr="00CB4C8C">
        <w:t>2</w:t>
      </w:r>
      <w:r w:rsidRPr="00CB4C8C">
        <w:tab/>
      </w:r>
      <w:r w:rsidR="00464FBF" w:rsidRPr="00CB4C8C">
        <w:t>MnS Component Type B definition</w:t>
      </w:r>
      <w:bookmarkEnd w:id="549"/>
      <w:bookmarkEnd w:id="550"/>
      <w:bookmarkEnd w:id="551"/>
      <w:bookmarkEnd w:id="552"/>
    </w:p>
    <w:p w14:paraId="64E51881" w14:textId="77777777" w:rsidR="00780F27" w:rsidRPr="00CB4C8C" w:rsidRDefault="00780F27" w:rsidP="00780F27">
      <w:pPr>
        <w:pStyle w:val="Heading5"/>
      </w:pPr>
      <w:bookmarkStart w:id="553" w:name="_Toc50705737"/>
      <w:bookmarkStart w:id="554" w:name="_Toc50991608"/>
      <w:bookmarkStart w:id="555" w:name="_Toc58411288"/>
      <w:bookmarkStart w:id="556" w:name="_Toc89957297"/>
      <w:r w:rsidRPr="00CB4C8C">
        <w:t>7.1.2.</w:t>
      </w:r>
      <w:r w:rsidR="00464FBF" w:rsidRPr="00CB4C8C">
        <w:t>2</w:t>
      </w:r>
      <w:r w:rsidRPr="00CB4C8C">
        <w:t>.1</w:t>
      </w:r>
      <w:r w:rsidRPr="00CB4C8C">
        <w:tab/>
        <w:t>Targets information</w:t>
      </w:r>
      <w:bookmarkEnd w:id="553"/>
      <w:bookmarkEnd w:id="554"/>
      <w:bookmarkEnd w:id="555"/>
      <w:bookmarkEnd w:id="556"/>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557" w:name="_Toc50705738"/>
      <w:bookmarkStart w:id="558" w:name="_Toc50991609"/>
      <w:bookmarkStart w:id="559" w:name="_Toc58411289"/>
      <w:bookmarkStart w:id="560" w:name="_Toc89957298"/>
      <w:r w:rsidRPr="00CB4C8C">
        <w:t>7.1.2.</w:t>
      </w:r>
      <w:r w:rsidR="00464FBF" w:rsidRPr="00CB4C8C">
        <w:t>2</w:t>
      </w:r>
      <w:r w:rsidRPr="00CB4C8C">
        <w:t>.2</w:t>
      </w:r>
      <w:r w:rsidRPr="00CB4C8C">
        <w:tab/>
        <w:t>Control information</w:t>
      </w:r>
      <w:bookmarkEnd w:id="557"/>
      <w:bookmarkEnd w:id="558"/>
      <w:bookmarkEnd w:id="559"/>
      <w:bookmarkEnd w:id="560"/>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77777777"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r w:rsidR="00464FBF" w:rsidRPr="00CB4C8C">
              <w:rPr>
                <w:rFonts w:ascii="Courier New" w:hAnsi="Courier New"/>
                <w:lang w:eastAsia="zh-CN"/>
              </w:rPr>
              <w:t>mroControl</w:t>
            </w:r>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561" w:name="_Toc50705739"/>
      <w:bookmarkStart w:id="562" w:name="_Toc50991610"/>
      <w:bookmarkStart w:id="563" w:name="_Toc58411290"/>
      <w:bookmarkStart w:id="564" w:name="_Toc89957299"/>
      <w:r w:rsidRPr="00CB4C8C">
        <w:lastRenderedPageBreak/>
        <w:t>7.1.2.</w:t>
      </w:r>
      <w:r w:rsidR="00464FBF" w:rsidRPr="00CB4C8C">
        <w:t>2</w:t>
      </w:r>
      <w:r w:rsidRPr="00CB4C8C">
        <w:t>.3</w:t>
      </w:r>
      <w:r w:rsidRPr="00CB4C8C">
        <w:tab/>
        <w:t>Parameters to be updated</w:t>
      </w:r>
      <w:bookmarkEnd w:id="561"/>
      <w:bookmarkEnd w:id="562"/>
      <w:bookmarkEnd w:id="563"/>
      <w:bookmarkEnd w:id="564"/>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D220D3">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D220D3">
        <w:trPr>
          <w:cantSplit/>
          <w:tblHeader/>
          <w:jc w:val="center"/>
        </w:trPr>
        <w:tc>
          <w:tcPr>
            <w:tcW w:w="1240" w:type="pct"/>
          </w:tcPr>
          <w:p w14:paraId="6F508F44" w14:textId="77777777" w:rsidR="00D220D3" w:rsidRPr="00CB4C8C" w:rsidRDefault="00D220D3" w:rsidP="00D220D3">
            <w:pPr>
              <w:pStyle w:val="TAL"/>
            </w:pPr>
            <w:r w:rsidRPr="00CB4C8C">
              <w:t>Maximum deviation of Handover Trigger</w:t>
            </w:r>
          </w:p>
        </w:tc>
        <w:tc>
          <w:tcPr>
            <w:tcW w:w="2801" w:type="pct"/>
          </w:tcPr>
          <w:p w14:paraId="009512C0" w14:textId="3C8E1A08" w:rsidR="00D220D3" w:rsidRPr="00CB4C8C" w:rsidRDefault="00D220D3" w:rsidP="00D220D3">
            <w:pPr>
              <w:pStyle w:val="TAL"/>
              <w:rPr>
                <w:szCs w:val="22"/>
                <w:lang w:eastAsia="ja-JP"/>
              </w:rPr>
            </w:pPr>
            <w:r w:rsidRPr="00CB4C8C">
              <w:t xml:space="preserve">This parameter defines the maximum allowed </w:t>
            </w:r>
            <w:del w:id="565" w:author="28.313_CR0043R1_(Rel-17)_eSON_5G" w:date="2021-12-09T15:40:00Z">
              <w:r w:rsidRPr="00CB4C8C" w:rsidDel="00F818BB">
                <w:delText xml:space="preserve">absolute </w:delText>
              </w:r>
            </w:del>
            <w:r w:rsidRPr="00CB4C8C">
              <w:t>deviation of the Handover Trigger</w:t>
            </w:r>
            <w:del w:id="566" w:author="28.313_CR0043R1_(Rel-17)_eSON_5G" w:date="2021-12-09T15:40:00Z">
              <w:r w:rsidRPr="00CB4C8C" w:rsidDel="00F818BB">
                <w:delText>,</w:delText>
              </w:r>
            </w:del>
            <w:r w:rsidRPr="00CB4C8C">
              <w:t xml:space="preserve">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ins w:id="567" w:author="28.313_CR0035R1_(Rel-17)_eSON_5G" w:date="2021-12-09T15:28:00Z">
              <w:r w:rsidR="003A7C2E">
                <w:t xml:space="preserve"> </w:t>
              </w:r>
              <w:r w:rsidR="003A7C2E" w:rsidRPr="00CB4C8C">
                <w:rPr>
                  <w:rFonts w:cs="Arial"/>
                  <w:szCs w:val="18"/>
                  <w:lang w:eastAsia="zh-CN"/>
                </w:rPr>
                <w:t xml:space="preserve">See attribute </w:t>
              </w:r>
              <w:r w:rsidR="003A7C2E">
                <w:rPr>
                  <w:rFonts w:ascii="Courier New" w:hAnsi="Courier New" w:cs="Courier New"/>
                </w:rPr>
                <w:t>maximumDeviationHoTrigger</w:t>
              </w:r>
              <w:r w:rsidR="003A7C2E" w:rsidRPr="00CB4C8C">
                <w:rPr>
                  <w:rFonts w:cs="Arial"/>
                  <w:szCs w:val="18"/>
                  <w:lang w:eastAsia="zh-CN"/>
                </w:rPr>
                <w:t xml:space="preserve"> in TS 28.541 [13].</w:t>
              </w:r>
            </w:ins>
            <w:ins w:id="568" w:author="28.313_CR0043R1_(Rel-17)_eSON_5G" w:date="2021-12-09T15:40:00Z">
              <w:r w:rsidR="00322D16">
                <w:rPr>
                  <w:rFonts w:cs="Arial"/>
                  <w:szCs w:val="18"/>
                  <w:lang w:eastAsia="zh-CN"/>
                </w:rPr>
                <w:t xml:space="preserve"> </w:t>
              </w:r>
              <w:r w:rsidR="00322D16">
                <w:t>The upper and lower bounds of this parameter are configured separately.</w:t>
              </w:r>
            </w:ins>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D220D3">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ins w:id="569" w:author="28.313_CR0035R1_(Rel-17)_eSON_5G" w:date="2021-12-09T15:28:00Z">
              <w:r w:rsidR="003A7C2E">
                <w:t xml:space="preserve"> </w:t>
              </w:r>
              <w:r w:rsidR="003A7C2E" w:rsidRPr="00CB4C8C">
                <w:rPr>
                  <w:rFonts w:cs="Arial"/>
                  <w:szCs w:val="18"/>
                  <w:lang w:eastAsia="zh-CN"/>
                </w:rPr>
                <w:t xml:space="preserve">See attribute </w:t>
              </w:r>
              <w:r w:rsidR="003A7C2E">
                <w:rPr>
                  <w:rFonts w:ascii="Courier New" w:hAnsi="Courier New" w:cs="Courier New"/>
                </w:rPr>
                <w:t>minimumTimeBetweenHoTriggerChange</w:t>
              </w:r>
              <w:r w:rsidR="003A7C2E" w:rsidRPr="00CB4C8C">
                <w:rPr>
                  <w:rFonts w:cs="Arial"/>
                  <w:szCs w:val="18"/>
                  <w:lang w:eastAsia="zh-CN"/>
                </w:rPr>
                <w:t xml:space="preserve"> in TS 28.541 [13].</w:t>
              </w:r>
            </w:ins>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D220D3">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ins w:id="570" w:author="28.313_CR0035R1_(Rel-17)_eSON_5G" w:date="2021-12-09T15:28:00Z">
              <w:r w:rsidR="003A7C2E">
                <w:t xml:space="preserve"> </w:t>
              </w:r>
              <w:r w:rsidR="003A7C2E" w:rsidRPr="00CB4C8C">
                <w:rPr>
                  <w:rFonts w:cs="Arial"/>
                  <w:szCs w:val="18"/>
                  <w:lang w:eastAsia="zh-CN"/>
                </w:rPr>
                <w:t xml:space="preserve">See attribute </w:t>
              </w:r>
              <w:r w:rsidR="003A7C2E">
                <w:rPr>
                  <w:rFonts w:ascii="Courier New" w:hAnsi="Courier New" w:cs="Courier New"/>
                </w:rPr>
                <w:t>tstoreUEcntxt</w:t>
              </w:r>
              <w:r w:rsidR="003A7C2E" w:rsidRPr="00CB4C8C">
                <w:rPr>
                  <w:rFonts w:cs="Arial"/>
                  <w:szCs w:val="18"/>
                  <w:lang w:eastAsia="zh-CN"/>
                </w:rPr>
                <w:t xml:space="preserve"> in TS 28.541 [13].</w:t>
              </w:r>
            </w:ins>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571" w:name="_Toc50705740"/>
      <w:bookmarkStart w:id="572" w:name="_Toc50991611"/>
      <w:bookmarkStart w:id="573" w:name="_Toc58411291"/>
      <w:bookmarkStart w:id="574" w:name="_Toc89957300"/>
      <w:r w:rsidRPr="00CB4C8C">
        <w:t>7.1.2.3</w:t>
      </w:r>
      <w:r w:rsidRPr="00CB4C8C">
        <w:tab/>
        <w:t>MnS Component Type C definition</w:t>
      </w:r>
      <w:bookmarkEnd w:id="571"/>
      <w:bookmarkEnd w:id="572"/>
      <w:bookmarkEnd w:id="573"/>
      <w:bookmarkEnd w:id="574"/>
    </w:p>
    <w:p w14:paraId="18586AA2" w14:textId="77777777" w:rsidR="00780F27" w:rsidRPr="00CB4C8C" w:rsidRDefault="00780F27" w:rsidP="00780F27">
      <w:pPr>
        <w:pStyle w:val="Heading5"/>
      </w:pPr>
      <w:bookmarkStart w:id="575" w:name="_Toc50705741"/>
      <w:bookmarkStart w:id="576" w:name="_Toc50991612"/>
      <w:bookmarkStart w:id="577" w:name="_Toc58411292"/>
      <w:bookmarkStart w:id="578" w:name="_Toc89957301"/>
      <w:r w:rsidRPr="00CB4C8C">
        <w:t>7.1.2.</w:t>
      </w:r>
      <w:r w:rsidR="00464FBF" w:rsidRPr="00CB4C8C">
        <w:t>3</w:t>
      </w:r>
      <w:r w:rsidRPr="00CB4C8C">
        <w:t>.</w:t>
      </w:r>
      <w:r w:rsidR="00464FBF" w:rsidRPr="00CB4C8C">
        <w:t>1</w:t>
      </w:r>
      <w:r w:rsidRPr="00CB4C8C">
        <w:tab/>
        <w:t>Performance measurements</w:t>
      </w:r>
      <w:bookmarkEnd w:id="575"/>
      <w:bookmarkEnd w:id="576"/>
      <w:bookmarkEnd w:id="577"/>
      <w:bookmarkEnd w:id="578"/>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106394C2" w14:textId="77777777" w:rsidTr="007C4078">
        <w:trPr>
          <w:trHeight w:val="455"/>
          <w:jc w:val="center"/>
        </w:trPr>
        <w:tc>
          <w:tcPr>
            <w:tcW w:w="2718" w:type="dxa"/>
          </w:tcPr>
          <w:p w14:paraId="7920EA34" w14:textId="77777777" w:rsidR="00780F27" w:rsidRPr="00CB4C8C" w:rsidRDefault="00780F27" w:rsidP="006F7697">
            <w:pPr>
              <w:pStyle w:val="TAL"/>
              <w:keepNext w:val="0"/>
              <w:widowControl w:val="0"/>
            </w:pPr>
            <w:r w:rsidRPr="00CB4C8C">
              <w:t>Number of int</w:t>
            </w:r>
            <w:r w:rsidR="0030191A" w:rsidRPr="00CB4C8C">
              <w:t>ra</w:t>
            </w:r>
            <w:r w:rsidRPr="00CB4C8C">
              <w:t>-RAT too early handover failures</w:t>
            </w:r>
          </w:p>
        </w:tc>
        <w:tc>
          <w:tcPr>
            <w:tcW w:w="3966" w:type="dxa"/>
          </w:tcPr>
          <w:p w14:paraId="7EC5B5A3" w14:textId="77777777" w:rsidR="00780F27" w:rsidRPr="00CB4C8C" w:rsidRDefault="00780F27" w:rsidP="006F7697">
            <w:pPr>
              <w:pStyle w:val="TAL"/>
              <w:keepNext w:val="0"/>
              <w:widowControl w:val="0"/>
              <w:rPr>
                <w:lang w:eastAsia="zh-CN"/>
              </w:rPr>
            </w:pPr>
            <w:r w:rsidRPr="00CB4C8C">
              <w:t>Detected when an RLF occurs after the UE has stayed for a long period of time in the cell</w:t>
            </w:r>
            <w:r w:rsidR="00ED706B" w:rsidRPr="00CB4C8C">
              <w:t xml:space="preserve"> (see clause 5.1.1.25.1 in TS 28.552 [5])</w:t>
            </w:r>
            <w:r w:rsidRPr="00CB4C8C">
              <w:t>.</w:t>
            </w:r>
          </w:p>
        </w:tc>
        <w:tc>
          <w:tcPr>
            <w:tcW w:w="2553" w:type="dxa"/>
          </w:tcPr>
          <w:p w14:paraId="01D62C06" w14:textId="77777777" w:rsidR="00780F27" w:rsidRPr="00CB4C8C" w:rsidRDefault="00780F27" w:rsidP="006F7697">
            <w:pPr>
              <w:pStyle w:val="TAL"/>
              <w:keepNext w:val="0"/>
              <w:widowControl w:val="0"/>
            </w:pPr>
          </w:p>
        </w:tc>
      </w:tr>
      <w:tr w:rsidR="00780F27" w:rsidRPr="00CB4C8C" w14:paraId="4ABEF8EF" w14:textId="77777777" w:rsidTr="00ED190F">
        <w:trPr>
          <w:jc w:val="center"/>
        </w:trPr>
        <w:tc>
          <w:tcPr>
            <w:tcW w:w="2718" w:type="dxa"/>
          </w:tcPr>
          <w:p w14:paraId="574EA142" w14:textId="77777777" w:rsidR="00780F27" w:rsidRPr="00CB4C8C" w:rsidRDefault="00780F27" w:rsidP="006F7697">
            <w:pPr>
              <w:pStyle w:val="TAL"/>
              <w:keepNext w:val="0"/>
              <w:widowControl w:val="0"/>
            </w:pPr>
            <w:r w:rsidRPr="00CB4C8C">
              <w:t>Number of intra-RAT too late handover failures</w:t>
            </w:r>
          </w:p>
        </w:tc>
        <w:tc>
          <w:tcPr>
            <w:tcW w:w="3966" w:type="dxa"/>
          </w:tcPr>
          <w:p w14:paraId="7E8D3617" w14:textId="77777777"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ED706B" w:rsidRPr="00CB4C8C">
              <w:t xml:space="preserve"> (see clause 5.1.1.25.1 in TS 28.552 [5])</w:t>
            </w:r>
            <w:r w:rsidRPr="00CB4C8C">
              <w:t>.</w:t>
            </w:r>
          </w:p>
        </w:tc>
        <w:tc>
          <w:tcPr>
            <w:tcW w:w="2553" w:type="dxa"/>
          </w:tcPr>
          <w:p w14:paraId="0A611DC0" w14:textId="77777777" w:rsidR="00780F27" w:rsidRPr="00CB4C8C" w:rsidRDefault="00780F27" w:rsidP="006F7697">
            <w:pPr>
              <w:pStyle w:val="TAL"/>
              <w:keepNext w:val="0"/>
              <w:widowControl w:val="0"/>
            </w:pPr>
          </w:p>
        </w:tc>
      </w:tr>
      <w:tr w:rsidR="00780F27" w:rsidRPr="00CB4C8C" w14:paraId="1E82244C" w14:textId="77777777" w:rsidTr="00ED190F">
        <w:trPr>
          <w:jc w:val="center"/>
        </w:trPr>
        <w:tc>
          <w:tcPr>
            <w:tcW w:w="2718" w:type="dxa"/>
          </w:tcPr>
          <w:p w14:paraId="1B60CCC8" w14:textId="77777777" w:rsidR="00780F27" w:rsidRPr="00CB4C8C" w:rsidRDefault="00780F27" w:rsidP="006F7697">
            <w:pPr>
              <w:pStyle w:val="TAL"/>
              <w:keepNext w:val="0"/>
              <w:widowControl w:val="0"/>
              <w:rPr>
                <w:lang w:eastAsia="zh-CN"/>
              </w:rPr>
            </w:pPr>
            <w:r w:rsidRPr="00CB4C8C">
              <w:t>Number of intra-RAT handover failures to wrong cell</w:t>
            </w:r>
          </w:p>
        </w:tc>
        <w:tc>
          <w:tcPr>
            <w:tcW w:w="3966" w:type="dxa"/>
          </w:tcPr>
          <w:p w14:paraId="6B9CD3F8" w14:textId="77777777"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ED706B" w:rsidRPr="00CB4C8C">
              <w:t xml:space="preserve"> (see clause 5.1.1.25.1 in TS 28.552 [5])</w:t>
            </w:r>
            <w:r w:rsidRPr="00CB4C8C">
              <w:t>.</w:t>
            </w:r>
          </w:p>
        </w:tc>
        <w:tc>
          <w:tcPr>
            <w:tcW w:w="2553" w:type="dxa"/>
          </w:tcPr>
          <w:p w14:paraId="7A7CBD96" w14:textId="77777777" w:rsidR="00780F27" w:rsidRPr="00CB4C8C" w:rsidRDefault="00780F27" w:rsidP="006F7697">
            <w:pPr>
              <w:pStyle w:val="TAL"/>
              <w:keepNext w:val="0"/>
              <w:widowControl w:val="0"/>
              <w:rPr>
                <w:lang w:eastAsia="zh-CN"/>
              </w:rPr>
            </w:pPr>
          </w:p>
        </w:tc>
      </w:tr>
      <w:tr w:rsidR="00322D16" w:rsidRPr="00CB4C8C" w14:paraId="433B1258" w14:textId="77777777" w:rsidTr="00ED190F">
        <w:trPr>
          <w:jc w:val="center"/>
          <w:ins w:id="579" w:author="0044" w:date="2021-12-09T15:43:00Z"/>
        </w:trPr>
        <w:tc>
          <w:tcPr>
            <w:tcW w:w="2718" w:type="dxa"/>
          </w:tcPr>
          <w:p w14:paraId="29D96C0E" w14:textId="683CD69B" w:rsidR="00322D16" w:rsidRPr="00CB4C8C" w:rsidRDefault="00322D16" w:rsidP="00322D16">
            <w:pPr>
              <w:pStyle w:val="TAL"/>
              <w:keepNext w:val="0"/>
              <w:widowControl w:val="0"/>
              <w:rPr>
                <w:ins w:id="580" w:author="0044" w:date="2021-12-09T15:43:00Z"/>
              </w:rPr>
            </w:pPr>
            <w:ins w:id="581" w:author="0044" w:date="2021-12-09T15:43:00Z">
              <w:r w:rsidRPr="00CB4C8C">
                <w:t>Number of intra-RAT too early handover failures</w:t>
              </w:r>
              <w:r>
                <w:t xml:space="preserve"> per source beam</w:t>
              </w:r>
            </w:ins>
          </w:p>
        </w:tc>
        <w:tc>
          <w:tcPr>
            <w:tcW w:w="3966" w:type="dxa"/>
          </w:tcPr>
          <w:p w14:paraId="151327CF" w14:textId="1E67776C" w:rsidR="00322D16" w:rsidRPr="00CB4C8C" w:rsidRDefault="00322D16" w:rsidP="00322D16">
            <w:pPr>
              <w:pStyle w:val="TAL"/>
              <w:keepNext w:val="0"/>
              <w:widowControl w:val="0"/>
              <w:rPr>
                <w:ins w:id="582" w:author="0044" w:date="2021-12-09T15:43:00Z"/>
              </w:rPr>
            </w:pPr>
            <w:ins w:id="583" w:author="0044" w:date="2021-12-09T15:43:00Z">
              <w:r w:rsidRPr="00CB4C8C">
                <w:t>Detected when an RLF occurs after the UE has stayed for a long period of time in the cell (see clause 5.1.1.25.</w:t>
              </w:r>
            </w:ins>
            <w:ins w:id="584" w:author="0044" w:date="2021-12-09T15:46:00Z">
              <w:r w:rsidR="006A27DC">
                <w:t>5</w:t>
              </w:r>
            </w:ins>
            <w:ins w:id="585" w:author="0044" w:date="2021-12-09T15:43:00Z">
              <w:r w:rsidRPr="00CB4C8C">
                <w:t xml:space="preserve"> in TS 28.552 [5]).</w:t>
              </w:r>
            </w:ins>
          </w:p>
        </w:tc>
        <w:tc>
          <w:tcPr>
            <w:tcW w:w="2553" w:type="dxa"/>
          </w:tcPr>
          <w:p w14:paraId="1AEAF80F" w14:textId="77777777" w:rsidR="00322D16" w:rsidRPr="00CB4C8C" w:rsidRDefault="00322D16" w:rsidP="00322D16">
            <w:pPr>
              <w:pStyle w:val="TAL"/>
              <w:keepNext w:val="0"/>
              <w:widowControl w:val="0"/>
              <w:rPr>
                <w:ins w:id="586" w:author="0044" w:date="2021-12-09T15:43:00Z"/>
                <w:lang w:eastAsia="zh-CN"/>
              </w:rPr>
            </w:pPr>
          </w:p>
        </w:tc>
      </w:tr>
      <w:tr w:rsidR="00322D16" w:rsidRPr="00CB4C8C" w14:paraId="7523E3C2" w14:textId="77777777" w:rsidTr="00ED190F">
        <w:trPr>
          <w:jc w:val="center"/>
          <w:ins w:id="587" w:author="0044" w:date="2021-12-09T15:43:00Z"/>
        </w:trPr>
        <w:tc>
          <w:tcPr>
            <w:tcW w:w="2718" w:type="dxa"/>
          </w:tcPr>
          <w:p w14:paraId="4CF57D3D" w14:textId="3FE1B6B7" w:rsidR="00322D16" w:rsidRPr="00CB4C8C" w:rsidRDefault="00322D16" w:rsidP="00322D16">
            <w:pPr>
              <w:pStyle w:val="TAL"/>
              <w:keepNext w:val="0"/>
              <w:widowControl w:val="0"/>
              <w:rPr>
                <w:ins w:id="588" w:author="0044" w:date="2021-12-09T15:43:00Z"/>
              </w:rPr>
            </w:pPr>
            <w:ins w:id="589" w:author="0044" w:date="2021-12-09T15:43:00Z">
              <w:r w:rsidRPr="00CB4C8C">
                <w:lastRenderedPageBreak/>
                <w:t>Number of intra-RAT too late handover failures</w:t>
              </w:r>
              <w:r>
                <w:t xml:space="preserve"> per source beam</w:t>
              </w:r>
            </w:ins>
          </w:p>
        </w:tc>
        <w:tc>
          <w:tcPr>
            <w:tcW w:w="3966" w:type="dxa"/>
          </w:tcPr>
          <w:p w14:paraId="00D25D7D" w14:textId="3F9CC467" w:rsidR="00322D16" w:rsidRPr="00CB4C8C" w:rsidRDefault="00322D16" w:rsidP="00322D16">
            <w:pPr>
              <w:pStyle w:val="TAL"/>
              <w:keepNext w:val="0"/>
              <w:widowControl w:val="0"/>
              <w:rPr>
                <w:ins w:id="590" w:author="0044" w:date="2021-12-09T15:43:00Z"/>
              </w:rPr>
            </w:pPr>
            <w:ins w:id="591" w:author="0044" w:date="2021-12-09T15:43:00Z">
              <w:r w:rsidRPr="00CB4C8C">
                <w:t>Detected when an RLF occurs shortly after a successful handover from a source cell to a target cell or a handover failure occurs during the handover procedure (see clause 5.1.1.25.</w:t>
              </w:r>
            </w:ins>
            <w:ins w:id="592" w:author="0044" w:date="2021-12-09T15:46:00Z">
              <w:r>
                <w:t>5</w:t>
              </w:r>
            </w:ins>
            <w:ins w:id="593" w:author="0044" w:date="2021-12-09T15:43:00Z">
              <w:r w:rsidRPr="00CB4C8C">
                <w:t xml:space="preserve"> in TS 28.552 [5]).</w:t>
              </w:r>
            </w:ins>
          </w:p>
        </w:tc>
        <w:tc>
          <w:tcPr>
            <w:tcW w:w="2553" w:type="dxa"/>
          </w:tcPr>
          <w:p w14:paraId="21592D19" w14:textId="77777777" w:rsidR="00322D16" w:rsidRPr="00CB4C8C" w:rsidRDefault="00322D16" w:rsidP="00322D16">
            <w:pPr>
              <w:pStyle w:val="TAL"/>
              <w:keepNext w:val="0"/>
              <w:widowControl w:val="0"/>
              <w:rPr>
                <w:ins w:id="594" w:author="0044" w:date="2021-12-09T15:43:00Z"/>
                <w:lang w:eastAsia="zh-CN"/>
              </w:rPr>
            </w:pPr>
          </w:p>
        </w:tc>
      </w:tr>
      <w:tr w:rsidR="00322D16" w:rsidRPr="00CB4C8C" w14:paraId="184B3635" w14:textId="77777777" w:rsidTr="00ED190F">
        <w:trPr>
          <w:jc w:val="center"/>
          <w:ins w:id="595" w:author="0044" w:date="2021-12-09T15:43:00Z"/>
        </w:trPr>
        <w:tc>
          <w:tcPr>
            <w:tcW w:w="2718" w:type="dxa"/>
          </w:tcPr>
          <w:p w14:paraId="332E3EB9" w14:textId="092D357F" w:rsidR="00322D16" w:rsidRPr="00CB4C8C" w:rsidRDefault="00322D16" w:rsidP="00322D16">
            <w:pPr>
              <w:pStyle w:val="TAL"/>
              <w:keepNext w:val="0"/>
              <w:widowControl w:val="0"/>
              <w:rPr>
                <w:ins w:id="596" w:author="0044" w:date="2021-12-09T15:43:00Z"/>
              </w:rPr>
            </w:pPr>
            <w:ins w:id="597" w:author="0044" w:date="2021-12-09T15:43:00Z">
              <w:r w:rsidRPr="00CB4C8C">
                <w:t>Number of intra-RAT handover failures to wrong cell</w:t>
              </w:r>
              <w:r>
                <w:t xml:space="preserve"> per source beam</w:t>
              </w:r>
            </w:ins>
          </w:p>
        </w:tc>
        <w:tc>
          <w:tcPr>
            <w:tcW w:w="3966" w:type="dxa"/>
          </w:tcPr>
          <w:p w14:paraId="102919CC" w14:textId="20544D59" w:rsidR="00322D16" w:rsidRPr="00CB4C8C" w:rsidRDefault="00322D16" w:rsidP="00322D16">
            <w:pPr>
              <w:pStyle w:val="TAL"/>
              <w:keepNext w:val="0"/>
              <w:widowControl w:val="0"/>
              <w:rPr>
                <w:ins w:id="598" w:author="0044" w:date="2021-12-09T15:43:00Z"/>
              </w:rPr>
            </w:pPr>
            <w:ins w:id="599" w:author="0044" w:date="2021-12-09T15:43:00Z">
              <w:r w:rsidRPr="00CB4C8C">
                <w:t>Detected when an RLF occurs shortly after a successful handover from a source cell to a target cell or a handover failure occurs during the handover procedure (see clause 5.1.1.25.</w:t>
              </w:r>
            </w:ins>
            <w:ins w:id="600" w:author="0044" w:date="2021-12-09T15:46:00Z">
              <w:r>
                <w:t>5</w:t>
              </w:r>
            </w:ins>
            <w:ins w:id="601" w:author="0044" w:date="2021-12-09T15:43:00Z">
              <w:r w:rsidRPr="00CB4C8C">
                <w:t xml:space="preserve"> in TS 28.552 [5]).</w:t>
              </w:r>
            </w:ins>
          </w:p>
        </w:tc>
        <w:tc>
          <w:tcPr>
            <w:tcW w:w="2553" w:type="dxa"/>
          </w:tcPr>
          <w:p w14:paraId="13CF71BE" w14:textId="77777777" w:rsidR="00322D16" w:rsidRPr="00CB4C8C" w:rsidRDefault="00322D16" w:rsidP="00322D16">
            <w:pPr>
              <w:pStyle w:val="TAL"/>
              <w:keepNext w:val="0"/>
              <w:widowControl w:val="0"/>
              <w:rPr>
                <w:ins w:id="602" w:author="0044" w:date="2021-12-09T15:43:00Z"/>
                <w:lang w:eastAsia="zh-CN"/>
              </w:rPr>
            </w:pPr>
          </w:p>
        </w:tc>
      </w:tr>
      <w:tr w:rsidR="00322D16" w:rsidRPr="00CB4C8C" w14:paraId="59A45E51" w14:textId="77777777" w:rsidTr="00ED190F">
        <w:trPr>
          <w:jc w:val="center"/>
          <w:ins w:id="603" w:author="0044" w:date="2021-12-09T15:43:00Z"/>
        </w:trPr>
        <w:tc>
          <w:tcPr>
            <w:tcW w:w="2718" w:type="dxa"/>
          </w:tcPr>
          <w:p w14:paraId="19F1EBDE" w14:textId="4C96B2FD" w:rsidR="00322D16" w:rsidRPr="00CB4C8C" w:rsidRDefault="00322D16" w:rsidP="00322D16">
            <w:pPr>
              <w:pStyle w:val="TAL"/>
              <w:keepNext w:val="0"/>
              <w:widowControl w:val="0"/>
              <w:rPr>
                <w:ins w:id="604" w:author="0044" w:date="2021-12-09T15:43:00Z"/>
              </w:rPr>
            </w:pPr>
            <w:ins w:id="605" w:author="0044" w:date="2021-12-09T15:43:00Z">
              <w:r w:rsidRPr="00CB4C8C">
                <w:t>Number of intra-RAT too early handover failures</w:t>
              </w:r>
              <w:r>
                <w:t xml:space="preserve"> per source beam</w:t>
              </w:r>
            </w:ins>
          </w:p>
        </w:tc>
        <w:tc>
          <w:tcPr>
            <w:tcW w:w="3966" w:type="dxa"/>
          </w:tcPr>
          <w:p w14:paraId="70F26AD4" w14:textId="2CE0E861" w:rsidR="00322D16" w:rsidRPr="00CB4C8C" w:rsidRDefault="00322D16" w:rsidP="00322D16">
            <w:pPr>
              <w:pStyle w:val="TAL"/>
              <w:keepNext w:val="0"/>
              <w:widowControl w:val="0"/>
              <w:rPr>
                <w:ins w:id="606" w:author="0044" w:date="2021-12-09T15:43:00Z"/>
              </w:rPr>
            </w:pPr>
            <w:ins w:id="607" w:author="0044" w:date="2021-12-09T15:43:00Z">
              <w:r w:rsidRPr="00CB4C8C">
                <w:t>Detected when an RLF occurs after the UE has stayed for a long period of time in the cell (see clause 5.1.1.25.</w:t>
              </w:r>
            </w:ins>
            <w:ins w:id="608" w:author="0044" w:date="2021-12-09T15:46:00Z">
              <w:r>
                <w:t>5</w:t>
              </w:r>
            </w:ins>
            <w:ins w:id="609" w:author="0044" w:date="2021-12-09T15:43:00Z">
              <w:r w:rsidRPr="00CB4C8C">
                <w:t xml:space="preserve"> in TS 28.552 [5]).</w:t>
              </w:r>
            </w:ins>
          </w:p>
        </w:tc>
        <w:tc>
          <w:tcPr>
            <w:tcW w:w="2553" w:type="dxa"/>
          </w:tcPr>
          <w:p w14:paraId="1EF93649" w14:textId="77777777" w:rsidR="00322D16" w:rsidRPr="00CB4C8C" w:rsidRDefault="00322D16" w:rsidP="00322D16">
            <w:pPr>
              <w:pStyle w:val="TAL"/>
              <w:keepNext w:val="0"/>
              <w:widowControl w:val="0"/>
              <w:rPr>
                <w:ins w:id="610" w:author="0044" w:date="2021-12-09T15:43:00Z"/>
                <w:lang w:eastAsia="zh-CN"/>
              </w:rPr>
            </w:pPr>
          </w:p>
        </w:tc>
      </w:tr>
      <w:tr w:rsidR="00780F27" w:rsidRPr="00CB4C8C" w14:paraId="1C83332E" w14:textId="77777777" w:rsidTr="00ED190F">
        <w:trPr>
          <w:jc w:val="center"/>
        </w:trPr>
        <w:tc>
          <w:tcPr>
            <w:tcW w:w="2718" w:type="dxa"/>
          </w:tcPr>
          <w:p w14:paraId="01B73461" w14:textId="77777777" w:rsidR="00780F27" w:rsidRPr="00CB4C8C" w:rsidRDefault="00780F27" w:rsidP="00ED190F">
            <w:pPr>
              <w:pStyle w:val="TAL"/>
              <w:widowControl w:val="0"/>
            </w:pPr>
            <w:r w:rsidRPr="00CB4C8C">
              <w:t>Number of inter-RAT too early handover failures</w:t>
            </w:r>
          </w:p>
        </w:tc>
        <w:tc>
          <w:tcPr>
            <w:tcW w:w="3966" w:type="dxa"/>
          </w:tcPr>
          <w:p w14:paraId="6C612CA0" w14:textId="77777777" w:rsidR="00780F27" w:rsidRPr="00CB4C8C" w:rsidRDefault="00780F27" w:rsidP="00ED190F">
            <w:pPr>
              <w:pStyle w:val="TAL"/>
              <w:widowControl w:val="0"/>
              <w:rPr>
                <w:lang w:eastAsia="zh-CN"/>
              </w:rPr>
            </w:pPr>
            <w:r w:rsidRPr="00CB4C8C">
              <w:t>Detected when an RLF occurs after the UE has stayed in an</w:t>
            </w:r>
            <w:r w:rsidRPr="00CB4C8C">
              <w:rPr>
                <w:rFonts w:hint="eastAsia"/>
              </w:rPr>
              <w:t xml:space="preserve"> E-UTRAN</w:t>
            </w:r>
            <w:r w:rsidRPr="00CB4C8C">
              <w:t xml:space="preserve"> cell</w:t>
            </w:r>
            <w:r w:rsidRPr="00CB4C8C">
              <w:rPr>
                <w:rFonts w:hint="eastAsia"/>
              </w:rPr>
              <w:t xml:space="preserve"> which connects with 5GC</w:t>
            </w:r>
            <w:r w:rsidRPr="00CB4C8C">
              <w:t xml:space="preserve"> for a long period of time</w:t>
            </w:r>
            <w:r w:rsidR="00ED706B" w:rsidRPr="00CB4C8C">
              <w:t xml:space="preserve"> (see clause 5.1.1.25.2 in TS 28.552 [5])</w:t>
            </w:r>
            <w:r w:rsidRPr="00CB4C8C">
              <w:t>.</w:t>
            </w:r>
          </w:p>
        </w:tc>
        <w:tc>
          <w:tcPr>
            <w:tcW w:w="2553" w:type="dxa"/>
          </w:tcPr>
          <w:p w14:paraId="66F9E997" w14:textId="77777777" w:rsidR="00780F27" w:rsidRPr="00CB4C8C" w:rsidRDefault="00780F27" w:rsidP="00ED190F">
            <w:pPr>
              <w:pStyle w:val="TAL"/>
              <w:widowControl w:val="0"/>
              <w:rPr>
                <w:lang w:eastAsia="zh-CN"/>
              </w:rPr>
            </w:pPr>
          </w:p>
        </w:tc>
      </w:tr>
      <w:tr w:rsidR="00780F27" w:rsidRPr="00CB4C8C" w14:paraId="63BF68D3" w14:textId="77777777" w:rsidTr="00ED190F">
        <w:trPr>
          <w:jc w:val="center"/>
        </w:trPr>
        <w:tc>
          <w:tcPr>
            <w:tcW w:w="2718" w:type="dxa"/>
          </w:tcPr>
          <w:p w14:paraId="704F1FB5" w14:textId="77777777" w:rsidR="00780F27" w:rsidRPr="00CB4C8C" w:rsidRDefault="00780F27" w:rsidP="00ED190F">
            <w:pPr>
              <w:pStyle w:val="TAL"/>
              <w:widowControl w:val="0"/>
            </w:pPr>
            <w:r w:rsidRPr="00CB4C8C">
              <w:t>Number of inter-RAT too late handover failures</w:t>
            </w:r>
          </w:p>
        </w:tc>
        <w:tc>
          <w:tcPr>
            <w:tcW w:w="3966" w:type="dxa"/>
          </w:tcPr>
          <w:p w14:paraId="26806535" w14:textId="5ED8279D" w:rsidR="00780F27" w:rsidRPr="00CB4C8C" w:rsidRDefault="004A6DBE" w:rsidP="00ED190F">
            <w:pPr>
              <w:pStyle w:val="TAL"/>
              <w:widowControl w:val="0"/>
              <w:rPr>
                <w:lang w:eastAsia="zh-CN"/>
              </w:rPr>
            </w:pPr>
            <w:r w:rsidRPr="00CB4C8C">
              <w:t>Detected</w:t>
            </w:r>
            <w:r w:rsidR="00780F27" w:rsidRPr="00CB4C8C">
              <w:t xml:space="preserve"> when an RLF occurs shortly after a successful handover from an </w:t>
            </w:r>
            <w:r w:rsidR="00780F27" w:rsidRPr="00CB4C8C">
              <w:rPr>
                <w:rFonts w:hint="eastAsia"/>
              </w:rPr>
              <w:t>E-UTRAN</w:t>
            </w:r>
            <w:r w:rsidR="00780F27" w:rsidRPr="00CB4C8C">
              <w:t xml:space="preserve"> cell </w:t>
            </w:r>
            <w:r w:rsidR="00780F27" w:rsidRPr="00CB4C8C">
              <w:rPr>
                <w:rFonts w:hint="eastAsia"/>
              </w:rPr>
              <w:t xml:space="preserve">which connects with EPC </w:t>
            </w:r>
            <w:r w:rsidR="00780F27" w:rsidRPr="00CB4C8C">
              <w:t>to a target cell in a</w:t>
            </w:r>
            <w:r w:rsidR="00780F27" w:rsidRPr="00CB4C8C">
              <w:rPr>
                <w:rFonts w:hint="eastAsia"/>
              </w:rPr>
              <w:t xml:space="preserve"> E-UTRAN</w:t>
            </w:r>
            <w:r w:rsidR="00780F27" w:rsidRPr="00CB4C8C">
              <w:t xml:space="preserve"> cell</w:t>
            </w:r>
            <w:r w:rsidR="00780F27" w:rsidRPr="00CB4C8C">
              <w:rPr>
                <w:rFonts w:hint="eastAsia"/>
              </w:rPr>
              <w:t xml:space="preserve"> which connects with 5GC</w:t>
            </w:r>
            <w:r w:rsidR="00ED706B" w:rsidRPr="00CB4C8C">
              <w:t xml:space="preserve"> (see clause 5.1.1.25.2 in TS 28.552 [5])</w:t>
            </w:r>
            <w:r w:rsidR="00780F27" w:rsidRPr="00CB4C8C">
              <w:t>.</w:t>
            </w:r>
          </w:p>
        </w:tc>
        <w:tc>
          <w:tcPr>
            <w:tcW w:w="2553" w:type="dxa"/>
          </w:tcPr>
          <w:p w14:paraId="26B75EDF" w14:textId="77777777" w:rsidR="00780F27" w:rsidRPr="00CB4C8C" w:rsidRDefault="00780F27" w:rsidP="00ED190F">
            <w:pPr>
              <w:pStyle w:val="TAL"/>
              <w:widowControl w:val="0"/>
              <w:rPr>
                <w:lang w:eastAsia="zh-CN"/>
              </w:rPr>
            </w:pPr>
          </w:p>
        </w:tc>
      </w:tr>
      <w:tr w:rsidR="00780F27" w:rsidRPr="00CB4C8C" w14:paraId="18E189B7" w14:textId="77777777" w:rsidTr="00ED190F">
        <w:trPr>
          <w:jc w:val="center"/>
        </w:trPr>
        <w:tc>
          <w:tcPr>
            <w:tcW w:w="2718" w:type="dxa"/>
          </w:tcPr>
          <w:p w14:paraId="4125625C" w14:textId="77777777" w:rsidR="00780F27" w:rsidRPr="00CB4C8C" w:rsidRDefault="00780F27" w:rsidP="00ED190F">
            <w:pPr>
              <w:pStyle w:val="TAL"/>
              <w:widowControl w:val="0"/>
            </w:pPr>
            <w:r w:rsidRPr="00CB4C8C">
              <w:t>Number of unnecessary handover to another RAT</w:t>
            </w:r>
          </w:p>
        </w:tc>
        <w:tc>
          <w:tcPr>
            <w:tcW w:w="3966" w:type="dxa"/>
          </w:tcPr>
          <w:p w14:paraId="523B38FD" w14:textId="77777777" w:rsidR="00780F27" w:rsidRPr="00CB4C8C" w:rsidRDefault="00780F27" w:rsidP="00ED190F">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w:t>
            </w:r>
            <w:r w:rsidR="00ED706B" w:rsidRPr="00CB4C8C">
              <w:t xml:space="preserve"> (see clause 5.1.1.25.3 in TS 28.552 [5])</w:t>
            </w:r>
            <w:r w:rsidRPr="00CB4C8C">
              <w:t>.</w:t>
            </w:r>
          </w:p>
        </w:tc>
        <w:tc>
          <w:tcPr>
            <w:tcW w:w="2553" w:type="dxa"/>
          </w:tcPr>
          <w:p w14:paraId="45062C62" w14:textId="77777777" w:rsidR="00780F27" w:rsidRPr="00CB4C8C" w:rsidRDefault="00780F27" w:rsidP="00ED190F">
            <w:pPr>
              <w:pStyle w:val="TAL"/>
              <w:widowControl w:val="0"/>
              <w:rPr>
                <w:lang w:eastAsia="zh-CN"/>
              </w:rPr>
            </w:pPr>
          </w:p>
        </w:tc>
      </w:tr>
      <w:tr w:rsidR="00780F27" w:rsidRPr="00CB4C8C" w14:paraId="2592AAFD" w14:textId="77777777" w:rsidTr="00ED190F">
        <w:trPr>
          <w:jc w:val="center"/>
        </w:trPr>
        <w:tc>
          <w:tcPr>
            <w:tcW w:w="2718" w:type="dxa"/>
          </w:tcPr>
          <w:p w14:paraId="1F6CEA5A" w14:textId="77777777" w:rsidR="00780F27" w:rsidRPr="00CB4C8C" w:rsidRDefault="00780F27" w:rsidP="00ED190F">
            <w:pPr>
              <w:pStyle w:val="TAL"/>
              <w:widowControl w:val="0"/>
            </w:pPr>
            <w:r w:rsidRPr="00CB4C8C">
              <w:t>Number of inter-RAT handover ping pong</w:t>
            </w:r>
          </w:p>
        </w:tc>
        <w:tc>
          <w:tcPr>
            <w:tcW w:w="3966" w:type="dxa"/>
          </w:tcPr>
          <w:p w14:paraId="3067535E" w14:textId="77777777" w:rsidR="00780F27" w:rsidRPr="00CB4C8C" w:rsidRDefault="00780F27" w:rsidP="00ED190F">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w:t>
            </w:r>
            <w:r w:rsidR="00ED706B" w:rsidRPr="00CB4C8C">
              <w:t xml:space="preserve"> (see clause 5.1.1.25.4 in TS 28.552 [5])</w:t>
            </w:r>
            <w:r w:rsidRPr="00CB4C8C">
              <w:t>.</w:t>
            </w:r>
          </w:p>
        </w:tc>
        <w:tc>
          <w:tcPr>
            <w:tcW w:w="2553" w:type="dxa"/>
          </w:tcPr>
          <w:p w14:paraId="06F5FA5E" w14:textId="77777777" w:rsidR="00780F27" w:rsidRPr="00CB4C8C" w:rsidRDefault="00780F27" w:rsidP="00ED190F">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611" w:name="_Toc50705742"/>
      <w:bookmarkStart w:id="612" w:name="_Toc50991613"/>
      <w:bookmarkStart w:id="613" w:name="_Toc58411293"/>
      <w:bookmarkStart w:id="614" w:name="_Toc89957302"/>
      <w:r w:rsidRPr="00CB4C8C">
        <w:rPr>
          <w:rStyle w:val="Heading2Char"/>
        </w:rPr>
        <w:t>7.1.3</w:t>
      </w:r>
      <w:r w:rsidRPr="00CB4C8C">
        <w:rPr>
          <w:rStyle w:val="Heading2Char"/>
        </w:rPr>
        <w:tab/>
        <w:t>PCI configuration</w:t>
      </w:r>
      <w:bookmarkEnd w:id="611"/>
      <w:bookmarkEnd w:id="612"/>
      <w:bookmarkEnd w:id="613"/>
      <w:bookmarkEnd w:id="614"/>
    </w:p>
    <w:p w14:paraId="049B7F4C" w14:textId="687F81D9" w:rsidR="00A96254" w:rsidRDefault="00A96254" w:rsidP="006F7697">
      <w:pPr>
        <w:pStyle w:val="Heading4"/>
      </w:pPr>
      <w:bookmarkStart w:id="615" w:name="_Toc50705743"/>
      <w:bookmarkStart w:id="616" w:name="_Toc50991614"/>
      <w:bookmarkStart w:id="617" w:name="_Toc58411294"/>
      <w:bookmarkStart w:id="618" w:name="_Toc89957303"/>
      <w:r w:rsidRPr="00CB4C8C">
        <w:t>7.1.3.1</w:t>
      </w:r>
      <w:r w:rsidRPr="00CB4C8C">
        <w:tab/>
        <w:t>MnS component type A</w:t>
      </w:r>
      <w:bookmarkEnd w:id="615"/>
      <w:bookmarkEnd w:id="616"/>
      <w:bookmarkEnd w:id="617"/>
      <w:bookmarkEnd w:id="618"/>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createMOI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getMOIAttributes</w:t>
            </w:r>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modifyMOIAttributes</w:t>
            </w:r>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deleteMOI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r w:rsidRPr="00CB4C8C">
              <w:rPr>
                <w:rFonts w:ascii="Courier New" w:eastAsia="Microsoft YaHei" w:hAnsi="Courier New" w:cs="Courier New"/>
              </w:rPr>
              <w:t>notifyMOIAttributeValueChanges</w:t>
            </w:r>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notifyMOIChanges</w:t>
            </w:r>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619" w:name="_Toc50705744"/>
      <w:bookmarkStart w:id="620" w:name="_Toc50991615"/>
      <w:bookmarkStart w:id="621" w:name="_Toc58411295"/>
      <w:bookmarkStart w:id="622" w:name="_Toc89957304"/>
      <w:r w:rsidRPr="00CB4C8C">
        <w:t>7.1.3.2</w:t>
      </w:r>
      <w:r w:rsidRPr="00CB4C8C">
        <w:tab/>
        <w:t>MnS Component Type B definition</w:t>
      </w:r>
      <w:bookmarkEnd w:id="619"/>
      <w:bookmarkEnd w:id="620"/>
      <w:bookmarkEnd w:id="621"/>
      <w:bookmarkEnd w:id="622"/>
    </w:p>
    <w:p w14:paraId="45EC2181" w14:textId="77777777" w:rsidR="00A96254" w:rsidRPr="00CB4C8C" w:rsidRDefault="00A96254" w:rsidP="000B4DB6">
      <w:pPr>
        <w:pStyle w:val="Heading5"/>
      </w:pPr>
      <w:bookmarkStart w:id="623" w:name="_Toc50705745"/>
      <w:bookmarkStart w:id="624" w:name="_Toc50991616"/>
      <w:bookmarkStart w:id="625" w:name="_Toc58411296"/>
      <w:bookmarkStart w:id="626" w:name="_Toc89957305"/>
      <w:r w:rsidRPr="00CB4C8C">
        <w:t>7.1.3.2.1</w:t>
      </w:r>
      <w:r w:rsidRPr="00CB4C8C">
        <w:tab/>
        <w:t>Control information</w:t>
      </w:r>
      <w:bookmarkEnd w:id="623"/>
      <w:bookmarkEnd w:id="624"/>
      <w:bookmarkEnd w:id="625"/>
      <w:bookmarkEnd w:id="626"/>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lastRenderedPageBreak/>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7777777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r w:rsidR="00A323CB" w:rsidRPr="00CB4C8C">
              <w:rPr>
                <w:rFonts w:ascii="Courier New" w:hAnsi="Courier New" w:cs="Courier New"/>
              </w:rPr>
              <w:t>pciConfigurationControl</w:t>
            </w:r>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627" w:name="_Toc50705746"/>
      <w:bookmarkStart w:id="628" w:name="_Toc50991617"/>
      <w:bookmarkStart w:id="629" w:name="_Toc58411297"/>
      <w:bookmarkStart w:id="630" w:name="_Toc89957306"/>
      <w:r w:rsidRPr="00CB4C8C">
        <w:t>7.1.3.2.2</w:t>
      </w:r>
      <w:r w:rsidRPr="00CB4C8C">
        <w:tab/>
        <w:t>Parameters to be updated</w:t>
      </w:r>
      <w:bookmarkEnd w:id="627"/>
      <w:bookmarkEnd w:id="628"/>
      <w:bookmarkEnd w:id="629"/>
      <w:bookmarkEnd w:id="630"/>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77777777"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r w:rsidR="00A323CB" w:rsidRPr="00CB4C8C">
              <w:rPr>
                <w:rFonts w:ascii="Courier New" w:hAnsi="Courier New" w:cs="Courier New"/>
              </w:rPr>
              <w:t>pciList</w:t>
            </w:r>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631" w:name="_Toc50705747"/>
      <w:bookmarkStart w:id="632" w:name="_Toc50991618"/>
      <w:bookmarkStart w:id="633" w:name="_Toc58411298"/>
      <w:bookmarkStart w:id="634" w:name="_Toc89957307"/>
      <w:r w:rsidRPr="00CB4C8C">
        <w:t>7.1.3.3</w:t>
      </w:r>
      <w:r w:rsidRPr="00CB4C8C">
        <w:tab/>
        <w:t>MnS Component Type C definition</w:t>
      </w:r>
      <w:bookmarkEnd w:id="631"/>
      <w:bookmarkEnd w:id="632"/>
      <w:bookmarkEnd w:id="633"/>
      <w:bookmarkEnd w:id="634"/>
    </w:p>
    <w:p w14:paraId="323CD001" w14:textId="77777777" w:rsidR="00A96254" w:rsidRPr="00CB4C8C" w:rsidRDefault="00A96254" w:rsidP="00A96254">
      <w:pPr>
        <w:pStyle w:val="Heading5"/>
      </w:pPr>
      <w:bookmarkStart w:id="635" w:name="_Toc50705748"/>
      <w:bookmarkStart w:id="636" w:name="_Toc50991619"/>
      <w:bookmarkStart w:id="637" w:name="_Toc58411299"/>
      <w:bookmarkStart w:id="638" w:name="_Toc89957308"/>
      <w:r w:rsidRPr="00CB4C8C">
        <w:t>7.1.3.3.1</w:t>
      </w:r>
      <w:r w:rsidRPr="00CB4C8C">
        <w:tab/>
      </w:r>
      <w:r w:rsidR="00A323CB" w:rsidRPr="00CB4C8C">
        <w:t>Notification</w:t>
      </w:r>
      <w:r w:rsidR="00A323CB" w:rsidRPr="00CB4C8C" w:rsidDel="00A323CB">
        <w:t xml:space="preserve"> </w:t>
      </w:r>
      <w:r w:rsidRPr="00CB4C8C">
        <w:t>information</w:t>
      </w:r>
      <w:bookmarkEnd w:id="635"/>
      <w:bookmarkEnd w:id="636"/>
      <w:bookmarkEnd w:id="637"/>
      <w:bookmarkEnd w:id="638"/>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639" w:name="_Toc89957309"/>
      <w:r w:rsidRPr="00CB4C8C">
        <w:t>7.1.3.3.</w:t>
      </w:r>
      <w:r>
        <w:t>2</w:t>
      </w:r>
      <w:r w:rsidRPr="00CB4C8C">
        <w:tab/>
      </w:r>
      <w:r>
        <w:t>Alarm n</w:t>
      </w:r>
      <w:r w:rsidRPr="00CB4C8C">
        <w:t>otification</w:t>
      </w:r>
      <w:r w:rsidRPr="00CB4C8C" w:rsidDel="00A323CB">
        <w:t xml:space="preserve"> </w:t>
      </w:r>
      <w:r w:rsidRPr="00CB4C8C">
        <w:t>information</w:t>
      </w:r>
      <w:bookmarkEnd w:id="639"/>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640" w:name="_Toc50705749"/>
      <w:bookmarkStart w:id="641" w:name="_Toc50991620"/>
      <w:bookmarkStart w:id="642" w:name="_Toc58411300"/>
      <w:bookmarkStart w:id="643" w:name="_Toc89957310"/>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640"/>
      <w:bookmarkEnd w:id="641"/>
      <w:bookmarkEnd w:id="642"/>
      <w:bookmarkEnd w:id="643"/>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pPr>
        <w:rPr>
          <w:ins w:id="644" w:author="28.313_CR0037R1_(Rel-17)_eSON_5G" w:date="2021-12-09T15:32:00Z"/>
        </w:rPr>
      </w:pPr>
      <w:r w:rsidRPr="00CB4C8C">
        <w:t>Stage 3 for ANR management is located in TS 28.541 [13], clauses C.4.3, D.4.3, and E.5.</w:t>
      </w:r>
    </w:p>
    <w:p w14:paraId="0C627C5F" w14:textId="7F37D2C3" w:rsidR="002A1537" w:rsidRPr="00CB4C8C" w:rsidRDefault="002A1537" w:rsidP="002A1537">
      <w:pPr>
        <w:pStyle w:val="Heading3"/>
        <w:rPr>
          <w:ins w:id="645" w:author="28.313_CR0037R1_(Rel-17)_eSON_5G" w:date="2021-12-09T15:32:00Z"/>
        </w:rPr>
      </w:pPr>
      <w:bookmarkStart w:id="646" w:name="_Toc89957311"/>
      <w:ins w:id="647" w:author="28.313_CR0037R1_(Rel-17)_eSON_5G" w:date="2021-12-09T15:32:00Z">
        <w:r w:rsidRPr="00CB4C8C">
          <w:lastRenderedPageBreak/>
          <w:t>7.1.</w:t>
        </w:r>
        <w:r>
          <w:t>5</w:t>
        </w:r>
        <w:r w:rsidRPr="00CB4C8C">
          <w:tab/>
        </w:r>
        <w:r>
          <w:t>LBO</w:t>
        </w:r>
        <w:r w:rsidRPr="00CB4C8C">
          <w:t xml:space="preserve"> (</w:t>
        </w:r>
        <w:r>
          <w:t>Load Balancing</w:t>
        </w:r>
        <w:r w:rsidRPr="00CB4C8C">
          <w:t xml:space="preserve"> Optimisation)</w:t>
        </w:r>
        <w:bookmarkEnd w:id="646"/>
      </w:ins>
    </w:p>
    <w:p w14:paraId="3949F5C5" w14:textId="06513C62" w:rsidR="002A1537" w:rsidRDefault="002A1537" w:rsidP="002A1537">
      <w:pPr>
        <w:pStyle w:val="Heading4"/>
        <w:rPr>
          <w:ins w:id="648" w:author="28.313_CR0037R1_(Rel-17)_eSON_5G" w:date="2021-12-09T15:32:00Z"/>
        </w:rPr>
      </w:pPr>
      <w:bookmarkStart w:id="649" w:name="_Toc89957312"/>
      <w:ins w:id="650" w:author="28.313_CR0037R1_(Rel-17)_eSON_5G" w:date="2021-12-09T15:32:00Z">
        <w:r w:rsidRPr="00CB4C8C">
          <w:t>7.1.</w:t>
        </w:r>
        <w:r>
          <w:t>5</w:t>
        </w:r>
        <w:r w:rsidRPr="00CB4C8C">
          <w:t>.1</w:t>
        </w:r>
        <w:r w:rsidRPr="00CB4C8C">
          <w:tab/>
          <w:t>MnS component type A</w:t>
        </w:r>
        <w:bookmarkEnd w:id="649"/>
      </w:ins>
    </w:p>
    <w:p w14:paraId="65665550" w14:textId="374D4980" w:rsidR="002A1537" w:rsidRPr="00C46EB1" w:rsidRDefault="002A1537" w:rsidP="002A1537">
      <w:pPr>
        <w:pStyle w:val="TH"/>
        <w:rPr>
          <w:ins w:id="651" w:author="28.313_CR0037R1_(Rel-17)_eSON_5G" w:date="2021-12-09T15:32:00Z"/>
        </w:rPr>
      </w:pPr>
      <w:ins w:id="652" w:author="28.313_CR0037R1_(Rel-17)_eSON_5G" w:date="2021-12-09T15:32:00Z">
        <w:r w:rsidRPr="00CB4C8C">
          <w:t>Table</w:t>
        </w:r>
        <w:r w:rsidRPr="00CB4C8C">
          <w:rPr>
            <w:rFonts w:hint="eastAsia"/>
          </w:rPr>
          <w:t xml:space="preserve"> </w:t>
        </w:r>
        <w:r w:rsidRPr="00CB4C8C">
          <w:t>7.1.</w:t>
        </w:r>
        <w:r>
          <w:t>5</w:t>
        </w:r>
        <w:r w:rsidRPr="00CB4C8C">
          <w:t>.1</w:t>
        </w:r>
        <w:r w:rsidRPr="00CB4C8C">
          <w:rPr>
            <w:rFonts w:hint="eastAsia"/>
          </w:rPr>
          <w:t>-1</w:t>
        </w:r>
        <w:r>
          <w:t>: D-LBO type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ins w:id="653" w:author="28.313_CR0037R1_(Rel-17)_eSON_5G" w:date="2021-12-09T15:32:00Z"/>
        </w:trPr>
        <w:tc>
          <w:tcPr>
            <w:tcW w:w="4379" w:type="dxa"/>
            <w:shd w:val="pct15" w:color="auto" w:fill="FFFFFF"/>
          </w:tcPr>
          <w:p w14:paraId="21E3DA98" w14:textId="77777777" w:rsidR="002A1537" w:rsidRPr="00CB4C8C" w:rsidRDefault="002A1537" w:rsidP="00C26CF6">
            <w:pPr>
              <w:pStyle w:val="TAH"/>
              <w:rPr>
                <w:ins w:id="654" w:author="28.313_CR0037R1_(Rel-17)_eSON_5G" w:date="2021-12-09T15:32:00Z"/>
              </w:rPr>
            </w:pPr>
            <w:ins w:id="655" w:author="28.313_CR0037R1_(Rel-17)_eSON_5G" w:date="2021-12-09T15:32:00Z">
              <w:r w:rsidRPr="00CB4C8C">
                <w:rPr>
                  <w:lang w:eastAsia="zh-CN"/>
                </w:rPr>
                <w:t>MnS Component Type A</w:t>
              </w:r>
            </w:ins>
          </w:p>
        </w:tc>
        <w:tc>
          <w:tcPr>
            <w:tcW w:w="2799" w:type="dxa"/>
            <w:shd w:val="pct15" w:color="auto" w:fill="FFFFFF"/>
          </w:tcPr>
          <w:p w14:paraId="3D45CEB6" w14:textId="77777777" w:rsidR="002A1537" w:rsidRPr="00CB4C8C" w:rsidRDefault="002A1537" w:rsidP="00C26CF6">
            <w:pPr>
              <w:pStyle w:val="TAH"/>
              <w:rPr>
                <w:ins w:id="656" w:author="28.313_CR0037R1_(Rel-17)_eSON_5G" w:date="2021-12-09T15:32:00Z"/>
              </w:rPr>
            </w:pPr>
            <w:ins w:id="657" w:author="28.313_CR0037R1_(Rel-17)_eSON_5G" w:date="2021-12-09T15:32:00Z">
              <w:r w:rsidRPr="00CB4C8C">
                <w:rPr>
                  <w:lang w:eastAsia="zh-CN"/>
                </w:rPr>
                <w:t>Note</w:t>
              </w:r>
            </w:ins>
          </w:p>
        </w:tc>
      </w:tr>
      <w:tr w:rsidR="002A1537" w:rsidRPr="00CB4C8C" w14:paraId="65E3259C" w14:textId="77777777" w:rsidTr="00C26CF6">
        <w:trPr>
          <w:jc w:val="center"/>
          <w:ins w:id="658" w:author="28.313_CR0037R1_(Rel-17)_eSON_5G" w:date="2021-12-09T15:32:00Z"/>
        </w:trPr>
        <w:tc>
          <w:tcPr>
            <w:tcW w:w="4379" w:type="dxa"/>
          </w:tcPr>
          <w:p w14:paraId="45B658FE" w14:textId="77777777" w:rsidR="002A1537" w:rsidRPr="00CB4C8C" w:rsidRDefault="002A1537" w:rsidP="00C26CF6">
            <w:pPr>
              <w:pStyle w:val="TAL"/>
              <w:rPr>
                <w:ins w:id="659" w:author="28.313_CR0037R1_(Rel-17)_eSON_5G" w:date="2021-12-09T15:32:00Z"/>
                <w:lang w:eastAsia="zh-CN"/>
              </w:rPr>
            </w:pPr>
            <w:ins w:id="660" w:author="28.313_CR0037R1_(Rel-17)_eSON_5G" w:date="2021-12-09T15:32:00Z">
              <w:r w:rsidRPr="00CB4C8C">
                <w:rPr>
                  <w:lang w:eastAsia="zh-CN"/>
                </w:rPr>
                <w:t>Operations and notifications defined in clause 5 of TS 28.532 [3]:</w:t>
              </w:r>
            </w:ins>
          </w:p>
          <w:p w14:paraId="7F80E721" w14:textId="77777777" w:rsidR="002A1537" w:rsidRPr="00CB4C8C" w:rsidRDefault="002A1537" w:rsidP="00C26CF6">
            <w:pPr>
              <w:spacing w:after="60"/>
              <w:rPr>
                <w:ins w:id="661" w:author="28.313_CR0037R1_(Rel-17)_eSON_5G" w:date="2021-12-09T15:32:00Z"/>
                <w:sz w:val="18"/>
                <w:szCs w:val="18"/>
                <w:lang w:eastAsia="zh-CN"/>
              </w:rPr>
            </w:pPr>
            <w:ins w:id="662" w:author="28.313_CR0037R1_(Rel-17)_eSON_5G" w:date="2021-12-09T15:32:00Z">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ins>
          </w:p>
          <w:p w14:paraId="0F2FDB8C" w14:textId="77777777" w:rsidR="002A1537" w:rsidRPr="00CB4C8C" w:rsidRDefault="002A1537" w:rsidP="00C26CF6">
            <w:pPr>
              <w:spacing w:after="60"/>
              <w:rPr>
                <w:ins w:id="663" w:author="28.313_CR0037R1_(Rel-17)_eSON_5G" w:date="2021-12-09T15:32:00Z"/>
                <w:lang w:eastAsia="zh-CN"/>
              </w:rPr>
            </w:pPr>
            <w:ins w:id="664" w:author="28.313_CR0037R1_(Rel-17)_eSON_5G" w:date="2021-12-09T15:32:00Z">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ins>
          </w:p>
          <w:p w14:paraId="3A063565" w14:textId="77777777" w:rsidR="002A1537" w:rsidRPr="00CB4C8C" w:rsidRDefault="002A1537" w:rsidP="00C26CF6">
            <w:pPr>
              <w:spacing w:after="60"/>
              <w:ind w:left="144" w:hanging="144"/>
              <w:rPr>
                <w:ins w:id="665" w:author="28.313_CR0037R1_(Rel-17)_eSON_5G" w:date="2021-12-09T15:32:00Z"/>
                <w:lang w:eastAsia="zh-CN"/>
              </w:rPr>
            </w:pPr>
            <w:ins w:id="666" w:author="28.313_CR0037R1_(Rel-17)_eSON_5G" w:date="2021-12-09T15:32:00Z">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ins>
          </w:p>
          <w:p w14:paraId="1B3B2BA0" w14:textId="77777777" w:rsidR="002A1537" w:rsidRPr="00CB4C8C" w:rsidRDefault="002A1537" w:rsidP="00C26CF6">
            <w:pPr>
              <w:spacing w:after="60"/>
              <w:ind w:left="144" w:hanging="144"/>
              <w:rPr>
                <w:ins w:id="667" w:author="28.313_CR0037R1_(Rel-17)_eSON_5G" w:date="2021-12-09T15:32:00Z"/>
                <w:lang w:eastAsia="zh-CN"/>
              </w:rPr>
            </w:pPr>
            <w:ins w:id="668" w:author="28.313_CR0037R1_(Rel-17)_eSON_5G" w:date="2021-12-09T15:32:00Z">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ins>
          </w:p>
          <w:p w14:paraId="48055AFD" w14:textId="77777777" w:rsidR="002A1537" w:rsidRPr="00CB4C8C" w:rsidRDefault="002A1537" w:rsidP="00C26CF6">
            <w:pPr>
              <w:keepNext/>
              <w:keepLines/>
              <w:spacing w:after="60"/>
              <w:ind w:left="144" w:hanging="144"/>
              <w:rPr>
                <w:ins w:id="669" w:author="28.313_CR0037R1_(Rel-17)_eSON_5G" w:date="2021-12-09T15:32:00Z"/>
                <w:rFonts w:ascii="Arial" w:eastAsia="Microsoft YaHei" w:hAnsi="Arial" w:cs="Arial"/>
                <w:sz w:val="18"/>
              </w:rPr>
            </w:pPr>
            <w:ins w:id="670" w:author="28.313_CR0037R1_(Rel-17)_eSON_5G" w:date="2021-12-09T15:32:00Z">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ins>
          </w:p>
          <w:p w14:paraId="108068CA" w14:textId="77777777" w:rsidR="002A1537" w:rsidRPr="00CB4C8C" w:rsidRDefault="002A1537" w:rsidP="00C26CF6">
            <w:pPr>
              <w:pStyle w:val="TAL"/>
              <w:spacing w:after="60"/>
              <w:rPr>
                <w:ins w:id="671" w:author="28.313_CR0037R1_(Rel-17)_eSON_5G" w:date="2021-12-09T15:32:00Z"/>
                <w:rFonts w:ascii="Courier New" w:eastAsia="PMingLiU" w:hAnsi="Courier New" w:cs="Courier New"/>
              </w:rPr>
            </w:pPr>
            <w:ins w:id="672" w:author="28.313_CR0037R1_(Rel-17)_eSON_5G" w:date="2021-12-09T15:32:00Z">
              <w:r w:rsidRPr="00CB4C8C">
                <w:rPr>
                  <w:lang w:eastAsia="zh-CN"/>
                </w:rPr>
                <w:t>-</w:t>
              </w:r>
              <w:r w:rsidRPr="00CB4C8C">
                <w:rPr>
                  <w:rFonts w:ascii="Courier New" w:hAnsi="Courier New" w:cs="Courier New"/>
                </w:rPr>
                <w:t xml:space="preserve"> notifyMOICreation </w:t>
              </w:r>
            </w:ins>
          </w:p>
          <w:p w14:paraId="2940CECC" w14:textId="77777777" w:rsidR="002A1537" w:rsidRPr="00CB4C8C" w:rsidRDefault="002A1537" w:rsidP="00C26CF6">
            <w:pPr>
              <w:pStyle w:val="TAL"/>
              <w:spacing w:after="60"/>
              <w:rPr>
                <w:ins w:id="673" w:author="28.313_CR0037R1_(Rel-17)_eSON_5G" w:date="2021-12-09T15:32:00Z"/>
                <w:rFonts w:ascii="Courier New" w:hAnsi="Courier New" w:cs="Courier New"/>
              </w:rPr>
            </w:pPr>
            <w:ins w:id="674" w:author="28.313_CR0037R1_(Rel-17)_eSON_5G" w:date="2021-12-09T15:32:00Z">
              <w:r w:rsidRPr="00CB4C8C">
                <w:rPr>
                  <w:lang w:eastAsia="zh-CN"/>
                </w:rPr>
                <w:t>-</w:t>
              </w:r>
              <w:r>
                <w:rPr>
                  <w:lang w:eastAsia="zh-CN"/>
                </w:rPr>
                <w:t xml:space="preserve"> </w:t>
              </w:r>
              <w:r w:rsidRPr="00CB4C8C">
                <w:rPr>
                  <w:rFonts w:ascii="Courier New" w:hAnsi="Courier New" w:cs="Courier New"/>
                </w:rPr>
                <w:t xml:space="preserve">notifyMOIDeletion </w:t>
              </w:r>
            </w:ins>
          </w:p>
          <w:p w14:paraId="364A318A" w14:textId="77777777" w:rsidR="002A1537" w:rsidRPr="00CB4C8C" w:rsidRDefault="002A1537" w:rsidP="00C26CF6">
            <w:pPr>
              <w:pStyle w:val="TAL"/>
              <w:ind w:left="144" w:hanging="144"/>
              <w:rPr>
                <w:ins w:id="675" w:author="28.313_CR0037R1_(Rel-17)_eSON_5G" w:date="2021-12-09T15:32:00Z"/>
                <w:rFonts w:ascii="Courier New" w:hAnsi="Courier New" w:cs="Courier New"/>
              </w:rPr>
            </w:pPr>
            <w:ins w:id="676" w:author="28.313_CR0037R1_(Rel-17)_eSON_5G" w:date="2021-12-09T15:32:00Z">
              <w:r w:rsidRPr="00CB4C8C">
                <w:rPr>
                  <w:szCs w:val="18"/>
                  <w:lang w:eastAsia="zh-CN"/>
                </w:rPr>
                <w:t>-</w:t>
              </w:r>
              <w:r>
                <w:rPr>
                  <w:szCs w:val="18"/>
                  <w:lang w:eastAsia="zh-CN"/>
                </w:rPr>
                <w:t xml:space="preserve"> </w:t>
              </w:r>
              <w:r w:rsidRPr="00CB4C8C">
                <w:rPr>
                  <w:rFonts w:ascii="Courier New" w:hAnsi="Courier New" w:cs="Courier New"/>
                  <w:szCs w:val="18"/>
                </w:rPr>
                <w:t>notifyMOIChanges</w:t>
              </w:r>
            </w:ins>
          </w:p>
        </w:tc>
        <w:tc>
          <w:tcPr>
            <w:tcW w:w="2799" w:type="dxa"/>
          </w:tcPr>
          <w:p w14:paraId="575B5545" w14:textId="77777777" w:rsidR="002A1537" w:rsidRPr="006F7697" w:rsidRDefault="002A1537" w:rsidP="00C26CF6">
            <w:pPr>
              <w:pStyle w:val="TAL"/>
              <w:rPr>
                <w:ins w:id="677" w:author="28.313_CR0037R1_(Rel-17)_eSON_5G" w:date="2021-12-09T15:32:00Z"/>
                <w:rFonts w:cs="Arial"/>
                <w:szCs w:val="18"/>
              </w:rPr>
            </w:pPr>
            <w:ins w:id="678" w:author="28.313_CR0037R1_(Rel-17)_eSON_5G" w:date="2021-12-09T15:32:00Z">
              <w:r w:rsidRPr="006F7697">
                <w:rPr>
                  <w:rFonts w:cs="Arial"/>
                  <w:szCs w:val="18"/>
                </w:rPr>
                <w:t>It is supported by Provisioning MnS for NF, as defined in TS 28.531 [11].</w:t>
              </w:r>
            </w:ins>
          </w:p>
        </w:tc>
      </w:tr>
      <w:tr w:rsidR="002A1537" w:rsidRPr="00CB4C8C" w14:paraId="3D65B099" w14:textId="77777777" w:rsidTr="00C26CF6">
        <w:trPr>
          <w:trHeight w:val="989"/>
          <w:jc w:val="center"/>
          <w:ins w:id="679" w:author="28.313_CR0037R1_(Rel-17)_eSON_5G" w:date="2021-12-09T15:32:00Z"/>
        </w:trPr>
        <w:tc>
          <w:tcPr>
            <w:tcW w:w="4379" w:type="dxa"/>
          </w:tcPr>
          <w:p w14:paraId="5626C0F0" w14:textId="77777777" w:rsidR="002A1537" w:rsidRDefault="002A1537" w:rsidP="00C26CF6">
            <w:pPr>
              <w:pStyle w:val="TAL"/>
              <w:rPr>
                <w:ins w:id="680" w:author="28.313_CR0037R1_(Rel-17)_eSON_5G" w:date="2021-12-09T15:32:00Z"/>
                <w:lang w:eastAsia="zh-CN"/>
              </w:rPr>
            </w:pPr>
            <w:ins w:id="681" w:author="28.313_CR0037R1_(Rel-17)_eSON_5G" w:date="2021-12-09T15:32:00Z">
              <w:r w:rsidRPr="00CB4C8C">
                <w:rPr>
                  <w:lang w:eastAsia="zh-CN"/>
                </w:rPr>
                <w:t>Operations defined in clause 11.3.1.1.1 in TS 28.532 [3] and clause 6.2.3 of TS 28.550 [12]:</w:t>
              </w:r>
            </w:ins>
          </w:p>
          <w:p w14:paraId="27C4AD47" w14:textId="77777777" w:rsidR="002A1537" w:rsidRPr="00CB4C8C" w:rsidRDefault="002A1537" w:rsidP="00C26CF6">
            <w:pPr>
              <w:pStyle w:val="TAL"/>
              <w:rPr>
                <w:ins w:id="682" w:author="28.313_CR0037R1_(Rel-17)_eSON_5G" w:date="2021-12-09T15:32:00Z"/>
                <w:lang w:eastAsia="zh-CN"/>
              </w:rPr>
            </w:pPr>
            <w:ins w:id="683" w:author="28.313_CR0037R1_(Rel-17)_eSON_5G" w:date="2021-12-09T15:32:00Z">
              <w:r>
                <w:rPr>
                  <w:lang w:eastAsia="zh-CN"/>
                </w:rPr>
                <w:t xml:space="preserve">- </w:t>
              </w:r>
              <w:r w:rsidRPr="00BF30EA">
                <w:rPr>
                  <w:rFonts w:ascii="Courier New" w:hAnsi="Courier New" w:cs="Courier New"/>
                  <w:color w:val="000000"/>
                  <w:sz w:val="20"/>
                </w:rPr>
                <w:t>establishStreamingConnection</w:t>
              </w:r>
              <w:r>
                <w:rPr>
                  <w:rFonts w:ascii="Courier New" w:hAnsi="Courier New" w:cs="Courier New"/>
                  <w:color w:val="000000"/>
                  <w:sz w:val="20"/>
                </w:rPr>
                <w:t xml:space="preserve"> </w:t>
              </w:r>
              <w:r w:rsidRPr="00CB4C8C">
                <w:rPr>
                  <w:lang w:eastAsia="zh-CN"/>
                </w:rPr>
                <w:t>operation</w:t>
              </w:r>
            </w:ins>
          </w:p>
          <w:p w14:paraId="3F383A76" w14:textId="77777777" w:rsidR="002A1537" w:rsidRPr="00CB4C8C" w:rsidRDefault="002A1537" w:rsidP="00C26CF6">
            <w:pPr>
              <w:spacing w:after="60"/>
              <w:rPr>
                <w:ins w:id="684" w:author="28.313_CR0037R1_(Rel-17)_eSON_5G" w:date="2021-12-09T15:32:00Z"/>
                <w:lang w:eastAsia="zh-CN"/>
              </w:rPr>
            </w:pPr>
            <w:ins w:id="685" w:author="28.313_CR0037R1_(Rel-17)_eSON_5G" w:date="2021-12-09T15:32:00Z">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operation</w:t>
              </w:r>
            </w:ins>
          </w:p>
          <w:p w14:paraId="6B278726" w14:textId="77777777" w:rsidR="002A1537" w:rsidRPr="00CB4C8C" w:rsidRDefault="002A1537" w:rsidP="00C26CF6">
            <w:pPr>
              <w:pStyle w:val="TAL"/>
              <w:rPr>
                <w:ins w:id="686" w:author="28.313_CR0037R1_(Rel-17)_eSON_5G" w:date="2021-12-09T15:32:00Z"/>
                <w:rFonts w:ascii="Courier New" w:hAnsi="Courier New" w:cs="Courier New"/>
              </w:rPr>
            </w:pPr>
            <w:ins w:id="687" w:author="28.313_CR0037R1_(Rel-17)_eSON_5G" w:date="2021-12-09T15:32:00Z">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ins>
          </w:p>
        </w:tc>
        <w:tc>
          <w:tcPr>
            <w:tcW w:w="2799" w:type="dxa"/>
          </w:tcPr>
          <w:p w14:paraId="6678A52E" w14:textId="77777777" w:rsidR="002A1537" w:rsidRPr="006F7697" w:rsidRDefault="002A1537" w:rsidP="00C26CF6">
            <w:pPr>
              <w:pStyle w:val="TAL"/>
              <w:rPr>
                <w:ins w:id="688" w:author="28.313_CR0037R1_(Rel-17)_eSON_5G" w:date="2021-12-09T15:32:00Z"/>
                <w:rFonts w:cs="Arial"/>
                <w:szCs w:val="18"/>
              </w:rPr>
            </w:pPr>
            <w:ins w:id="689" w:author="28.313_CR0037R1_(Rel-17)_eSON_5G" w:date="2021-12-09T15:32:00Z">
              <w:r w:rsidRPr="006F7697">
                <w:rPr>
                  <w:rFonts w:cs="Arial"/>
                  <w:szCs w:val="18"/>
                </w:rPr>
                <w:t>It is supported by Performance Assurance MnS for NFs, as defined in TS 28.550 [12].</w:t>
              </w:r>
            </w:ins>
          </w:p>
        </w:tc>
      </w:tr>
    </w:tbl>
    <w:p w14:paraId="0134C417" w14:textId="77777777" w:rsidR="002A1537" w:rsidRPr="00CB4C8C" w:rsidRDefault="002A1537" w:rsidP="002A1537">
      <w:pPr>
        <w:rPr>
          <w:ins w:id="690" w:author="28.313_CR0037R1_(Rel-17)_eSON_5G" w:date="2021-12-09T15:32:00Z"/>
        </w:rPr>
      </w:pPr>
    </w:p>
    <w:p w14:paraId="6053460C" w14:textId="26412E25" w:rsidR="002A1537" w:rsidRPr="00CB4C8C" w:rsidRDefault="002A1537" w:rsidP="002A1537">
      <w:pPr>
        <w:pStyle w:val="Heading4"/>
        <w:rPr>
          <w:ins w:id="691" w:author="28.313_CR0037R1_(Rel-17)_eSON_5G" w:date="2021-12-09T15:32:00Z"/>
        </w:rPr>
      </w:pPr>
      <w:bookmarkStart w:id="692" w:name="_Toc89957313"/>
      <w:ins w:id="693" w:author="28.313_CR0037R1_(Rel-17)_eSON_5G" w:date="2021-12-09T15:32:00Z">
        <w:r w:rsidRPr="00CB4C8C">
          <w:t>7.1.</w:t>
        </w:r>
        <w:r>
          <w:t>5</w:t>
        </w:r>
        <w:r w:rsidRPr="00CB4C8C">
          <w:t>.2</w:t>
        </w:r>
        <w:r w:rsidRPr="00CB4C8C">
          <w:tab/>
          <w:t>MnS Component Type B definition</w:t>
        </w:r>
        <w:bookmarkEnd w:id="692"/>
      </w:ins>
    </w:p>
    <w:p w14:paraId="75B33431" w14:textId="22DF4DC0" w:rsidR="002A1537" w:rsidRPr="00CB4C8C" w:rsidRDefault="002A1537" w:rsidP="002A1537">
      <w:pPr>
        <w:pStyle w:val="Heading5"/>
        <w:rPr>
          <w:ins w:id="694" w:author="28.313_CR0037R1_(Rel-17)_eSON_5G" w:date="2021-12-09T15:32:00Z"/>
        </w:rPr>
      </w:pPr>
      <w:bookmarkStart w:id="695" w:name="_Toc89957314"/>
      <w:ins w:id="696" w:author="28.313_CR0037R1_(Rel-17)_eSON_5G" w:date="2021-12-09T15:32:00Z">
        <w:r w:rsidRPr="00CB4C8C">
          <w:t>7.1.</w:t>
        </w:r>
        <w:r>
          <w:t>5</w:t>
        </w:r>
        <w:r w:rsidRPr="00CB4C8C">
          <w:t>.2.</w:t>
        </w:r>
        <w:r>
          <w:t>1</w:t>
        </w:r>
        <w:r w:rsidRPr="00CB4C8C">
          <w:tab/>
          <w:t>Control information</w:t>
        </w:r>
        <w:bookmarkEnd w:id="695"/>
      </w:ins>
    </w:p>
    <w:p w14:paraId="76E62E70" w14:textId="77777777" w:rsidR="002A1537" w:rsidRPr="00CB4C8C" w:rsidRDefault="002A1537" w:rsidP="002A1537">
      <w:pPr>
        <w:tabs>
          <w:tab w:val="left" w:pos="530"/>
          <w:tab w:val="left" w:pos="2910"/>
        </w:tabs>
        <w:spacing w:after="120"/>
        <w:rPr>
          <w:ins w:id="697" w:author="28.313_CR0037R1_(Rel-17)_eSON_5G" w:date="2021-12-09T15:32:00Z"/>
        </w:rPr>
      </w:pPr>
      <w:ins w:id="698" w:author="28.313_CR0037R1_(Rel-17)_eSON_5G" w:date="2021-12-09T15:32:00Z">
        <w:r w:rsidRPr="00CB4C8C">
          <w:t xml:space="preserve">The parameter is used to control the </w:t>
        </w:r>
        <w:r>
          <w:t>LBO</w:t>
        </w:r>
        <w:r w:rsidRPr="00CB4C8C">
          <w:t xml:space="preserve"> function.</w:t>
        </w:r>
      </w:ins>
    </w:p>
    <w:p w14:paraId="77907B97" w14:textId="513D6D42" w:rsidR="002A1537" w:rsidRPr="00CB4C8C" w:rsidRDefault="002A1537" w:rsidP="002A1537">
      <w:pPr>
        <w:pStyle w:val="TH"/>
        <w:rPr>
          <w:ins w:id="699" w:author="28.313_CR0037R1_(Rel-17)_eSON_5G" w:date="2021-12-09T15:32:00Z"/>
        </w:rPr>
      </w:pPr>
      <w:ins w:id="700" w:author="28.313_CR0037R1_(Rel-17)_eSON_5G" w:date="2021-12-09T15:32:00Z">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ins>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ins w:id="701" w:author="28.313_CR0037R1_(Rel-17)_eSON_5G" w:date="2021-12-09T15:32:00Z"/>
        </w:trPr>
        <w:tc>
          <w:tcPr>
            <w:tcW w:w="1158" w:type="pct"/>
            <w:shd w:val="clear" w:color="auto" w:fill="E0E0E0"/>
          </w:tcPr>
          <w:p w14:paraId="7CE24843" w14:textId="77777777" w:rsidR="002A1537" w:rsidRPr="00CB4C8C" w:rsidRDefault="002A1537" w:rsidP="00C26CF6">
            <w:pPr>
              <w:pStyle w:val="TAH"/>
              <w:rPr>
                <w:ins w:id="702" w:author="28.313_CR0037R1_(Rel-17)_eSON_5G" w:date="2021-12-09T15:32:00Z"/>
              </w:rPr>
            </w:pPr>
            <w:ins w:id="703" w:author="28.313_CR0037R1_(Rel-17)_eSON_5G" w:date="2021-12-09T15:32:00Z">
              <w:r w:rsidRPr="00CB4C8C">
                <w:t>Control parameter</w:t>
              </w:r>
            </w:ins>
          </w:p>
        </w:tc>
        <w:tc>
          <w:tcPr>
            <w:tcW w:w="2943" w:type="pct"/>
            <w:shd w:val="clear" w:color="auto" w:fill="E0E0E0"/>
          </w:tcPr>
          <w:p w14:paraId="0FFB2EA6" w14:textId="77777777" w:rsidR="002A1537" w:rsidRPr="00CB4C8C" w:rsidRDefault="002A1537" w:rsidP="00C26CF6">
            <w:pPr>
              <w:pStyle w:val="TAH"/>
              <w:rPr>
                <w:ins w:id="704" w:author="28.313_CR0037R1_(Rel-17)_eSON_5G" w:date="2021-12-09T15:32:00Z"/>
              </w:rPr>
            </w:pPr>
            <w:ins w:id="705" w:author="28.313_CR0037R1_(Rel-17)_eSON_5G" w:date="2021-12-09T15:32:00Z">
              <w:r w:rsidRPr="00CB4C8C">
                <w:t>Definition</w:t>
              </w:r>
            </w:ins>
          </w:p>
        </w:tc>
        <w:tc>
          <w:tcPr>
            <w:tcW w:w="899" w:type="pct"/>
            <w:shd w:val="clear" w:color="auto" w:fill="E0E0E0"/>
          </w:tcPr>
          <w:p w14:paraId="323956F8" w14:textId="77777777" w:rsidR="002A1537" w:rsidRPr="00CB4C8C" w:rsidRDefault="002A1537" w:rsidP="00C26CF6">
            <w:pPr>
              <w:pStyle w:val="TAH"/>
              <w:rPr>
                <w:ins w:id="706" w:author="28.313_CR0037R1_(Rel-17)_eSON_5G" w:date="2021-12-09T15:32:00Z"/>
                <w:lang w:eastAsia="zh-CN"/>
              </w:rPr>
            </w:pPr>
            <w:ins w:id="707" w:author="28.313_CR0037R1_(Rel-17)_eSON_5G" w:date="2021-12-09T15:32:00Z">
              <w:r w:rsidRPr="00CB4C8C">
                <w:t>Legal Values</w:t>
              </w:r>
            </w:ins>
          </w:p>
        </w:tc>
      </w:tr>
      <w:tr w:rsidR="002A1537" w:rsidRPr="00CB4C8C" w14:paraId="7289D7F5" w14:textId="77777777" w:rsidTr="00C26CF6">
        <w:trPr>
          <w:cantSplit/>
          <w:tblHeader/>
          <w:jc w:val="center"/>
          <w:ins w:id="708" w:author="28.313_CR0037R1_(Rel-17)_eSON_5G" w:date="2021-12-09T15:32:00Z"/>
        </w:trPr>
        <w:tc>
          <w:tcPr>
            <w:tcW w:w="1158" w:type="pct"/>
          </w:tcPr>
          <w:p w14:paraId="54E8EFA9" w14:textId="77777777" w:rsidR="002A1537" w:rsidRPr="00CB4C8C" w:rsidRDefault="002A1537" w:rsidP="00C26CF6">
            <w:pPr>
              <w:pStyle w:val="TAL"/>
              <w:rPr>
                <w:ins w:id="709" w:author="28.313_CR0037R1_(Rel-17)_eSON_5G" w:date="2021-12-09T15:32:00Z"/>
                <w:snapToGrid w:val="0"/>
                <w:lang w:eastAsia="zh-CN"/>
              </w:rPr>
            </w:pPr>
            <w:ins w:id="710" w:author="28.313_CR0037R1_(Rel-17)_eSON_5G" w:date="2021-12-09T15:32:00Z">
              <w:r>
                <w:t>D-LBO</w:t>
              </w:r>
              <w:r w:rsidRPr="00CB4C8C">
                <w:t xml:space="preserve"> function control</w:t>
              </w:r>
            </w:ins>
          </w:p>
        </w:tc>
        <w:tc>
          <w:tcPr>
            <w:tcW w:w="2943" w:type="pct"/>
          </w:tcPr>
          <w:p w14:paraId="073F1032" w14:textId="77777777" w:rsidR="002A1537" w:rsidRPr="006F7697" w:rsidRDefault="002A1537" w:rsidP="00C26CF6">
            <w:pPr>
              <w:pStyle w:val="TAL"/>
              <w:rPr>
                <w:ins w:id="711" w:author="28.313_CR0037R1_(Rel-17)_eSON_5G" w:date="2021-12-09T15:32:00Z"/>
                <w:rFonts w:cs="Arial"/>
                <w:szCs w:val="18"/>
                <w:lang w:eastAsia="zh-CN"/>
              </w:rPr>
            </w:pPr>
            <w:ins w:id="712" w:author="28.313_CR0037R1_(Rel-17)_eSON_5G" w:date="2021-12-09T15:32:00Z">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ins>
          </w:p>
        </w:tc>
        <w:tc>
          <w:tcPr>
            <w:tcW w:w="899" w:type="pct"/>
          </w:tcPr>
          <w:p w14:paraId="195D13ED" w14:textId="77777777" w:rsidR="002A1537" w:rsidRPr="00CB4C8C" w:rsidRDefault="002A1537" w:rsidP="00C26CF6">
            <w:pPr>
              <w:pStyle w:val="TAL"/>
              <w:rPr>
                <w:ins w:id="713" w:author="28.313_CR0037R1_(Rel-17)_eSON_5G" w:date="2021-12-09T15:32:00Z"/>
                <w:lang w:eastAsia="zh-CN"/>
              </w:rPr>
            </w:pPr>
            <w:ins w:id="714" w:author="28.313_CR0037R1_(Rel-17)_eSON_5G" w:date="2021-12-09T15:32:00Z">
              <w:r w:rsidRPr="00CB4C8C">
                <w:rPr>
                  <w:lang w:eastAsia="zh-CN"/>
                </w:rPr>
                <w:t>Boolean</w:t>
              </w:r>
            </w:ins>
          </w:p>
          <w:p w14:paraId="22D222B2" w14:textId="77777777" w:rsidR="002A1537" w:rsidRPr="00CB4C8C" w:rsidRDefault="002A1537" w:rsidP="00C26CF6">
            <w:pPr>
              <w:pStyle w:val="TAL"/>
              <w:rPr>
                <w:ins w:id="715" w:author="28.313_CR0037R1_(Rel-17)_eSON_5G" w:date="2021-12-09T15:32:00Z"/>
                <w:lang w:eastAsia="zh-CN"/>
              </w:rPr>
            </w:pPr>
            <w:ins w:id="716" w:author="28.313_CR0037R1_(Rel-17)_eSON_5G" w:date="2021-12-09T15:32:00Z">
              <w:r w:rsidRPr="00CB4C8C">
                <w:rPr>
                  <w:lang w:eastAsia="zh-CN"/>
                </w:rPr>
                <w:t>On, off</w:t>
              </w:r>
            </w:ins>
          </w:p>
        </w:tc>
      </w:tr>
    </w:tbl>
    <w:p w14:paraId="2D2ED548" w14:textId="77777777" w:rsidR="002A1537" w:rsidRPr="00CB4C8C" w:rsidRDefault="002A1537" w:rsidP="002A1537">
      <w:pPr>
        <w:tabs>
          <w:tab w:val="left" w:pos="530"/>
          <w:tab w:val="left" w:pos="2910"/>
        </w:tabs>
        <w:spacing w:after="120"/>
        <w:rPr>
          <w:ins w:id="717" w:author="28.313_CR0037R1_(Rel-17)_eSON_5G" w:date="2021-12-09T15:32:00Z"/>
        </w:rPr>
      </w:pPr>
    </w:p>
    <w:p w14:paraId="78B8E79F" w14:textId="48B54449" w:rsidR="002A1537" w:rsidRDefault="002A1537" w:rsidP="002A1537">
      <w:pPr>
        <w:pStyle w:val="Heading5"/>
        <w:rPr>
          <w:ins w:id="718" w:author="28.313_CR0037R1_(Rel-17)_eSON_5G" w:date="2021-12-09T15:32:00Z"/>
        </w:rPr>
      </w:pPr>
      <w:bookmarkStart w:id="719" w:name="_Toc89957315"/>
      <w:ins w:id="720" w:author="28.313_CR0037R1_(Rel-17)_eSON_5G" w:date="2021-12-09T15:32:00Z">
        <w:r w:rsidRPr="00CB4C8C">
          <w:t>7.1.</w:t>
        </w:r>
        <w:r>
          <w:t>5</w:t>
        </w:r>
        <w:r w:rsidRPr="00CB4C8C">
          <w:t>.2.</w:t>
        </w:r>
        <w:r>
          <w:t>2</w:t>
        </w:r>
        <w:r w:rsidRPr="00CB4C8C">
          <w:tab/>
          <w:t>Parameters to be updated</w:t>
        </w:r>
        <w:bookmarkEnd w:id="719"/>
      </w:ins>
    </w:p>
    <w:p w14:paraId="689AAF01" w14:textId="4A9D45AA" w:rsidR="002A1537" w:rsidRPr="00CB4C8C" w:rsidRDefault="002A1537" w:rsidP="002A1537">
      <w:pPr>
        <w:pStyle w:val="TH"/>
        <w:rPr>
          <w:ins w:id="721" w:author="28.313_CR0037R1_(Rel-17)_eSON_5G" w:date="2021-12-09T15:32:00Z"/>
        </w:rPr>
      </w:pPr>
      <w:ins w:id="722" w:author="28.313_CR0037R1_(Rel-17)_eSON_5G" w:date="2021-12-09T15:32:00Z">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ins>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ins w:id="723" w:author="28.313_CR0037R1_(Rel-17)_eSON_5G" w:date="2021-12-09T15:32:00Z"/>
        </w:trPr>
        <w:tc>
          <w:tcPr>
            <w:tcW w:w="1240" w:type="pct"/>
            <w:shd w:val="clear" w:color="auto" w:fill="E0E0E0"/>
          </w:tcPr>
          <w:p w14:paraId="1138971A" w14:textId="77777777" w:rsidR="002A1537" w:rsidRPr="00CB4C8C" w:rsidRDefault="002A1537" w:rsidP="00C26CF6">
            <w:pPr>
              <w:pStyle w:val="TAH"/>
              <w:rPr>
                <w:ins w:id="724" w:author="28.313_CR0037R1_(Rel-17)_eSON_5G" w:date="2021-12-09T15:32:00Z"/>
              </w:rPr>
            </w:pPr>
            <w:ins w:id="725" w:author="28.313_CR0037R1_(Rel-17)_eSON_5G" w:date="2021-12-09T15:32:00Z">
              <w:r w:rsidRPr="00CB4C8C">
                <w:t>Control parameters</w:t>
              </w:r>
            </w:ins>
          </w:p>
        </w:tc>
        <w:tc>
          <w:tcPr>
            <w:tcW w:w="2801" w:type="pct"/>
            <w:shd w:val="clear" w:color="auto" w:fill="E0E0E0"/>
          </w:tcPr>
          <w:p w14:paraId="43097CD6" w14:textId="77777777" w:rsidR="002A1537" w:rsidRPr="00CB4C8C" w:rsidRDefault="002A1537" w:rsidP="00C26CF6">
            <w:pPr>
              <w:pStyle w:val="TAH"/>
              <w:rPr>
                <w:ins w:id="726" w:author="28.313_CR0037R1_(Rel-17)_eSON_5G" w:date="2021-12-09T15:32:00Z"/>
              </w:rPr>
            </w:pPr>
            <w:ins w:id="727" w:author="28.313_CR0037R1_(Rel-17)_eSON_5G" w:date="2021-12-09T15:32:00Z">
              <w:r w:rsidRPr="00CB4C8C">
                <w:t>Definition</w:t>
              </w:r>
            </w:ins>
          </w:p>
        </w:tc>
        <w:tc>
          <w:tcPr>
            <w:tcW w:w="959" w:type="pct"/>
            <w:shd w:val="clear" w:color="auto" w:fill="E0E0E0"/>
          </w:tcPr>
          <w:p w14:paraId="5E070704" w14:textId="77777777" w:rsidR="002A1537" w:rsidRPr="00CB4C8C" w:rsidRDefault="002A1537" w:rsidP="00C26CF6">
            <w:pPr>
              <w:pStyle w:val="TAH"/>
              <w:rPr>
                <w:ins w:id="728" w:author="28.313_CR0037R1_(Rel-17)_eSON_5G" w:date="2021-12-09T15:32:00Z"/>
                <w:lang w:eastAsia="zh-CN"/>
              </w:rPr>
            </w:pPr>
            <w:ins w:id="729" w:author="28.313_CR0037R1_(Rel-17)_eSON_5G" w:date="2021-12-09T15:32:00Z">
              <w:r w:rsidRPr="00CB4C8C">
                <w:t>Legal Values</w:t>
              </w:r>
            </w:ins>
          </w:p>
        </w:tc>
      </w:tr>
      <w:tr w:rsidR="002A1537" w:rsidRPr="00CB4C8C" w14:paraId="66306CAC" w14:textId="77777777" w:rsidTr="00C26CF6">
        <w:trPr>
          <w:cantSplit/>
          <w:tblHeader/>
          <w:jc w:val="center"/>
          <w:ins w:id="730" w:author="28.313_CR0037R1_(Rel-17)_eSON_5G" w:date="2021-12-09T15:32:00Z"/>
        </w:trPr>
        <w:tc>
          <w:tcPr>
            <w:tcW w:w="1240" w:type="pct"/>
          </w:tcPr>
          <w:p w14:paraId="2BEA2757" w14:textId="77777777" w:rsidR="002A1537" w:rsidRPr="00CB4C8C" w:rsidRDefault="002A1537" w:rsidP="00C26CF6">
            <w:pPr>
              <w:pStyle w:val="TAL"/>
              <w:rPr>
                <w:ins w:id="731" w:author="28.313_CR0037R1_(Rel-17)_eSON_5G" w:date="2021-12-09T15:32:00Z"/>
              </w:rPr>
            </w:pPr>
            <w:ins w:id="732" w:author="28.313_CR0037R1_(Rel-17)_eSON_5G" w:date="2021-12-09T15:32:00Z">
              <w:r w:rsidRPr="00CB4C8C">
                <w:t>Maximum deviation of Handover Trigger</w:t>
              </w:r>
            </w:ins>
          </w:p>
        </w:tc>
        <w:tc>
          <w:tcPr>
            <w:tcW w:w="2801" w:type="pct"/>
          </w:tcPr>
          <w:p w14:paraId="50F40348" w14:textId="77777777" w:rsidR="002A1537" w:rsidRPr="00CB4C8C" w:rsidRDefault="002A1537" w:rsidP="00C26CF6">
            <w:pPr>
              <w:pStyle w:val="TAL"/>
              <w:rPr>
                <w:ins w:id="733" w:author="28.313_CR0037R1_(Rel-17)_eSON_5G" w:date="2021-12-09T15:32:00Z"/>
                <w:szCs w:val="22"/>
                <w:lang w:eastAsia="ja-JP"/>
              </w:rPr>
            </w:pPr>
            <w:ins w:id="734" w:author="28.313_CR0037R1_(Rel-17)_eSON_5G" w:date="2021-12-09T15:32:00Z">
              <w:r w:rsidRPr="00CB4C8C">
                <w:t xml:space="preserve">This parameter defines the maximum allowed absolute 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ins>
          </w:p>
        </w:tc>
        <w:tc>
          <w:tcPr>
            <w:tcW w:w="959" w:type="pct"/>
          </w:tcPr>
          <w:p w14:paraId="3C2EB05B" w14:textId="77777777" w:rsidR="002A1537" w:rsidRPr="00CB4C8C" w:rsidRDefault="002A1537" w:rsidP="00C26CF6">
            <w:pPr>
              <w:pStyle w:val="TAL"/>
              <w:rPr>
                <w:ins w:id="735" w:author="28.313_CR0037R1_(Rel-17)_eSON_5G" w:date="2021-12-09T15:32:00Z"/>
                <w:szCs w:val="18"/>
              </w:rPr>
            </w:pPr>
            <w:ins w:id="736" w:author="28.313_CR0037R1_(Rel-17)_eSON_5G" w:date="2021-12-09T15:32:00Z">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ins>
          </w:p>
        </w:tc>
      </w:tr>
      <w:tr w:rsidR="002A1537" w:rsidRPr="00CB4C8C" w14:paraId="1590FA1C" w14:textId="77777777" w:rsidTr="00C26CF6">
        <w:trPr>
          <w:cantSplit/>
          <w:tblHeader/>
          <w:jc w:val="center"/>
          <w:ins w:id="737" w:author="28.313_CR0037R1_(Rel-17)_eSON_5G" w:date="2021-12-09T15:32:00Z"/>
        </w:trPr>
        <w:tc>
          <w:tcPr>
            <w:tcW w:w="1240" w:type="pct"/>
          </w:tcPr>
          <w:p w14:paraId="6AC5E59D" w14:textId="77777777" w:rsidR="002A1537" w:rsidRPr="00CB4C8C" w:rsidRDefault="002A1537" w:rsidP="00C26CF6">
            <w:pPr>
              <w:pStyle w:val="TAL"/>
              <w:rPr>
                <w:ins w:id="738" w:author="28.313_CR0037R1_(Rel-17)_eSON_5G" w:date="2021-12-09T15:32:00Z"/>
              </w:rPr>
            </w:pPr>
            <w:ins w:id="739" w:author="28.313_CR0037R1_(Rel-17)_eSON_5G" w:date="2021-12-09T15:32:00Z">
              <w:r w:rsidRPr="00CB4C8C">
                <w:t>Minimum time between Handover Trigger changes</w:t>
              </w:r>
            </w:ins>
          </w:p>
        </w:tc>
        <w:tc>
          <w:tcPr>
            <w:tcW w:w="2801" w:type="pct"/>
          </w:tcPr>
          <w:p w14:paraId="45069DCA" w14:textId="77777777" w:rsidR="002A1537" w:rsidRPr="00CB4C8C" w:rsidRDefault="002A1537" w:rsidP="00C26CF6">
            <w:pPr>
              <w:pStyle w:val="TAL"/>
              <w:rPr>
                <w:ins w:id="740" w:author="28.313_CR0037R1_(Rel-17)_eSON_5G" w:date="2021-12-09T15:32:00Z"/>
                <w:rFonts w:cs="Arial"/>
                <w:szCs w:val="18"/>
                <w:lang w:eastAsia="zh-CN"/>
              </w:rPr>
            </w:pPr>
            <w:ins w:id="741" w:author="28.313_CR0037R1_(Rel-17)_eSON_5G" w:date="2021-12-09T15:32:00Z">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ins>
          </w:p>
        </w:tc>
        <w:tc>
          <w:tcPr>
            <w:tcW w:w="959" w:type="pct"/>
          </w:tcPr>
          <w:p w14:paraId="29E01BA3" w14:textId="77777777" w:rsidR="002A1537" w:rsidRPr="00CB4C8C" w:rsidRDefault="002A1537" w:rsidP="00C26CF6">
            <w:pPr>
              <w:pStyle w:val="TAL"/>
              <w:rPr>
                <w:ins w:id="742" w:author="28.313_CR0037R1_(Rel-17)_eSON_5G" w:date="2021-12-09T15:32:00Z"/>
                <w:szCs w:val="18"/>
                <w:lang w:eastAsia="zh-CN"/>
              </w:rPr>
            </w:pPr>
            <w:ins w:id="743" w:author="28.313_CR0037R1_(Rel-17)_eSON_5G" w:date="2021-12-09T15:32:00Z">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ins>
          </w:p>
        </w:tc>
      </w:tr>
    </w:tbl>
    <w:p w14:paraId="75D7B8FE" w14:textId="77777777" w:rsidR="002A1537" w:rsidRPr="00CB4C8C" w:rsidRDefault="002A1537" w:rsidP="002A1537">
      <w:pPr>
        <w:rPr>
          <w:ins w:id="744" w:author="28.313_CR0037R1_(Rel-17)_eSON_5G" w:date="2021-12-09T15:32:00Z"/>
        </w:rPr>
      </w:pPr>
    </w:p>
    <w:p w14:paraId="6FE0EAA5" w14:textId="5391E17B" w:rsidR="002A1537" w:rsidRPr="00CB4C8C" w:rsidRDefault="002A1537" w:rsidP="002A1537">
      <w:pPr>
        <w:pStyle w:val="Heading4"/>
        <w:rPr>
          <w:ins w:id="745" w:author="28.313_CR0037R1_(Rel-17)_eSON_5G" w:date="2021-12-09T15:32:00Z"/>
        </w:rPr>
      </w:pPr>
      <w:bookmarkStart w:id="746" w:name="_Toc89957316"/>
      <w:ins w:id="747" w:author="28.313_CR0037R1_(Rel-17)_eSON_5G" w:date="2021-12-09T15:32:00Z">
        <w:r w:rsidRPr="00CB4C8C">
          <w:lastRenderedPageBreak/>
          <w:t>7.1.</w:t>
        </w:r>
        <w:r>
          <w:t>5</w:t>
        </w:r>
        <w:r w:rsidRPr="00CB4C8C">
          <w:t>.3</w:t>
        </w:r>
        <w:r w:rsidRPr="00CB4C8C">
          <w:tab/>
          <w:t>MnS Component Type C definition</w:t>
        </w:r>
        <w:bookmarkEnd w:id="746"/>
      </w:ins>
    </w:p>
    <w:p w14:paraId="2296BE3E" w14:textId="1EB4B2F1" w:rsidR="002A1537" w:rsidRPr="00CB4C8C" w:rsidRDefault="002A1537" w:rsidP="002A1537">
      <w:pPr>
        <w:pStyle w:val="Heading5"/>
        <w:rPr>
          <w:ins w:id="748" w:author="28.313_CR0037R1_(Rel-17)_eSON_5G" w:date="2021-12-09T15:32:00Z"/>
        </w:rPr>
      </w:pPr>
      <w:bookmarkStart w:id="749" w:name="_Toc89957317"/>
      <w:ins w:id="750" w:author="28.313_CR0037R1_(Rel-17)_eSON_5G" w:date="2021-12-09T15:32:00Z">
        <w:r w:rsidRPr="00CB4C8C">
          <w:t>7.1.</w:t>
        </w:r>
        <w:r>
          <w:t>5</w:t>
        </w:r>
        <w:r w:rsidRPr="00CB4C8C">
          <w:t>.3.1</w:t>
        </w:r>
        <w:r w:rsidRPr="00CB4C8C">
          <w:tab/>
          <w:t>Performance measurements</w:t>
        </w:r>
        <w:bookmarkEnd w:id="749"/>
      </w:ins>
    </w:p>
    <w:p w14:paraId="0C0D2592" w14:textId="77777777" w:rsidR="002A1537" w:rsidRPr="00CB4C8C" w:rsidRDefault="002A1537" w:rsidP="002A1537">
      <w:pPr>
        <w:tabs>
          <w:tab w:val="left" w:pos="530"/>
          <w:tab w:val="left" w:pos="2910"/>
        </w:tabs>
        <w:spacing w:after="120"/>
        <w:rPr>
          <w:ins w:id="751" w:author="28.313_CR0037R1_(Rel-17)_eSON_5G" w:date="2021-12-09T15:32:00Z"/>
          <w:lang w:eastAsia="zh-CN"/>
        </w:rPr>
      </w:pPr>
      <w:ins w:id="752" w:author="28.313_CR0037R1_(Rel-17)_eSON_5G" w:date="2021-12-09T15:32:00Z">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x</w:t>
        </w:r>
        <w:r w:rsidRPr="00CB4C8C">
          <w:t>.3.1</w:t>
        </w:r>
        <w:r w:rsidRPr="00CB4C8C">
          <w:rPr>
            <w:lang w:eastAsia="zh-CN"/>
          </w:rPr>
          <w:t>-1:</w:t>
        </w:r>
      </w:ins>
    </w:p>
    <w:p w14:paraId="6F670BBB" w14:textId="10C5576B" w:rsidR="002A1537" w:rsidRPr="00CB4C8C" w:rsidRDefault="002A1537" w:rsidP="002A1537">
      <w:pPr>
        <w:pStyle w:val="TH"/>
        <w:rPr>
          <w:ins w:id="753" w:author="28.313_CR0037R1_(Rel-17)_eSON_5G" w:date="2021-12-09T15:32:00Z"/>
        </w:rPr>
      </w:pPr>
      <w:ins w:id="754" w:author="28.313_CR0037R1_(Rel-17)_eSON_5G" w:date="2021-12-09T15:32:00Z">
        <w:r w:rsidRPr="00CB4C8C">
          <w:t>Table</w:t>
        </w:r>
        <w:r w:rsidRPr="00CB4C8C">
          <w:rPr>
            <w:rFonts w:hint="eastAsia"/>
          </w:rPr>
          <w:t xml:space="preserve"> </w:t>
        </w:r>
        <w:r w:rsidRPr="00CB4C8C">
          <w:t>7.1.</w:t>
        </w:r>
      </w:ins>
      <w:ins w:id="755" w:author="28.313_CR0037R1_(Rel-17)_eSON_5G" w:date="2021-12-09T15:33:00Z">
        <w:r>
          <w:t>5</w:t>
        </w:r>
      </w:ins>
      <w:ins w:id="756" w:author="28.313_CR0037R1_(Rel-17)_eSON_5G" w:date="2021-12-09T15:32:00Z">
        <w:r w:rsidRPr="00CB4C8C">
          <w:t>.3.1</w:t>
        </w:r>
        <w:r w:rsidRPr="00CB4C8C">
          <w:rPr>
            <w:rFonts w:hint="eastAsia"/>
          </w:rPr>
          <w:t>-1</w:t>
        </w:r>
        <w:r w:rsidRPr="00CB4C8C">
          <w:t>.</w:t>
        </w:r>
        <w:r>
          <w:t xml:space="preserve"> D-LBO</w:t>
        </w:r>
        <w:r w:rsidRPr="00CB4C8C">
          <w:t xml:space="preserve"> related performance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ins w:id="757" w:author="28.313_CR0037R1_(Rel-17)_eSON_5G" w:date="2021-12-09T15:32:00Z"/>
        </w:trPr>
        <w:tc>
          <w:tcPr>
            <w:tcW w:w="2718" w:type="dxa"/>
          </w:tcPr>
          <w:p w14:paraId="5F39FFE4" w14:textId="77777777" w:rsidR="002A1537" w:rsidRPr="00CB4C8C" w:rsidRDefault="002A1537" w:rsidP="00C26CF6">
            <w:pPr>
              <w:pStyle w:val="TAH"/>
              <w:keepNext w:val="0"/>
              <w:widowControl w:val="0"/>
              <w:rPr>
                <w:ins w:id="758" w:author="28.313_CR0037R1_(Rel-17)_eSON_5G" w:date="2021-12-09T15:32:00Z"/>
                <w:lang w:eastAsia="zh-CN"/>
              </w:rPr>
            </w:pPr>
            <w:ins w:id="759" w:author="28.313_CR0037R1_(Rel-17)_eSON_5G" w:date="2021-12-09T15:32:00Z">
              <w:r w:rsidRPr="00CB4C8C">
                <w:rPr>
                  <w:rFonts w:hint="eastAsia"/>
                  <w:lang w:eastAsia="zh-CN"/>
                </w:rPr>
                <w:t>Performance measurement</w:t>
              </w:r>
              <w:r w:rsidRPr="00CB4C8C">
                <w:rPr>
                  <w:lang w:eastAsia="zh-CN"/>
                </w:rPr>
                <w:t>s</w:t>
              </w:r>
            </w:ins>
          </w:p>
        </w:tc>
        <w:tc>
          <w:tcPr>
            <w:tcW w:w="3966" w:type="dxa"/>
          </w:tcPr>
          <w:p w14:paraId="4F1AAA84" w14:textId="77777777" w:rsidR="002A1537" w:rsidRPr="00CB4C8C" w:rsidRDefault="002A1537" w:rsidP="00C26CF6">
            <w:pPr>
              <w:pStyle w:val="TAH"/>
              <w:keepNext w:val="0"/>
              <w:widowControl w:val="0"/>
              <w:rPr>
                <w:ins w:id="760" w:author="28.313_CR0037R1_(Rel-17)_eSON_5G" w:date="2021-12-09T15:32:00Z"/>
                <w:lang w:eastAsia="zh-CN"/>
              </w:rPr>
            </w:pPr>
            <w:ins w:id="761" w:author="28.313_CR0037R1_(Rel-17)_eSON_5G" w:date="2021-12-09T15:32:00Z">
              <w:r w:rsidRPr="00CB4C8C">
                <w:rPr>
                  <w:rFonts w:hint="eastAsia"/>
                  <w:lang w:eastAsia="zh-CN"/>
                </w:rPr>
                <w:t>Description</w:t>
              </w:r>
            </w:ins>
          </w:p>
        </w:tc>
        <w:tc>
          <w:tcPr>
            <w:tcW w:w="2553" w:type="dxa"/>
          </w:tcPr>
          <w:p w14:paraId="4D0C57E1" w14:textId="77777777" w:rsidR="002A1537" w:rsidRPr="00CB4C8C" w:rsidRDefault="002A1537" w:rsidP="00C26CF6">
            <w:pPr>
              <w:pStyle w:val="TAH"/>
              <w:keepNext w:val="0"/>
              <w:widowControl w:val="0"/>
              <w:rPr>
                <w:ins w:id="762" w:author="28.313_CR0037R1_(Rel-17)_eSON_5G" w:date="2021-12-09T15:32:00Z"/>
                <w:lang w:eastAsia="zh-CN"/>
              </w:rPr>
            </w:pPr>
            <w:ins w:id="763" w:author="28.313_CR0037R1_(Rel-17)_eSON_5G" w:date="2021-12-09T15:32:00Z">
              <w:r>
                <w:rPr>
                  <w:lang w:eastAsia="zh-CN"/>
                </w:rPr>
                <w:t>Note</w:t>
              </w:r>
            </w:ins>
          </w:p>
        </w:tc>
      </w:tr>
      <w:tr w:rsidR="002A1537" w:rsidRPr="00CB4C8C" w14:paraId="0F20B199" w14:textId="77777777" w:rsidTr="00C26CF6">
        <w:trPr>
          <w:jc w:val="center"/>
          <w:ins w:id="764" w:author="28.313_CR0037R1_(Rel-17)_eSON_5G" w:date="2021-12-09T15:32:00Z"/>
        </w:trPr>
        <w:tc>
          <w:tcPr>
            <w:tcW w:w="2718" w:type="dxa"/>
          </w:tcPr>
          <w:p w14:paraId="67F501A5" w14:textId="77777777" w:rsidR="002A1537" w:rsidRDefault="002A1537" w:rsidP="00C26CF6">
            <w:pPr>
              <w:pStyle w:val="TAL"/>
              <w:keepNext w:val="0"/>
              <w:widowControl w:val="0"/>
              <w:rPr>
                <w:ins w:id="765" w:author="28.313_CR0037R1_(Rel-17)_eSON_5G" w:date="2021-12-09T15:32:00Z"/>
              </w:rPr>
            </w:pPr>
            <w:ins w:id="766" w:author="28.313_CR0037R1_(Rel-17)_eSON_5G" w:date="2021-12-09T15:32:00Z">
              <w:r w:rsidRPr="00692D7C">
                <w:rPr>
                  <w:color w:val="000000"/>
                </w:rPr>
                <w:t xml:space="preserve">DL </w:t>
              </w:r>
              <w:r w:rsidRPr="00AC22D1">
                <w:rPr>
                  <w:lang w:eastAsia="zh-CN"/>
                </w:rPr>
                <w:t>Total</w:t>
              </w:r>
              <w:r w:rsidRPr="00A94DC9">
                <w:rPr>
                  <w:color w:val="000000"/>
                </w:rPr>
                <w:t xml:space="preserve"> PRB Usage</w:t>
              </w:r>
            </w:ins>
          </w:p>
        </w:tc>
        <w:tc>
          <w:tcPr>
            <w:tcW w:w="3966" w:type="dxa"/>
          </w:tcPr>
          <w:p w14:paraId="3D4CF67A" w14:textId="77777777" w:rsidR="002A1537" w:rsidRPr="00CB4C8C" w:rsidRDefault="002A1537" w:rsidP="00C26CF6">
            <w:pPr>
              <w:pStyle w:val="TAL"/>
              <w:keepNext w:val="0"/>
              <w:widowControl w:val="0"/>
              <w:rPr>
                <w:ins w:id="767" w:author="28.313_CR0037R1_(Rel-17)_eSON_5G" w:date="2021-12-09T15:32:00Z"/>
              </w:rPr>
            </w:pPr>
            <w:ins w:id="768" w:author="28.313_CR0037R1_(Rel-17)_eSON_5G" w:date="2021-12-09T15:32:00Z">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ins>
          </w:p>
        </w:tc>
        <w:tc>
          <w:tcPr>
            <w:tcW w:w="2553" w:type="dxa"/>
          </w:tcPr>
          <w:p w14:paraId="4C987080" w14:textId="77777777" w:rsidR="002A1537" w:rsidRPr="00CB4C8C" w:rsidRDefault="002A1537" w:rsidP="00C26CF6">
            <w:pPr>
              <w:pStyle w:val="TAL"/>
              <w:keepNext w:val="0"/>
              <w:widowControl w:val="0"/>
              <w:rPr>
                <w:ins w:id="769" w:author="28.313_CR0037R1_(Rel-17)_eSON_5G" w:date="2021-12-09T15:32:00Z"/>
              </w:rPr>
            </w:pPr>
          </w:p>
        </w:tc>
      </w:tr>
      <w:tr w:rsidR="002A1537" w:rsidRPr="00CB4C8C" w14:paraId="2E0CF763" w14:textId="77777777" w:rsidTr="00C26CF6">
        <w:trPr>
          <w:jc w:val="center"/>
          <w:ins w:id="770" w:author="28.313_CR0037R1_(Rel-17)_eSON_5G" w:date="2021-12-09T15:32:00Z"/>
        </w:trPr>
        <w:tc>
          <w:tcPr>
            <w:tcW w:w="2718" w:type="dxa"/>
          </w:tcPr>
          <w:p w14:paraId="7449FEEA" w14:textId="77777777" w:rsidR="002A1537" w:rsidRDefault="002A1537" w:rsidP="00C26CF6">
            <w:pPr>
              <w:pStyle w:val="TAL"/>
              <w:keepNext w:val="0"/>
              <w:widowControl w:val="0"/>
              <w:rPr>
                <w:ins w:id="771" w:author="28.313_CR0037R1_(Rel-17)_eSON_5G" w:date="2021-12-09T15:32:00Z"/>
              </w:rPr>
            </w:pPr>
            <w:ins w:id="772" w:author="28.313_CR0037R1_(Rel-17)_eSON_5G" w:date="2021-12-09T15:32:00Z">
              <w:r>
                <w:rPr>
                  <w:color w:val="000000"/>
                </w:rPr>
                <w:t>U</w:t>
              </w:r>
              <w:r w:rsidRPr="00692D7C">
                <w:rPr>
                  <w:color w:val="000000"/>
                </w:rPr>
                <w:t xml:space="preserve">L </w:t>
              </w:r>
              <w:r w:rsidRPr="00AC22D1">
                <w:rPr>
                  <w:lang w:eastAsia="zh-CN"/>
                </w:rPr>
                <w:t>Total</w:t>
              </w:r>
              <w:r w:rsidRPr="00A94DC9">
                <w:rPr>
                  <w:color w:val="000000"/>
                </w:rPr>
                <w:t xml:space="preserve"> PRB Usage</w:t>
              </w:r>
            </w:ins>
          </w:p>
        </w:tc>
        <w:tc>
          <w:tcPr>
            <w:tcW w:w="3966" w:type="dxa"/>
          </w:tcPr>
          <w:p w14:paraId="55C54A06" w14:textId="77777777" w:rsidR="002A1537" w:rsidRPr="00CB4C8C" w:rsidRDefault="002A1537" w:rsidP="00C26CF6">
            <w:pPr>
              <w:pStyle w:val="TAL"/>
              <w:keepNext w:val="0"/>
              <w:widowControl w:val="0"/>
              <w:rPr>
                <w:ins w:id="773" w:author="28.313_CR0037R1_(Rel-17)_eSON_5G" w:date="2021-12-09T15:32:00Z"/>
              </w:rPr>
            </w:pPr>
            <w:ins w:id="774" w:author="28.313_CR0037R1_(Rel-17)_eSON_5G" w:date="2021-12-09T15:32:00Z">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ins>
          </w:p>
        </w:tc>
        <w:tc>
          <w:tcPr>
            <w:tcW w:w="2553" w:type="dxa"/>
          </w:tcPr>
          <w:p w14:paraId="0CB59B21" w14:textId="77777777" w:rsidR="002A1537" w:rsidRPr="00CB4C8C" w:rsidRDefault="002A1537" w:rsidP="00C26CF6">
            <w:pPr>
              <w:pStyle w:val="TAL"/>
              <w:keepNext w:val="0"/>
              <w:widowControl w:val="0"/>
              <w:rPr>
                <w:ins w:id="775" w:author="28.313_CR0037R1_(Rel-17)_eSON_5G" w:date="2021-12-09T15:32:00Z"/>
              </w:rPr>
            </w:pPr>
          </w:p>
        </w:tc>
      </w:tr>
      <w:tr w:rsidR="002A1537" w:rsidRPr="00CB4C8C" w14:paraId="6424943D" w14:textId="77777777" w:rsidTr="00C26CF6">
        <w:trPr>
          <w:jc w:val="center"/>
          <w:ins w:id="776" w:author="28.313_CR0037R1_(Rel-17)_eSON_5G" w:date="2021-12-09T15:32:00Z"/>
        </w:trPr>
        <w:tc>
          <w:tcPr>
            <w:tcW w:w="2718" w:type="dxa"/>
          </w:tcPr>
          <w:p w14:paraId="427B65DC" w14:textId="77777777" w:rsidR="002A1537" w:rsidRDefault="002A1537" w:rsidP="00C26CF6">
            <w:pPr>
              <w:pStyle w:val="TAL"/>
              <w:keepNext w:val="0"/>
              <w:widowControl w:val="0"/>
              <w:rPr>
                <w:ins w:id="777" w:author="28.313_CR0037R1_(Rel-17)_eSON_5G" w:date="2021-12-09T15:32:00Z"/>
              </w:rPr>
            </w:pPr>
            <w:ins w:id="778" w:author="28.313_CR0037R1_(Rel-17)_eSON_5G" w:date="2021-12-09T15:32:00Z">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ins>
          </w:p>
        </w:tc>
        <w:tc>
          <w:tcPr>
            <w:tcW w:w="3966" w:type="dxa"/>
          </w:tcPr>
          <w:p w14:paraId="12FF7B0C" w14:textId="77777777" w:rsidR="002A1537" w:rsidRPr="00CB4C8C" w:rsidRDefault="002A1537" w:rsidP="00C26CF6">
            <w:pPr>
              <w:pStyle w:val="TAL"/>
              <w:keepNext w:val="0"/>
              <w:widowControl w:val="0"/>
              <w:rPr>
                <w:ins w:id="779" w:author="28.313_CR0037R1_(Rel-17)_eSON_5G" w:date="2021-12-09T15:32:00Z"/>
              </w:rPr>
            </w:pPr>
            <w:ins w:id="780" w:author="28.313_CR0037R1_(Rel-17)_eSON_5G" w:date="2021-12-09T15:32:00Z">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ins>
          </w:p>
        </w:tc>
        <w:tc>
          <w:tcPr>
            <w:tcW w:w="2553" w:type="dxa"/>
          </w:tcPr>
          <w:p w14:paraId="6E2031D4" w14:textId="77777777" w:rsidR="002A1537" w:rsidRPr="00CB4C8C" w:rsidRDefault="002A1537" w:rsidP="00C26CF6">
            <w:pPr>
              <w:pStyle w:val="TAL"/>
              <w:keepNext w:val="0"/>
              <w:widowControl w:val="0"/>
              <w:rPr>
                <w:ins w:id="781" w:author="28.313_CR0037R1_(Rel-17)_eSON_5G" w:date="2021-12-09T15:32:00Z"/>
              </w:rPr>
            </w:pPr>
          </w:p>
        </w:tc>
      </w:tr>
      <w:tr w:rsidR="002A1537" w:rsidRPr="00CB4C8C" w14:paraId="75938DC8" w14:textId="77777777" w:rsidTr="00C26CF6">
        <w:trPr>
          <w:jc w:val="center"/>
          <w:ins w:id="782" w:author="28.313_CR0037R1_(Rel-17)_eSON_5G" w:date="2021-12-09T15:32:00Z"/>
        </w:trPr>
        <w:tc>
          <w:tcPr>
            <w:tcW w:w="2718" w:type="dxa"/>
          </w:tcPr>
          <w:p w14:paraId="6A57DCAC" w14:textId="77777777" w:rsidR="002A1537" w:rsidRDefault="002A1537" w:rsidP="00C26CF6">
            <w:pPr>
              <w:pStyle w:val="TAL"/>
              <w:keepNext w:val="0"/>
              <w:widowControl w:val="0"/>
              <w:rPr>
                <w:ins w:id="783" w:author="28.313_CR0037R1_(Rel-17)_eSON_5G" w:date="2021-12-09T15:32:00Z"/>
              </w:rPr>
            </w:pPr>
            <w:ins w:id="784" w:author="28.313_CR0037R1_(Rel-17)_eSON_5G" w:date="2021-12-09T15:32:00Z">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ins>
          </w:p>
        </w:tc>
        <w:tc>
          <w:tcPr>
            <w:tcW w:w="3966" w:type="dxa"/>
          </w:tcPr>
          <w:p w14:paraId="47B99DA2" w14:textId="77777777" w:rsidR="002A1537" w:rsidRPr="00CB4C8C" w:rsidRDefault="002A1537" w:rsidP="00C26CF6">
            <w:pPr>
              <w:pStyle w:val="TAL"/>
              <w:keepNext w:val="0"/>
              <w:widowControl w:val="0"/>
              <w:rPr>
                <w:ins w:id="785" w:author="28.313_CR0037R1_(Rel-17)_eSON_5G" w:date="2021-12-09T15:32:00Z"/>
              </w:rPr>
            </w:pPr>
            <w:ins w:id="786" w:author="28.313_CR0037R1_(Rel-17)_eSON_5G" w:date="2021-12-09T15:32:00Z">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ins>
          </w:p>
        </w:tc>
        <w:tc>
          <w:tcPr>
            <w:tcW w:w="2553" w:type="dxa"/>
          </w:tcPr>
          <w:p w14:paraId="36E11FF3" w14:textId="77777777" w:rsidR="002A1537" w:rsidRPr="00CB4C8C" w:rsidRDefault="002A1537" w:rsidP="00C26CF6">
            <w:pPr>
              <w:pStyle w:val="TAL"/>
              <w:keepNext w:val="0"/>
              <w:widowControl w:val="0"/>
              <w:rPr>
                <w:ins w:id="787" w:author="28.313_CR0037R1_(Rel-17)_eSON_5G" w:date="2021-12-09T15:32:00Z"/>
              </w:rPr>
            </w:pPr>
          </w:p>
        </w:tc>
      </w:tr>
      <w:tr w:rsidR="002A1537" w:rsidRPr="00CB4C8C" w14:paraId="7813F9EB" w14:textId="77777777" w:rsidTr="00C26CF6">
        <w:trPr>
          <w:jc w:val="center"/>
          <w:ins w:id="788" w:author="28.313_CR0037R1_(Rel-17)_eSON_5G" w:date="2021-12-09T15:32:00Z"/>
        </w:trPr>
        <w:tc>
          <w:tcPr>
            <w:tcW w:w="2718" w:type="dxa"/>
          </w:tcPr>
          <w:p w14:paraId="38B33010" w14:textId="77777777" w:rsidR="002A1537" w:rsidRDefault="002A1537" w:rsidP="00C26CF6">
            <w:pPr>
              <w:pStyle w:val="TAL"/>
              <w:keepNext w:val="0"/>
              <w:widowControl w:val="0"/>
              <w:rPr>
                <w:ins w:id="789" w:author="28.313_CR0037R1_(Rel-17)_eSON_5G" w:date="2021-12-09T15:32:00Z"/>
              </w:rPr>
            </w:pPr>
            <w:ins w:id="790" w:author="28.313_CR0037R1_(Rel-17)_eSON_5G" w:date="2021-12-09T15:32:00Z">
              <w:r>
                <w:t>DL PRB used for data traffic</w:t>
              </w:r>
            </w:ins>
          </w:p>
        </w:tc>
        <w:tc>
          <w:tcPr>
            <w:tcW w:w="3966" w:type="dxa"/>
          </w:tcPr>
          <w:p w14:paraId="4D4799C6" w14:textId="77777777" w:rsidR="002A1537" w:rsidRPr="00CB4C8C" w:rsidRDefault="002A1537" w:rsidP="00C26CF6">
            <w:pPr>
              <w:pStyle w:val="TAL"/>
              <w:keepNext w:val="0"/>
              <w:widowControl w:val="0"/>
              <w:rPr>
                <w:ins w:id="791" w:author="28.313_CR0037R1_(Rel-17)_eSON_5G" w:date="2021-12-09T15:32:00Z"/>
              </w:rPr>
            </w:pPr>
            <w:ins w:id="792" w:author="28.313_CR0037R1_(Rel-17)_eSON_5G" w:date="2021-12-09T15:32:00Z">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ins>
          </w:p>
        </w:tc>
        <w:tc>
          <w:tcPr>
            <w:tcW w:w="2553" w:type="dxa"/>
          </w:tcPr>
          <w:p w14:paraId="4EE3111A" w14:textId="77777777" w:rsidR="002A1537" w:rsidRPr="00CB4C8C" w:rsidRDefault="002A1537" w:rsidP="00C26CF6">
            <w:pPr>
              <w:pStyle w:val="TAL"/>
              <w:keepNext w:val="0"/>
              <w:widowControl w:val="0"/>
              <w:rPr>
                <w:ins w:id="793" w:author="28.313_CR0037R1_(Rel-17)_eSON_5G" w:date="2021-12-09T15:32:00Z"/>
              </w:rPr>
            </w:pPr>
          </w:p>
        </w:tc>
      </w:tr>
      <w:tr w:rsidR="002A1537" w:rsidRPr="00CB4C8C" w14:paraId="68A2B29A" w14:textId="77777777" w:rsidTr="00C26CF6">
        <w:trPr>
          <w:jc w:val="center"/>
          <w:ins w:id="794" w:author="28.313_CR0037R1_(Rel-17)_eSON_5G" w:date="2021-12-09T15:32:00Z"/>
        </w:trPr>
        <w:tc>
          <w:tcPr>
            <w:tcW w:w="2718" w:type="dxa"/>
          </w:tcPr>
          <w:p w14:paraId="3167A6A8" w14:textId="77777777" w:rsidR="002A1537" w:rsidRDefault="002A1537" w:rsidP="00C26CF6">
            <w:pPr>
              <w:pStyle w:val="TAL"/>
              <w:keepNext w:val="0"/>
              <w:widowControl w:val="0"/>
              <w:rPr>
                <w:ins w:id="795" w:author="28.313_CR0037R1_(Rel-17)_eSON_5G" w:date="2021-12-09T15:32:00Z"/>
              </w:rPr>
            </w:pPr>
            <w:ins w:id="796" w:author="28.313_CR0037R1_(Rel-17)_eSON_5G" w:date="2021-12-09T15:32:00Z">
              <w:r>
                <w:t>UL PRB used for data traffic</w:t>
              </w:r>
            </w:ins>
          </w:p>
        </w:tc>
        <w:tc>
          <w:tcPr>
            <w:tcW w:w="3966" w:type="dxa"/>
          </w:tcPr>
          <w:p w14:paraId="70713F4A" w14:textId="77777777" w:rsidR="002A1537" w:rsidRPr="00CB4C8C" w:rsidRDefault="002A1537" w:rsidP="00C26CF6">
            <w:pPr>
              <w:pStyle w:val="TAL"/>
              <w:keepNext w:val="0"/>
              <w:widowControl w:val="0"/>
              <w:rPr>
                <w:ins w:id="797" w:author="28.313_CR0037R1_(Rel-17)_eSON_5G" w:date="2021-12-09T15:32:00Z"/>
              </w:rPr>
            </w:pPr>
            <w:ins w:id="798" w:author="28.313_CR0037R1_(Rel-17)_eSON_5G" w:date="2021-12-09T15:32:00Z">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ins>
          </w:p>
        </w:tc>
        <w:tc>
          <w:tcPr>
            <w:tcW w:w="2553" w:type="dxa"/>
          </w:tcPr>
          <w:p w14:paraId="4395E5EE" w14:textId="77777777" w:rsidR="002A1537" w:rsidRPr="00CB4C8C" w:rsidRDefault="002A1537" w:rsidP="00C26CF6">
            <w:pPr>
              <w:pStyle w:val="TAL"/>
              <w:keepNext w:val="0"/>
              <w:widowControl w:val="0"/>
              <w:rPr>
                <w:ins w:id="799" w:author="28.313_CR0037R1_(Rel-17)_eSON_5G" w:date="2021-12-09T15:32:00Z"/>
              </w:rPr>
            </w:pPr>
          </w:p>
        </w:tc>
      </w:tr>
      <w:tr w:rsidR="002A1537" w:rsidRPr="00CB4C8C" w14:paraId="1D9E0448" w14:textId="77777777" w:rsidTr="00C26CF6">
        <w:trPr>
          <w:jc w:val="center"/>
          <w:ins w:id="800" w:author="28.313_CR0037R1_(Rel-17)_eSON_5G" w:date="2021-12-09T15:32:00Z"/>
        </w:trPr>
        <w:tc>
          <w:tcPr>
            <w:tcW w:w="2718" w:type="dxa"/>
          </w:tcPr>
          <w:p w14:paraId="44AAA14D" w14:textId="77777777" w:rsidR="002A1537" w:rsidRDefault="002A1537" w:rsidP="00C26CF6">
            <w:pPr>
              <w:pStyle w:val="TAL"/>
              <w:keepNext w:val="0"/>
              <w:widowControl w:val="0"/>
              <w:rPr>
                <w:ins w:id="801" w:author="28.313_CR0037R1_(Rel-17)_eSON_5G" w:date="2021-12-09T15:32:00Z"/>
              </w:rPr>
            </w:pPr>
            <w:ins w:id="802" w:author="28.313_CR0037R1_(Rel-17)_eSON_5G" w:date="2021-12-09T15:32:00Z">
              <w:r>
                <w:t>Mean number of RRC Connections</w:t>
              </w:r>
            </w:ins>
          </w:p>
        </w:tc>
        <w:tc>
          <w:tcPr>
            <w:tcW w:w="3966" w:type="dxa"/>
          </w:tcPr>
          <w:p w14:paraId="60FADB44" w14:textId="77777777" w:rsidR="002A1537" w:rsidRPr="00CB4C8C" w:rsidRDefault="002A1537" w:rsidP="00C26CF6">
            <w:pPr>
              <w:pStyle w:val="TAL"/>
              <w:keepNext w:val="0"/>
              <w:widowControl w:val="0"/>
              <w:rPr>
                <w:ins w:id="803" w:author="28.313_CR0037R1_(Rel-17)_eSON_5G" w:date="2021-12-09T15:32:00Z"/>
              </w:rPr>
            </w:pPr>
            <w:ins w:id="804" w:author="28.313_CR0037R1_(Rel-17)_eSON_5G" w:date="2021-12-09T15:32:00Z">
              <w:r>
                <w:t>This measurement provides the mean number of users in RRC connected mode during the granularity period</w:t>
              </w:r>
              <w:r w:rsidRPr="00CB4C8C">
                <w:t xml:space="preserve"> (see clause 5.1.1.</w:t>
              </w:r>
              <w:r>
                <w:t>4.1</w:t>
              </w:r>
              <w:r w:rsidRPr="00CB4C8C">
                <w:t xml:space="preserve"> in TS 28.552 [5])</w:t>
              </w:r>
              <w:r>
                <w:t>.</w:t>
              </w:r>
            </w:ins>
          </w:p>
        </w:tc>
        <w:tc>
          <w:tcPr>
            <w:tcW w:w="2553" w:type="dxa"/>
          </w:tcPr>
          <w:p w14:paraId="12BAA6CF" w14:textId="77777777" w:rsidR="002A1537" w:rsidRPr="00CB4C8C" w:rsidRDefault="002A1537" w:rsidP="00C26CF6">
            <w:pPr>
              <w:pStyle w:val="TAL"/>
              <w:keepNext w:val="0"/>
              <w:widowControl w:val="0"/>
              <w:rPr>
                <w:ins w:id="805" w:author="28.313_CR0037R1_(Rel-17)_eSON_5G" w:date="2021-12-09T15:32:00Z"/>
              </w:rPr>
            </w:pPr>
          </w:p>
        </w:tc>
      </w:tr>
      <w:tr w:rsidR="002A1537" w:rsidRPr="00CB4C8C" w14:paraId="730C7120" w14:textId="77777777" w:rsidTr="00C26CF6">
        <w:trPr>
          <w:jc w:val="center"/>
          <w:ins w:id="806" w:author="28.313_CR0037R1_(Rel-17)_eSON_5G" w:date="2021-12-09T15:32:00Z"/>
        </w:trPr>
        <w:tc>
          <w:tcPr>
            <w:tcW w:w="2718" w:type="dxa"/>
          </w:tcPr>
          <w:p w14:paraId="5216F0A8" w14:textId="77777777" w:rsidR="002A1537" w:rsidRDefault="002A1537" w:rsidP="00C26CF6">
            <w:pPr>
              <w:pStyle w:val="TAL"/>
              <w:keepNext w:val="0"/>
              <w:widowControl w:val="0"/>
              <w:rPr>
                <w:ins w:id="807" w:author="28.313_CR0037R1_(Rel-17)_eSON_5G" w:date="2021-12-09T15:32:00Z"/>
              </w:rPr>
            </w:pPr>
            <w:ins w:id="808" w:author="28.313_CR0037R1_(Rel-17)_eSON_5G" w:date="2021-12-09T15:32:00Z">
              <w:r>
                <w:t>Max number of RRC Connections</w:t>
              </w:r>
            </w:ins>
          </w:p>
        </w:tc>
        <w:tc>
          <w:tcPr>
            <w:tcW w:w="3966" w:type="dxa"/>
          </w:tcPr>
          <w:p w14:paraId="551B4734" w14:textId="77777777" w:rsidR="002A1537" w:rsidRPr="00CB4C8C" w:rsidRDefault="002A1537" w:rsidP="00C26CF6">
            <w:pPr>
              <w:pStyle w:val="TAL"/>
              <w:keepNext w:val="0"/>
              <w:widowControl w:val="0"/>
              <w:rPr>
                <w:ins w:id="809" w:author="28.313_CR0037R1_(Rel-17)_eSON_5G" w:date="2021-12-09T15:32:00Z"/>
              </w:rPr>
            </w:pPr>
            <w:ins w:id="810" w:author="28.313_CR0037R1_(Rel-17)_eSON_5G" w:date="2021-12-09T15:32:00Z">
              <w:r>
                <w:t>This measurement provides the maximum number of users in RRC connected mode during the granularity period</w:t>
              </w:r>
              <w:r w:rsidRPr="00CB4C8C">
                <w:t xml:space="preserve"> (see clause 5.1.1.</w:t>
              </w:r>
              <w:r>
                <w:t>4.2</w:t>
              </w:r>
              <w:r w:rsidRPr="00CB4C8C">
                <w:t xml:space="preserve"> in TS 28.552 [5])</w:t>
              </w:r>
              <w:r>
                <w:t>.</w:t>
              </w:r>
            </w:ins>
          </w:p>
        </w:tc>
        <w:tc>
          <w:tcPr>
            <w:tcW w:w="2553" w:type="dxa"/>
          </w:tcPr>
          <w:p w14:paraId="12877E7E" w14:textId="77777777" w:rsidR="002A1537" w:rsidRPr="00CB4C8C" w:rsidRDefault="002A1537" w:rsidP="00C26CF6">
            <w:pPr>
              <w:pStyle w:val="TAL"/>
              <w:keepNext w:val="0"/>
              <w:widowControl w:val="0"/>
              <w:rPr>
                <w:ins w:id="811" w:author="28.313_CR0037R1_(Rel-17)_eSON_5G" w:date="2021-12-09T15:32:00Z"/>
              </w:rPr>
            </w:pPr>
          </w:p>
        </w:tc>
      </w:tr>
      <w:tr w:rsidR="002A1537" w:rsidRPr="00CB4C8C" w14:paraId="7A240979" w14:textId="77777777" w:rsidTr="00C26CF6">
        <w:trPr>
          <w:jc w:val="center"/>
          <w:ins w:id="812" w:author="28.313_CR0037R1_(Rel-17)_eSON_5G" w:date="2021-12-09T15:32:00Z"/>
        </w:trPr>
        <w:tc>
          <w:tcPr>
            <w:tcW w:w="2718" w:type="dxa"/>
          </w:tcPr>
          <w:p w14:paraId="3F5CD229" w14:textId="77777777" w:rsidR="002A1537" w:rsidRDefault="002A1537" w:rsidP="00C26CF6">
            <w:pPr>
              <w:pStyle w:val="TAL"/>
              <w:keepNext w:val="0"/>
              <w:widowControl w:val="0"/>
              <w:rPr>
                <w:ins w:id="813" w:author="28.313_CR0037R1_(Rel-17)_eSON_5G" w:date="2021-12-09T15:32:00Z"/>
              </w:rPr>
            </w:pPr>
            <w:ins w:id="814" w:author="28.313_CR0037R1_(Rel-17)_eSON_5G" w:date="2021-12-09T15:32:00Z">
              <w:r>
                <w:rPr>
                  <w:color w:val="000000"/>
                </w:rPr>
                <w:t>Mean n</w:t>
              </w:r>
              <w:r>
                <w:rPr>
                  <w:lang w:eastAsia="ja-JP"/>
                </w:rPr>
                <w:t>umber of stored inactive RRC Connections</w:t>
              </w:r>
            </w:ins>
          </w:p>
        </w:tc>
        <w:tc>
          <w:tcPr>
            <w:tcW w:w="3966" w:type="dxa"/>
          </w:tcPr>
          <w:p w14:paraId="66F73A58" w14:textId="77777777" w:rsidR="002A1537" w:rsidRPr="00CB4C8C" w:rsidRDefault="002A1537" w:rsidP="00C26CF6">
            <w:pPr>
              <w:pStyle w:val="TAL"/>
              <w:keepNext w:val="0"/>
              <w:widowControl w:val="0"/>
              <w:rPr>
                <w:ins w:id="815" w:author="28.313_CR0037R1_(Rel-17)_eSON_5G" w:date="2021-12-09T15:32:00Z"/>
              </w:rPr>
            </w:pPr>
            <w:ins w:id="816" w:author="28.313_CR0037R1_(Rel-17)_eSON_5G" w:date="2021-12-09T15:32:00Z">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ins>
          </w:p>
        </w:tc>
        <w:tc>
          <w:tcPr>
            <w:tcW w:w="2553" w:type="dxa"/>
          </w:tcPr>
          <w:p w14:paraId="35863ECD" w14:textId="77777777" w:rsidR="002A1537" w:rsidRPr="00CB4C8C" w:rsidRDefault="002A1537" w:rsidP="00C26CF6">
            <w:pPr>
              <w:pStyle w:val="TAL"/>
              <w:keepNext w:val="0"/>
              <w:widowControl w:val="0"/>
              <w:rPr>
                <w:ins w:id="817" w:author="28.313_CR0037R1_(Rel-17)_eSON_5G" w:date="2021-12-09T15:32:00Z"/>
              </w:rPr>
            </w:pPr>
          </w:p>
        </w:tc>
      </w:tr>
      <w:tr w:rsidR="002A1537" w:rsidRPr="00CB4C8C" w14:paraId="6F2DC4F2" w14:textId="77777777" w:rsidTr="00C26CF6">
        <w:trPr>
          <w:jc w:val="center"/>
          <w:ins w:id="818" w:author="28.313_CR0037R1_(Rel-17)_eSON_5G" w:date="2021-12-09T15:32:00Z"/>
        </w:trPr>
        <w:tc>
          <w:tcPr>
            <w:tcW w:w="2718" w:type="dxa"/>
          </w:tcPr>
          <w:p w14:paraId="538C6057" w14:textId="77777777" w:rsidR="002A1537" w:rsidRDefault="002A1537" w:rsidP="00C26CF6">
            <w:pPr>
              <w:pStyle w:val="TAL"/>
              <w:keepNext w:val="0"/>
              <w:widowControl w:val="0"/>
              <w:rPr>
                <w:ins w:id="819" w:author="28.313_CR0037R1_(Rel-17)_eSON_5G" w:date="2021-12-09T15:32:00Z"/>
              </w:rPr>
            </w:pPr>
            <w:ins w:id="820" w:author="28.313_CR0037R1_(Rel-17)_eSON_5G" w:date="2021-12-09T15:32:00Z">
              <w:r>
                <w:rPr>
                  <w:color w:val="000000"/>
                </w:rPr>
                <w:t>Max n</w:t>
              </w:r>
              <w:r>
                <w:rPr>
                  <w:lang w:eastAsia="ja-JP"/>
                </w:rPr>
                <w:t>umber of stored inactive RRC Connections</w:t>
              </w:r>
            </w:ins>
          </w:p>
        </w:tc>
        <w:tc>
          <w:tcPr>
            <w:tcW w:w="3966" w:type="dxa"/>
          </w:tcPr>
          <w:p w14:paraId="4B58CD56" w14:textId="77777777" w:rsidR="002A1537" w:rsidRPr="00CB4C8C" w:rsidRDefault="002A1537" w:rsidP="00C26CF6">
            <w:pPr>
              <w:pStyle w:val="TAL"/>
              <w:keepNext w:val="0"/>
              <w:widowControl w:val="0"/>
              <w:rPr>
                <w:ins w:id="821" w:author="28.313_CR0037R1_(Rel-17)_eSON_5G" w:date="2021-12-09T15:32:00Z"/>
              </w:rPr>
            </w:pPr>
            <w:ins w:id="822" w:author="28.313_CR0037R1_(Rel-17)_eSON_5G" w:date="2021-12-09T15:32:00Z">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ins>
          </w:p>
        </w:tc>
        <w:tc>
          <w:tcPr>
            <w:tcW w:w="2553" w:type="dxa"/>
          </w:tcPr>
          <w:p w14:paraId="28CA2D04" w14:textId="77777777" w:rsidR="002A1537" w:rsidRPr="00CB4C8C" w:rsidRDefault="002A1537" w:rsidP="00C26CF6">
            <w:pPr>
              <w:pStyle w:val="TAL"/>
              <w:keepNext w:val="0"/>
              <w:widowControl w:val="0"/>
              <w:rPr>
                <w:ins w:id="823" w:author="28.313_CR0037R1_(Rel-17)_eSON_5G" w:date="2021-12-09T15:32:00Z"/>
              </w:rPr>
            </w:pPr>
          </w:p>
        </w:tc>
      </w:tr>
    </w:tbl>
    <w:p w14:paraId="68E09FE1" w14:textId="77777777" w:rsidR="002A1537" w:rsidRPr="00CB4C8C" w:rsidRDefault="002A1537" w:rsidP="00E81EE8">
      <w:pPr>
        <w:rPr>
          <w:rFonts w:eastAsia="PMingLiU"/>
        </w:rPr>
      </w:pPr>
    </w:p>
    <w:p w14:paraId="30599D17" w14:textId="77777777" w:rsidR="00E81EE8" w:rsidRPr="00CB4C8C" w:rsidRDefault="00E81EE8" w:rsidP="00E81EE8">
      <w:pPr>
        <w:pStyle w:val="Heading2"/>
      </w:pPr>
      <w:bookmarkStart w:id="824" w:name="_Toc50705750"/>
      <w:bookmarkStart w:id="825" w:name="_Toc50991621"/>
      <w:bookmarkStart w:id="826" w:name="_Toc58411301"/>
      <w:bookmarkStart w:id="827" w:name="_Toc89957318"/>
      <w:r w:rsidRPr="00CB4C8C">
        <w:lastRenderedPageBreak/>
        <w:t>7.2</w:t>
      </w:r>
      <w:r w:rsidRPr="00CB4C8C">
        <w:tab/>
        <w:t>Management services for C-SON</w:t>
      </w:r>
      <w:bookmarkEnd w:id="824"/>
      <w:bookmarkEnd w:id="825"/>
      <w:bookmarkEnd w:id="826"/>
      <w:bookmarkEnd w:id="827"/>
    </w:p>
    <w:p w14:paraId="78EC4A67" w14:textId="77777777" w:rsidR="007436AD" w:rsidRPr="00CB4C8C" w:rsidRDefault="007436AD" w:rsidP="007436AD">
      <w:pPr>
        <w:pStyle w:val="Heading3"/>
      </w:pPr>
      <w:bookmarkStart w:id="828" w:name="_Toc50705751"/>
      <w:bookmarkStart w:id="829" w:name="_Toc50991622"/>
      <w:bookmarkStart w:id="830" w:name="_Toc58411302"/>
      <w:bookmarkStart w:id="831" w:name="_Toc89957319"/>
      <w:r w:rsidRPr="00CB4C8C">
        <w:t>7.2.1</w:t>
      </w:r>
      <w:r w:rsidRPr="00CB4C8C">
        <w:tab/>
        <w:t>PCI configuration</w:t>
      </w:r>
      <w:bookmarkEnd w:id="828"/>
      <w:bookmarkEnd w:id="829"/>
      <w:bookmarkEnd w:id="830"/>
      <w:bookmarkEnd w:id="831"/>
    </w:p>
    <w:p w14:paraId="1BEF4376" w14:textId="38FC7B1F" w:rsidR="007436AD" w:rsidRDefault="007436AD" w:rsidP="000B4DB6">
      <w:pPr>
        <w:pStyle w:val="Heading4"/>
      </w:pPr>
      <w:bookmarkStart w:id="832" w:name="_Toc50705752"/>
      <w:bookmarkStart w:id="833" w:name="_Toc50991623"/>
      <w:bookmarkStart w:id="834" w:name="_Toc58411303"/>
      <w:bookmarkStart w:id="835" w:name="_Toc89957320"/>
      <w:r w:rsidRPr="00CB4C8C">
        <w:t>7.2.1.1</w:t>
      </w:r>
      <w:r w:rsidRPr="00CB4C8C">
        <w:tab/>
        <w:t>MnS component type A</w:t>
      </w:r>
      <w:bookmarkEnd w:id="832"/>
      <w:bookmarkEnd w:id="833"/>
      <w:bookmarkEnd w:id="834"/>
      <w:bookmarkEnd w:id="835"/>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r w:rsidRPr="00314613">
              <w:rPr>
                <w:rFonts w:ascii="Courier New" w:hAnsi="Courier New" w:cs="Courier New"/>
                <w:sz w:val="18"/>
              </w:rPr>
              <w:t>createMOI</w:t>
            </w:r>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getMOIAttributes</w:t>
            </w:r>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r w:rsidRPr="00D31111">
              <w:rPr>
                <w:rFonts w:ascii="Courier New" w:hAnsi="Courier New" w:cs="Courier New"/>
                <w:sz w:val="18"/>
                <w:szCs w:val="18"/>
              </w:rPr>
              <w:t>modifyMOIAttributes</w:t>
            </w:r>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r w:rsidRPr="00314613">
              <w:rPr>
                <w:rFonts w:ascii="Courier New" w:hAnsi="Courier New" w:cs="Courier New"/>
                <w:sz w:val="18"/>
                <w:szCs w:val="18"/>
              </w:rPr>
              <w:t>deleteMOI</w:t>
            </w:r>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r w:rsidRPr="00D31111">
              <w:rPr>
                <w:rFonts w:ascii="Courier New" w:hAnsi="Courier New" w:cs="Courier New"/>
                <w:sz w:val="18"/>
                <w:szCs w:val="18"/>
              </w:rPr>
              <w:t>notifyMOIAttributeValueChanges</w:t>
            </w:r>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notifyMOICreation</w:t>
            </w:r>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notifyMOIDeletion</w:t>
            </w:r>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r w:rsidRPr="00D31111">
              <w:rPr>
                <w:rFonts w:ascii="Courier New" w:hAnsi="Courier New" w:cs="Courier New"/>
                <w:szCs w:val="18"/>
              </w:rPr>
              <w:t>notifyMOIChanges</w:t>
            </w:r>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r w:rsidRPr="00692881">
              <w:rPr>
                <w:rFonts w:ascii="Courier New" w:hAnsi="Courier New" w:cs="Courier New"/>
              </w:rPr>
              <w:t>establishStreamingConnection</w:t>
            </w:r>
            <w:r>
              <w:t xml:space="preserve"> operation</w:t>
            </w:r>
          </w:p>
          <w:p w14:paraId="5156C9E0" w14:textId="77777777" w:rsidR="00623D15" w:rsidRDefault="00623D15" w:rsidP="00623D15">
            <w:pPr>
              <w:pStyle w:val="TAL"/>
            </w:pPr>
            <w:r>
              <w:rPr>
                <w:rFonts w:ascii="Courier New" w:hAnsi="Courier New" w:cs="Courier New"/>
              </w:rPr>
              <w:t>-</w:t>
            </w:r>
            <w:r>
              <w:tab/>
            </w:r>
            <w:r w:rsidRPr="00692881">
              <w:rPr>
                <w:rFonts w:ascii="Courier New" w:hAnsi="Courier New" w:cs="Courier New"/>
              </w:rPr>
              <w:t>terminateStreamingConnection</w:t>
            </w:r>
            <w:r>
              <w:t xml:space="preserve"> operation</w:t>
            </w:r>
          </w:p>
          <w:p w14:paraId="098B7EE7" w14:textId="77777777" w:rsidR="00623D15" w:rsidRDefault="00623D15" w:rsidP="00623D15">
            <w:pPr>
              <w:pStyle w:val="TAL"/>
            </w:pPr>
            <w:r>
              <w:rPr>
                <w:rFonts w:ascii="Courier New" w:hAnsi="Courier New" w:cs="Courier New"/>
              </w:rPr>
              <w:t>-</w:t>
            </w:r>
            <w:r>
              <w:tab/>
            </w:r>
            <w:r w:rsidRPr="00692881">
              <w:rPr>
                <w:rFonts w:ascii="Courier New" w:hAnsi="Courier New" w:cs="Courier New"/>
              </w:rPr>
              <w:t>reportStreamData</w:t>
            </w:r>
            <w:r>
              <w:t xml:space="preserve"> operation</w:t>
            </w:r>
          </w:p>
          <w:p w14:paraId="4790264E" w14:textId="77777777" w:rsidR="00623D15" w:rsidRDefault="00623D15" w:rsidP="00623D15">
            <w:pPr>
              <w:pStyle w:val="TAL"/>
            </w:pPr>
            <w:r>
              <w:rPr>
                <w:rFonts w:ascii="Courier New" w:hAnsi="Courier New" w:cs="Courier New"/>
              </w:rPr>
              <w:t>-</w:t>
            </w:r>
            <w:r>
              <w:tab/>
            </w:r>
            <w:r w:rsidRPr="00692881">
              <w:rPr>
                <w:rFonts w:ascii="Courier New" w:hAnsi="Courier New" w:cs="Courier New"/>
              </w:rPr>
              <w:t>addStream</w:t>
            </w:r>
            <w:r>
              <w:t xml:space="preserve"> operation </w:t>
            </w:r>
          </w:p>
          <w:p w14:paraId="001A55A2" w14:textId="77777777" w:rsidR="00623D15" w:rsidRDefault="00623D15" w:rsidP="00623D15">
            <w:pPr>
              <w:pStyle w:val="TAL"/>
            </w:pPr>
            <w:r>
              <w:rPr>
                <w:rFonts w:ascii="Courier New" w:hAnsi="Courier New" w:cs="Courier New"/>
              </w:rPr>
              <w:t>-</w:t>
            </w:r>
            <w:r>
              <w:tab/>
            </w:r>
            <w:r w:rsidRPr="00692881">
              <w:rPr>
                <w:rFonts w:ascii="Courier New" w:hAnsi="Courier New" w:cs="Courier New"/>
              </w:rPr>
              <w:t>deleteStream</w:t>
            </w:r>
            <w:r>
              <w:t xml:space="preserve"> operation </w:t>
            </w:r>
          </w:p>
          <w:p w14:paraId="0D53CC6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getConnectionInfo</w:t>
            </w:r>
            <w:r>
              <w:t xml:space="preserve"> operation </w:t>
            </w:r>
          </w:p>
          <w:p w14:paraId="62D5F0E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getStreamInfo</w:t>
            </w:r>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r w:rsidRPr="00D31111">
              <w:rPr>
                <w:rFonts w:ascii="Courier New" w:hAnsi="Courier New" w:cs="Courier New"/>
                <w:lang w:eastAsia="zh-CN"/>
              </w:rPr>
              <w:t xml:space="preserve">notifyFileReady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r w:rsidRPr="00D31111">
              <w:rPr>
                <w:rFonts w:ascii="Courier New" w:hAnsi="Courier New" w:cs="Courier New"/>
              </w:rPr>
              <w:t>reportStreamData</w:t>
            </w:r>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r w:rsidRPr="00692881">
              <w:rPr>
                <w:rFonts w:ascii="Courier New" w:hAnsi="Courier New" w:cs="Courier New"/>
              </w:rPr>
              <w:t>notifyFilePreparationError</w:t>
            </w:r>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r w:rsidRPr="008F6161">
              <w:rPr>
                <w:rFonts w:ascii="Courier New" w:hAnsi="Courier New" w:cs="Courier New"/>
                <w:szCs w:val="18"/>
              </w:rPr>
              <w:t>istAvailableFiles</w:t>
            </w:r>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836" w:name="_Toc50705753"/>
      <w:bookmarkStart w:id="837" w:name="_Toc50991624"/>
      <w:bookmarkStart w:id="838" w:name="_Toc58411304"/>
      <w:bookmarkStart w:id="839" w:name="_Toc89957321"/>
      <w:r w:rsidRPr="00CB4C8C">
        <w:t>7.2.1.2</w:t>
      </w:r>
      <w:r w:rsidRPr="00CB4C8C">
        <w:tab/>
        <w:t>MnS Component Type B definition</w:t>
      </w:r>
      <w:bookmarkEnd w:id="836"/>
      <w:bookmarkEnd w:id="837"/>
      <w:bookmarkEnd w:id="838"/>
      <w:bookmarkEnd w:id="839"/>
    </w:p>
    <w:p w14:paraId="5EA63971" w14:textId="77777777" w:rsidR="007436AD" w:rsidRPr="00CB4C8C" w:rsidRDefault="007436AD" w:rsidP="007436AD">
      <w:pPr>
        <w:pStyle w:val="Heading5"/>
      </w:pPr>
      <w:bookmarkStart w:id="840" w:name="_Toc50705754"/>
      <w:bookmarkStart w:id="841" w:name="_Toc50991625"/>
      <w:bookmarkStart w:id="842" w:name="_Toc58411305"/>
      <w:bookmarkStart w:id="843" w:name="_Toc89957322"/>
      <w:r w:rsidRPr="00CB4C8C">
        <w:t>7.2.1.2.1</w:t>
      </w:r>
      <w:r w:rsidRPr="00CB4C8C">
        <w:tab/>
        <w:t>Control information</w:t>
      </w:r>
      <w:bookmarkEnd w:id="840"/>
      <w:bookmarkEnd w:id="841"/>
      <w:bookmarkEnd w:id="842"/>
      <w:bookmarkEnd w:id="843"/>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77777777"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bl>
    <w:p w14:paraId="3657088F" w14:textId="77777777" w:rsidR="007436AD" w:rsidRPr="00CB4C8C" w:rsidRDefault="007436AD" w:rsidP="007436AD">
      <w:pPr>
        <w:pStyle w:val="EditorsNote"/>
        <w:rPr>
          <w:lang w:eastAsia="zh-CN"/>
        </w:rPr>
      </w:pPr>
    </w:p>
    <w:p w14:paraId="43F0138A" w14:textId="77777777" w:rsidR="00A323CB" w:rsidRPr="00CB4C8C" w:rsidRDefault="00A323CB" w:rsidP="00A323CB">
      <w:pPr>
        <w:pStyle w:val="Heading5"/>
      </w:pPr>
      <w:bookmarkStart w:id="844" w:name="_Toc50705755"/>
      <w:bookmarkStart w:id="845" w:name="_Toc50991626"/>
      <w:bookmarkStart w:id="846" w:name="_Toc58411306"/>
      <w:bookmarkStart w:id="847" w:name="_Toc89957323"/>
      <w:r w:rsidRPr="00CB4C8C">
        <w:lastRenderedPageBreak/>
        <w:t>7.2.1.2.2</w:t>
      </w:r>
      <w:r w:rsidRPr="00CB4C8C">
        <w:tab/>
        <w:t>Parameters to be updated</w:t>
      </w:r>
      <w:bookmarkEnd w:id="844"/>
      <w:bookmarkEnd w:id="845"/>
      <w:bookmarkEnd w:id="846"/>
      <w:bookmarkEnd w:id="847"/>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848" w:name="_Toc50705756"/>
      <w:bookmarkStart w:id="849" w:name="_Toc50991627"/>
      <w:bookmarkStart w:id="850" w:name="_Toc58411307"/>
      <w:bookmarkStart w:id="851" w:name="_Toc89957324"/>
      <w:r w:rsidRPr="00CB4C8C">
        <w:t>7.2.1.3</w:t>
      </w:r>
      <w:r w:rsidRPr="00CB4C8C">
        <w:tab/>
        <w:t>MnS Component Type C definition</w:t>
      </w:r>
      <w:bookmarkEnd w:id="848"/>
      <w:bookmarkEnd w:id="849"/>
      <w:bookmarkEnd w:id="850"/>
      <w:bookmarkEnd w:id="851"/>
    </w:p>
    <w:p w14:paraId="5ADE6C28" w14:textId="77777777" w:rsidR="007436AD" w:rsidRPr="00CB4C8C" w:rsidRDefault="007436AD" w:rsidP="007436AD">
      <w:pPr>
        <w:pStyle w:val="Heading5"/>
      </w:pPr>
      <w:bookmarkStart w:id="852" w:name="_Toc50705757"/>
      <w:bookmarkStart w:id="853" w:name="_Toc50991628"/>
      <w:bookmarkStart w:id="854" w:name="_Toc58411308"/>
      <w:bookmarkStart w:id="855" w:name="_Toc89957325"/>
      <w:r w:rsidRPr="00CB4C8C">
        <w:t>7.2.1.3.1</w:t>
      </w:r>
      <w:r w:rsidRPr="00CB4C8C">
        <w:tab/>
      </w:r>
      <w:r w:rsidR="00A323CB" w:rsidRPr="00CB4C8C">
        <w:t>Notifications</w:t>
      </w:r>
      <w:r w:rsidR="00A323CB" w:rsidRPr="00CB4C8C" w:rsidDel="00A323CB">
        <w:t xml:space="preserve"> </w:t>
      </w:r>
      <w:r w:rsidRPr="00CB4C8C">
        <w:t>information</w:t>
      </w:r>
      <w:bookmarkEnd w:id="852"/>
      <w:bookmarkEnd w:id="853"/>
      <w:bookmarkEnd w:id="854"/>
      <w:bookmarkEnd w:id="855"/>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856" w:name="_Toc50705758"/>
      <w:bookmarkStart w:id="857" w:name="_Toc50991629"/>
      <w:bookmarkStart w:id="858" w:name="_Toc58411309"/>
      <w:bookmarkStart w:id="859" w:name="_Toc89957326"/>
      <w:r w:rsidRPr="00CB4C8C">
        <w:t>7.2.1.3.2</w:t>
      </w:r>
      <w:r w:rsidRPr="00CB4C8C">
        <w:tab/>
        <w:t>Performance measurements</w:t>
      </w:r>
      <w:bookmarkEnd w:id="856"/>
      <w:bookmarkEnd w:id="857"/>
      <w:bookmarkEnd w:id="858"/>
      <w:bookmarkEnd w:id="859"/>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PCI of candidate cells</w:t>
            </w:r>
            <w:r>
              <w:t>Excessive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subcounters that is identified by the PCI value(s) of the candidate cells, and is derived from </w:t>
            </w:r>
            <w:r w:rsidRPr="00CB4C8C" w:rsidDel="00826C81">
              <w:rPr>
                <w:rFonts w:ascii="Calibri" w:hAnsi="Calibri" w:cs="Calibri"/>
                <w:i/>
              </w:rPr>
              <w:t>MeasResultListNR</w:t>
            </w:r>
            <w:r w:rsidRPr="00CB4C8C" w:rsidDel="00826C81">
              <w:t xml:space="preserve"> (see clause 6.3.2 in TS 38.331 [9]) where it contains PCI in </w:t>
            </w:r>
            <w:r w:rsidRPr="00CB4C8C" w:rsidDel="00826C81">
              <w:rPr>
                <w:rFonts w:ascii="Calibri" w:hAnsi="Calibri" w:cs="Calibri"/>
                <w:i/>
              </w:rPr>
              <w:t>PhysCellId</w:t>
            </w:r>
            <w:r w:rsidRPr="00CB4C8C" w:rsidDel="00826C81">
              <w:t xml:space="preserve">, and RSRP/RSRQ in </w:t>
            </w:r>
            <w:r w:rsidRPr="00CB4C8C" w:rsidDel="00826C81">
              <w:rPr>
                <w:rFonts w:ascii="Calibri" w:hAnsi="Calibri" w:cs="Calibri"/>
                <w:i/>
              </w:rPr>
              <w:t>MeasQuantityResults</w:t>
            </w:r>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860" w:name="_Toc89957327"/>
      <w:r w:rsidRPr="00CB4C8C">
        <w:t>7.2.1.3.</w:t>
      </w:r>
      <w:r>
        <w:t>3</w:t>
      </w:r>
      <w:r w:rsidRPr="00CB4C8C">
        <w:tab/>
      </w:r>
      <w:r>
        <w:t>Trace Reporting</w:t>
      </w:r>
      <w:bookmarkEnd w:id="860"/>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861" w:name="_Toc89957328"/>
      <w:r w:rsidRPr="00CB4C8C">
        <w:lastRenderedPageBreak/>
        <w:t>7.</w:t>
      </w:r>
      <w:r>
        <w:t>2</w:t>
      </w:r>
      <w:r w:rsidRPr="00CB4C8C">
        <w:t>.</w:t>
      </w:r>
      <w:r>
        <w:t>2</w:t>
      </w:r>
      <w:r w:rsidRPr="00CB4C8C">
        <w:tab/>
      </w:r>
      <w:r>
        <w:t>RRM resources optimization for network slice instance(s)</w:t>
      </w:r>
      <w:bookmarkEnd w:id="861"/>
    </w:p>
    <w:p w14:paraId="3D3A52CB" w14:textId="01BA7B20" w:rsidR="00BC0E87" w:rsidRDefault="00BC0E87" w:rsidP="00BC0E87">
      <w:pPr>
        <w:pStyle w:val="Heading4"/>
      </w:pPr>
      <w:bookmarkStart w:id="862" w:name="_Toc89957329"/>
      <w:r w:rsidRPr="00CB4C8C">
        <w:t>7.</w:t>
      </w:r>
      <w:r>
        <w:t>2</w:t>
      </w:r>
      <w:r w:rsidRPr="00CB4C8C">
        <w:t>.</w:t>
      </w:r>
      <w:r>
        <w:t>2</w:t>
      </w:r>
      <w:r w:rsidRPr="00CB4C8C">
        <w:t>.1</w:t>
      </w:r>
      <w:r w:rsidRPr="00CB4C8C">
        <w:tab/>
        <w:t>MnS component type A</w:t>
      </w:r>
      <w:bookmarkEnd w:id="862"/>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863" w:name="_Toc89957330"/>
      <w:r w:rsidRPr="00CB4C8C">
        <w:t>7.</w:t>
      </w:r>
      <w:r>
        <w:t>2</w:t>
      </w:r>
      <w:r w:rsidRPr="00CB4C8C">
        <w:t>.</w:t>
      </w:r>
      <w:r>
        <w:t>2</w:t>
      </w:r>
      <w:r w:rsidRPr="00CB4C8C">
        <w:t>.2</w:t>
      </w:r>
      <w:r w:rsidRPr="00CB4C8C">
        <w:tab/>
        <w:t>MnS Component Type B definition</w:t>
      </w:r>
      <w:bookmarkEnd w:id="863"/>
    </w:p>
    <w:p w14:paraId="3A422E7B" w14:textId="5FA6DC07" w:rsidR="00BC0E87" w:rsidRDefault="00BC0E87" w:rsidP="00BC0E87">
      <w:pPr>
        <w:pStyle w:val="Heading5"/>
      </w:pPr>
      <w:bookmarkStart w:id="864" w:name="_Toc89957331"/>
      <w:r w:rsidRPr="00CB4C8C">
        <w:t>7.</w:t>
      </w:r>
      <w:r>
        <w:t>2</w:t>
      </w:r>
      <w:r w:rsidRPr="00CB4C8C">
        <w:t>.</w:t>
      </w:r>
      <w:r>
        <w:t>2</w:t>
      </w:r>
      <w:r w:rsidRPr="00CB4C8C">
        <w:t>.2.</w:t>
      </w:r>
      <w:r>
        <w:t>1</w:t>
      </w:r>
      <w:r w:rsidRPr="00CB4C8C">
        <w:tab/>
        <w:t>Parameters to be updated</w:t>
      </w:r>
      <w:bookmarkEnd w:id="864"/>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0456E0A9" w14:textId="77777777"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x</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865" w:name="_Toc89957332"/>
      <w:r w:rsidRPr="00CB4C8C">
        <w:t>7.</w:t>
      </w:r>
      <w:r>
        <w:t>2</w:t>
      </w:r>
      <w:r w:rsidRPr="00CB4C8C">
        <w:t>.</w:t>
      </w:r>
      <w:r>
        <w:t>2</w:t>
      </w:r>
      <w:r w:rsidRPr="00CB4C8C">
        <w:t>.</w:t>
      </w:r>
      <w:r>
        <w:t>3</w:t>
      </w:r>
      <w:r w:rsidRPr="00CB4C8C">
        <w:tab/>
        <w:t>MnS Component Type C definition</w:t>
      </w:r>
      <w:bookmarkEnd w:id="865"/>
    </w:p>
    <w:p w14:paraId="1E7B4121" w14:textId="58F5A68E" w:rsidR="00BC0E87" w:rsidRPr="00CB4C8C" w:rsidRDefault="00BC0E87" w:rsidP="00BC0E87">
      <w:pPr>
        <w:pStyle w:val="Heading5"/>
      </w:pPr>
      <w:bookmarkStart w:id="866" w:name="_Toc89957333"/>
      <w:r w:rsidRPr="00CB4C8C">
        <w:t>7.</w:t>
      </w:r>
      <w:r>
        <w:t>2</w:t>
      </w:r>
      <w:r w:rsidRPr="00CB4C8C">
        <w:t>.</w:t>
      </w:r>
      <w:r>
        <w:t>2</w:t>
      </w:r>
      <w:r w:rsidRPr="00CB4C8C">
        <w:t>.</w:t>
      </w:r>
      <w:r>
        <w:t>3</w:t>
      </w:r>
      <w:r w:rsidRPr="00CB4C8C">
        <w:t>.1</w:t>
      </w:r>
      <w:r w:rsidRPr="00CB4C8C">
        <w:tab/>
        <w:t>Performance measurements</w:t>
      </w:r>
      <w:bookmarkEnd w:id="866"/>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ins w:id="867" w:author="28.313_CR0033R1_(Rel-17)_eSON_5G" w:date="2021-12-09T12:34:00Z">
              <w:r w:rsidR="00D854CD">
                <w:t xml:space="preserve"> </w:t>
              </w:r>
              <w:r w:rsidR="00D854CD" w:rsidRPr="00CB4C8C">
                <w:t>(see clause 5.1.1.</w:t>
              </w:r>
              <w:r w:rsidR="00D854CD">
                <w:t>2.9</w:t>
              </w:r>
              <w:r w:rsidR="00D854CD" w:rsidRPr="00CB4C8C">
                <w:t xml:space="preserve"> in TS 28.552 [5]).</w:t>
              </w:r>
            </w:ins>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lastRenderedPageBreak/>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ins w:id="868" w:author="28.313_CR0033R1_(Rel-17)_eSON_5G" w:date="2021-12-09T12:34:00Z">
              <w:r w:rsidR="00D854CD">
                <w:t xml:space="preserve"> </w:t>
              </w:r>
              <w:r w:rsidR="00D854CD" w:rsidRPr="00CB4C8C">
                <w:t>(see clause 5.1.1.</w:t>
              </w:r>
              <w:r w:rsidR="00D854CD">
                <w:t>2.10</w:t>
              </w:r>
              <w:r w:rsidR="00D854CD" w:rsidRPr="00CB4C8C">
                <w:t xml:space="preserve"> in TS 28.552 [5]).</w:t>
              </w:r>
            </w:ins>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Average DL UE throughput in gNB</w:t>
            </w:r>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gNB</w:t>
            </w:r>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L UE throughput in gNB</w:t>
            </w:r>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L UE throughput in gNB</w:t>
            </w:r>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393D7E5C" w:rsidR="00BC0E87" w:rsidRPr="00CB4C8C" w:rsidRDefault="00BC0E87" w:rsidP="005910C6">
            <w:pPr>
              <w:pStyle w:val="TAL"/>
              <w:keepNext w:val="0"/>
              <w:widowControl w:val="0"/>
            </w:pPr>
            <w:r>
              <w:rPr>
                <w:lang w:eastAsia="zh-CN"/>
              </w:rPr>
              <w:t xml:space="preserve">Mean number of DRBs </w:t>
            </w:r>
            <w:ins w:id="869" w:author="28.313_CR0033R1_(Rel-17)_eSON_5G" w:date="2021-12-09T12:35:00Z">
              <w:r w:rsidR="00D854CD">
                <w:rPr>
                  <w:lang w:eastAsia="zh-CN"/>
                </w:rPr>
                <w:t>being allocated</w:t>
              </w:r>
            </w:ins>
            <w:del w:id="870" w:author="28.313_CR0033R1_(Rel-17)_eSON_5G" w:date="2021-12-09T12:35:00Z">
              <w:r w:rsidDel="00D854CD">
                <w:rPr>
                  <w:lang w:eastAsia="zh-CN"/>
                </w:rPr>
                <w:delText>successfully setup</w:delText>
              </w:r>
            </w:del>
          </w:p>
        </w:tc>
        <w:tc>
          <w:tcPr>
            <w:tcW w:w="3966" w:type="dxa"/>
          </w:tcPr>
          <w:p w14:paraId="5B534AB8" w14:textId="1302DE40"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ins w:id="871" w:author="28.313_CR0033R1_(Rel-17)_eSON_5G" w:date="2021-12-09T12:35:00Z">
              <w:r w:rsidR="00D854CD">
                <w:rPr>
                  <w:lang w:eastAsia="zh-CN"/>
                </w:rPr>
                <w:t>being allocated</w:t>
              </w:r>
            </w:ins>
            <w:del w:id="872" w:author="28.313_CR0033R1_(Rel-17)_eSON_5G" w:date="2021-12-09T12:35:00Z">
              <w:r w:rsidRPr="0058313F" w:rsidDel="00D854CD">
                <w:delText>successfully setup</w:delText>
              </w:r>
            </w:del>
            <w:r w:rsidRPr="0058313F">
              <w:t xml:space="preserve"> in the PDU sessions</w:t>
            </w:r>
            <w:r>
              <w:t xml:space="preserve"> in the NRCellCU, with </w:t>
            </w:r>
            <w:r w:rsidRPr="003B54FD">
              <w:t xml:space="preserve">subcounters per </w:t>
            </w:r>
            <w:r>
              <w:t>s</w:t>
            </w:r>
            <w:r w:rsidRPr="003B54FD">
              <w:t>NSSAI</w:t>
            </w:r>
            <w:ins w:id="873" w:author="28.313_CR0033R1_(Rel-17)_eSON_5G" w:date="2021-12-09T12:35:00Z">
              <w:r w:rsidR="00D854CD">
                <w:t xml:space="preserve"> </w:t>
              </w:r>
              <w:r w:rsidR="00D854CD" w:rsidRPr="00CB4C8C">
                <w:t>(see clause 5.1.1.</w:t>
              </w:r>
              <w:r w:rsidR="00D854CD">
                <w:t>10.9</w:t>
              </w:r>
              <w:r w:rsidR="00D854CD" w:rsidRPr="00CB4C8C">
                <w:t xml:space="preserve"> in TS 28.552 [5])</w:t>
              </w:r>
            </w:ins>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605C8CE" w:rsidR="00BC0E87" w:rsidRDefault="00BC0E87" w:rsidP="005910C6">
            <w:pPr>
              <w:pStyle w:val="TAL"/>
              <w:keepNext w:val="0"/>
              <w:widowControl w:val="0"/>
              <w:rPr>
                <w:lang w:eastAsia="zh-CN"/>
              </w:rPr>
            </w:pPr>
            <w:r>
              <w:rPr>
                <w:lang w:eastAsia="zh-CN"/>
              </w:rPr>
              <w:t xml:space="preserve">Peak number of DRBs </w:t>
            </w:r>
            <w:ins w:id="874" w:author="28.313_CR0033R1_(Rel-17)_eSON_5G" w:date="2021-12-09T12:36:00Z">
              <w:r w:rsidR="00D854CD">
                <w:rPr>
                  <w:lang w:eastAsia="zh-CN"/>
                </w:rPr>
                <w:t>being allocated</w:t>
              </w:r>
            </w:ins>
            <w:del w:id="875" w:author="28.313_CR0033R1_(Rel-17)_eSON_5G" w:date="2021-12-09T12:36:00Z">
              <w:r w:rsidDel="00D854CD">
                <w:rPr>
                  <w:lang w:eastAsia="zh-CN"/>
                </w:rPr>
                <w:delText>successfully setup</w:delText>
              </w:r>
            </w:del>
          </w:p>
        </w:tc>
        <w:tc>
          <w:tcPr>
            <w:tcW w:w="3966" w:type="dxa"/>
          </w:tcPr>
          <w:p w14:paraId="7781BAA8" w14:textId="458CAC8C" w:rsidR="00BC0E87" w:rsidRDefault="00BC0E87" w:rsidP="005910C6">
            <w:pPr>
              <w:pStyle w:val="TAL"/>
              <w:keepNext w:val="0"/>
              <w:widowControl w:val="0"/>
            </w:pPr>
            <w:r>
              <w:t>P</w:t>
            </w:r>
            <w:r w:rsidRPr="0058313F">
              <w:t xml:space="preserve">rovides the </w:t>
            </w:r>
            <w:r>
              <w:t xml:space="preserve">peak </w:t>
            </w:r>
            <w:r w:rsidRPr="0058313F">
              <w:t xml:space="preserve">number of DRBs </w:t>
            </w:r>
            <w:ins w:id="876" w:author="28.313_CR0033R1_(Rel-17)_eSON_5G" w:date="2021-12-09T12:36:00Z">
              <w:r w:rsidR="00D854CD">
                <w:rPr>
                  <w:lang w:eastAsia="zh-CN"/>
                </w:rPr>
                <w:t>being allocated</w:t>
              </w:r>
            </w:ins>
            <w:del w:id="877" w:author="28.313_CR0033R1_(Rel-17)_eSON_5G" w:date="2021-12-09T12:36:00Z">
              <w:r w:rsidRPr="0058313F" w:rsidDel="00D854CD">
                <w:delText>successfully setup</w:delText>
              </w:r>
            </w:del>
            <w:r w:rsidRPr="0058313F">
              <w:t xml:space="preserve"> in the PDU sessions</w:t>
            </w:r>
            <w:r>
              <w:t xml:space="preserve"> in the NRCellCU, with </w:t>
            </w:r>
            <w:r w:rsidRPr="003B54FD">
              <w:t xml:space="preserve">subcounters per </w:t>
            </w:r>
            <w:r>
              <w:t>s</w:t>
            </w:r>
            <w:r w:rsidRPr="003B54FD">
              <w:t>NSSAI</w:t>
            </w:r>
            <w:ins w:id="878" w:author="28.313_CR0033R1_(Rel-17)_eSON_5G" w:date="2021-12-09T12:36:00Z">
              <w:r w:rsidR="00D854CD">
                <w:t xml:space="preserve"> </w:t>
              </w:r>
              <w:r w:rsidR="00D854CD" w:rsidRPr="00CB4C8C">
                <w:t>(see clause 5.1.1.</w:t>
              </w:r>
              <w:r w:rsidR="00D854CD">
                <w:t>10.10</w:t>
              </w:r>
              <w:r w:rsidR="00D854CD" w:rsidRPr="00CB4C8C">
                <w:t xml:space="preserve"> in TS 28.552 [5]).</w:t>
              </w:r>
            </w:ins>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347AF946" w:rsidR="00BC0E87" w:rsidRPr="00CB4C8C" w:rsidRDefault="00BC0E87" w:rsidP="005910C6">
            <w:pPr>
              <w:pStyle w:val="TAL"/>
              <w:keepNext w:val="0"/>
              <w:widowControl w:val="0"/>
            </w:pPr>
            <w:del w:id="879" w:author="28.313_CR0033R1_(Rel-17)_eSON_5G" w:date="2021-12-09T15:24:00Z">
              <w:r w:rsidDel="00AA3C3C">
                <w:rPr>
                  <w:lang w:eastAsia="ja-JP"/>
                </w:rPr>
                <w:delText xml:space="preserve">Mean </w:delText>
              </w:r>
            </w:del>
            <w:ins w:id="880" w:author="28.313_CR0033R1_(Rel-17)_eSON_5G" w:date="2021-12-09T15:24:00Z">
              <w:r w:rsidR="00AA3C3C">
                <w:rPr>
                  <w:lang w:eastAsia="ja-JP"/>
                </w:rPr>
                <w:t>Peak</w:t>
              </w:r>
              <w:r w:rsidR="00AA3C3C">
                <w:rPr>
                  <w:lang w:eastAsia="ja-JP"/>
                </w:rPr>
                <w:t xml:space="preserve"> </w:t>
              </w:r>
            </w:ins>
            <w:r>
              <w:rPr>
                <w:lang w:eastAsia="ja-JP"/>
              </w:rPr>
              <w:t>n</w:t>
            </w:r>
            <w:r w:rsidRPr="003B54FD">
              <w:rPr>
                <w:lang w:eastAsia="ja-JP"/>
              </w:rPr>
              <w:t xml:space="preserve">umber of </w:t>
            </w:r>
            <w:r w:rsidRPr="00197605">
              <w:rPr>
                <w:lang w:eastAsia="ja-JP"/>
              </w:rPr>
              <w:t xml:space="preserve">PDU Sessions </w:t>
            </w:r>
            <w:ins w:id="881" w:author="28.313_CR0033R1_(Rel-17)_eSON_5G" w:date="2021-12-09T15:23:00Z">
              <w:r w:rsidR="00AA3C3C">
                <w:rPr>
                  <w:lang w:eastAsia="zh-CN"/>
                </w:rPr>
                <w:t>being allocated</w:t>
              </w:r>
            </w:ins>
            <w:del w:id="882" w:author="28.313_CR0033R1_(Rel-17)_eSON_5G" w:date="2021-12-09T15:23:00Z">
              <w:r w:rsidDel="00AA3C3C">
                <w:rPr>
                  <w:lang w:eastAsia="ja-JP"/>
                </w:rPr>
                <w:delText>requested to</w:delText>
              </w:r>
              <w:r w:rsidRPr="00197605" w:rsidDel="00AA3C3C">
                <w:rPr>
                  <w:lang w:eastAsia="ja-JP"/>
                </w:rPr>
                <w:delText xml:space="preserve"> setup</w:delText>
              </w:r>
            </w:del>
          </w:p>
        </w:tc>
        <w:tc>
          <w:tcPr>
            <w:tcW w:w="3966" w:type="dxa"/>
          </w:tcPr>
          <w:p w14:paraId="6D006546" w14:textId="2AC589F5" w:rsidR="00BC0E87" w:rsidRPr="00CB4C8C" w:rsidRDefault="00BC0E87" w:rsidP="005910C6">
            <w:pPr>
              <w:pStyle w:val="TAL"/>
              <w:keepNext w:val="0"/>
              <w:widowControl w:val="0"/>
            </w:pPr>
            <w:r>
              <w:t>P</w:t>
            </w:r>
            <w:r w:rsidRPr="003B54FD">
              <w:t xml:space="preserve">rovides the </w:t>
            </w:r>
            <w:del w:id="883" w:author="28.313_CR0033R1_(Rel-17)_eSON_5G" w:date="2021-12-09T15:25:00Z">
              <w:r w:rsidRPr="003B54FD" w:rsidDel="00AA3C3C">
                <w:delText xml:space="preserve">mean </w:delText>
              </w:r>
            </w:del>
            <w:ins w:id="884" w:author="28.313_CR0033R1_(Rel-17)_eSON_5G" w:date="2021-12-09T15:25:00Z">
              <w:r w:rsidR="00AA3C3C">
                <w:t>peak</w:t>
              </w:r>
              <w:r w:rsidR="00AA3C3C" w:rsidRPr="003B54FD">
                <w:t xml:space="preserve"> </w:t>
              </w:r>
            </w:ins>
            <w:r w:rsidRPr="003B54FD">
              <w:t xml:space="preserve">number of </w:t>
            </w:r>
            <w:r w:rsidRPr="00197605">
              <w:rPr>
                <w:lang w:eastAsia="ja-JP"/>
              </w:rPr>
              <w:t xml:space="preserve">PDU Sessions </w:t>
            </w:r>
            <w:ins w:id="885" w:author="28.313_CR0033R1_(Rel-17)_eSON_5G" w:date="2021-12-09T15:24:00Z">
              <w:r w:rsidR="00AA3C3C">
                <w:rPr>
                  <w:lang w:eastAsia="zh-CN"/>
                </w:rPr>
                <w:t>being allocated</w:t>
              </w:r>
            </w:ins>
            <w:del w:id="886" w:author="28.313_CR0033R1_(Rel-17)_eSON_5G" w:date="2021-12-09T15:24:00Z">
              <w:r w:rsidDel="00AA3C3C">
                <w:rPr>
                  <w:lang w:eastAsia="ja-JP"/>
                </w:rPr>
                <w:delText>requested to</w:delText>
              </w:r>
              <w:r w:rsidRPr="00197605" w:rsidDel="00AA3C3C">
                <w:rPr>
                  <w:lang w:eastAsia="ja-JP"/>
                </w:rPr>
                <w:delText xml:space="preserve"> setup</w:delText>
              </w:r>
            </w:del>
            <w:r>
              <w:rPr>
                <w:lang w:eastAsia="ja-JP"/>
              </w:rPr>
              <w:t xml:space="preserve"> </w:t>
            </w:r>
            <w:r>
              <w:t xml:space="preserve">in the NRCellCU, with </w:t>
            </w:r>
            <w:r w:rsidRPr="003B54FD">
              <w:t xml:space="preserve">subcounters per </w:t>
            </w:r>
            <w:r>
              <w:t>s</w:t>
            </w:r>
            <w:r w:rsidRPr="003B54FD">
              <w:t>NSSAI</w:t>
            </w:r>
            <w:ins w:id="887" w:author="28.313_CR0033R1_(Rel-17)_eSON_5G" w:date="2021-12-09T15:24:00Z">
              <w:r w:rsidR="00AA3C3C">
                <w:t xml:space="preserve"> </w:t>
              </w:r>
              <w:r w:rsidR="00AA3C3C" w:rsidRPr="00CB4C8C">
                <w:t>(see clause 5.1.1.</w:t>
              </w:r>
              <w:r w:rsidR="00AA3C3C">
                <w:t>5.4</w:t>
              </w:r>
              <w:r w:rsidR="00AA3C3C" w:rsidRPr="00CB4C8C">
                <w:t xml:space="preserve"> in TS 28.552 [5])</w:t>
              </w:r>
            </w:ins>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E53ABAE" w:rsidR="00BC0E87" w:rsidRDefault="00BC0E87" w:rsidP="005910C6">
            <w:pPr>
              <w:pStyle w:val="TAL"/>
              <w:keepNext w:val="0"/>
              <w:widowControl w:val="0"/>
              <w:rPr>
                <w:lang w:eastAsia="ja-JP"/>
              </w:rPr>
            </w:pPr>
            <w:del w:id="888" w:author="28.313_CR0033R1_(Rel-17)_eSON_5G" w:date="2021-12-09T15:25:00Z">
              <w:r w:rsidDel="00AA3C3C">
                <w:rPr>
                  <w:lang w:eastAsia="ja-JP"/>
                </w:rPr>
                <w:delText xml:space="preserve">Mean </w:delText>
              </w:r>
            </w:del>
            <w:ins w:id="889" w:author="28.313_CR0033R1_(Rel-17)_eSON_5G" w:date="2021-12-09T15:25:00Z">
              <w:r w:rsidR="00AA3C3C">
                <w:rPr>
                  <w:lang w:eastAsia="ja-JP"/>
                </w:rPr>
                <w:t>Peak</w:t>
              </w:r>
              <w:r w:rsidR="00AA3C3C">
                <w:rPr>
                  <w:lang w:eastAsia="ja-JP"/>
                </w:rPr>
                <w:t xml:space="preserve"> </w:t>
              </w:r>
            </w:ins>
            <w:r>
              <w:rPr>
                <w:lang w:eastAsia="ja-JP"/>
              </w:rPr>
              <w:t>n</w:t>
            </w:r>
            <w:r w:rsidRPr="003B54FD">
              <w:rPr>
                <w:lang w:eastAsia="ja-JP"/>
              </w:rPr>
              <w:t xml:space="preserve">umber of </w:t>
            </w:r>
            <w:r w:rsidRPr="00197605">
              <w:rPr>
                <w:lang w:eastAsia="ja-JP"/>
              </w:rPr>
              <w:t xml:space="preserve">PDU Sessions </w:t>
            </w:r>
            <w:ins w:id="890" w:author="28.313_CR0033R1_(Rel-17)_eSON_5G" w:date="2021-12-09T15:26:00Z">
              <w:r w:rsidR="00AA3C3C">
                <w:rPr>
                  <w:lang w:eastAsia="zh-CN"/>
                </w:rPr>
                <w:t>being allocated</w:t>
              </w:r>
            </w:ins>
            <w:del w:id="891" w:author="28.313_CR0033R1_(Rel-17)_eSON_5G" w:date="2021-12-09T15:26:00Z">
              <w:r w:rsidRPr="00197605" w:rsidDel="00AA3C3C">
                <w:rPr>
                  <w:lang w:eastAsia="ja-JP"/>
                </w:rPr>
                <w:delText>successfully setup</w:delText>
              </w:r>
            </w:del>
          </w:p>
        </w:tc>
        <w:tc>
          <w:tcPr>
            <w:tcW w:w="3966" w:type="dxa"/>
          </w:tcPr>
          <w:p w14:paraId="2EDA2864" w14:textId="083BDB96" w:rsidR="00BC0E87" w:rsidRDefault="00BC0E87" w:rsidP="005910C6">
            <w:pPr>
              <w:pStyle w:val="TAL"/>
              <w:keepNext w:val="0"/>
              <w:widowControl w:val="0"/>
            </w:pPr>
            <w:r>
              <w:t>P</w:t>
            </w:r>
            <w:r w:rsidRPr="003B54FD">
              <w:t xml:space="preserve">rovides the </w:t>
            </w:r>
            <w:del w:id="892" w:author="28.313_CR0033R1_(Rel-17)_eSON_5G" w:date="2021-12-09T15:26:00Z">
              <w:r w:rsidR="00642512" w:rsidDel="00AA3C3C">
                <w:delText>m</w:delText>
              </w:r>
              <w:r w:rsidR="00600797" w:rsidDel="00AA3C3C">
                <w:delText>ean</w:delText>
              </w:r>
              <w:r w:rsidR="00642512" w:rsidRPr="003B54FD" w:rsidDel="00AA3C3C">
                <w:delText xml:space="preserve"> </w:delText>
              </w:r>
            </w:del>
            <w:ins w:id="893" w:author="28.313_CR0033R1_(Rel-17)_eSON_5G" w:date="2021-12-09T15:26:00Z">
              <w:r w:rsidR="00AA3C3C">
                <w:t>peak</w:t>
              </w:r>
              <w:r w:rsidR="00AA3C3C" w:rsidRPr="003B54FD">
                <w:t xml:space="preserve"> </w:t>
              </w:r>
            </w:ins>
            <w:r w:rsidRPr="003B54FD">
              <w:t xml:space="preserve">number of </w:t>
            </w:r>
            <w:r w:rsidRPr="00197605">
              <w:rPr>
                <w:lang w:eastAsia="ja-JP"/>
              </w:rPr>
              <w:t xml:space="preserve">PDU Sessions </w:t>
            </w:r>
            <w:ins w:id="894" w:author="28.313_CR0033R1_(Rel-17)_eSON_5G" w:date="2021-12-09T15:26:00Z">
              <w:r w:rsidR="00AA3C3C">
                <w:rPr>
                  <w:lang w:eastAsia="zh-CN"/>
                </w:rPr>
                <w:t>being allocated</w:t>
              </w:r>
            </w:ins>
            <w:del w:id="895" w:author="28.313_CR0033R1_(Rel-17)_eSON_5G" w:date="2021-12-09T15:26:00Z">
              <w:r w:rsidRPr="00197605" w:rsidDel="00AA3C3C">
                <w:rPr>
                  <w:lang w:eastAsia="ja-JP"/>
                </w:rPr>
                <w:delText>successfully setup</w:delText>
              </w:r>
            </w:del>
            <w:r>
              <w:rPr>
                <w:lang w:eastAsia="ja-JP"/>
              </w:rPr>
              <w:t xml:space="preserve"> </w:t>
            </w:r>
            <w:r>
              <w:t xml:space="preserve">in the NRCellCU, with </w:t>
            </w:r>
            <w:r w:rsidRPr="003B54FD">
              <w:t xml:space="preserve">subcounters per </w:t>
            </w:r>
            <w:r>
              <w:t>s</w:t>
            </w:r>
            <w:r w:rsidRPr="003B54FD">
              <w:t>NSSAI</w:t>
            </w:r>
            <w:ins w:id="896" w:author="28.313_CR0033R1_(Rel-17)_eSON_5G" w:date="2021-12-09T15:26:00Z">
              <w:r w:rsidR="00AA3C3C" w:rsidRPr="00CB4C8C">
                <w:t>(see clause 5.1.1.</w:t>
              </w:r>
              <w:r w:rsidR="00AA3C3C">
                <w:t>5.5</w:t>
              </w:r>
              <w:r w:rsidR="00AA3C3C" w:rsidRPr="00CB4C8C">
                <w:t xml:space="preserve"> in TS 28.552 [5])</w:t>
              </w:r>
            </w:ins>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ins w:id="897" w:author="28.313_CR0033R1_(Rel-17)_eSON_5G" w:date="2021-12-09T15:26:00Z"/>
        </w:trPr>
        <w:tc>
          <w:tcPr>
            <w:tcW w:w="2718" w:type="dxa"/>
          </w:tcPr>
          <w:p w14:paraId="7DA6D21B" w14:textId="038E1142" w:rsidR="00AA3C3C" w:rsidDel="00AA3C3C" w:rsidRDefault="00AA3C3C" w:rsidP="00AA3C3C">
            <w:pPr>
              <w:pStyle w:val="TAL"/>
              <w:keepNext w:val="0"/>
              <w:widowControl w:val="0"/>
              <w:rPr>
                <w:ins w:id="898" w:author="28.313_CR0033R1_(Rel-17)_eSON_5G" w:date="2021-12-09T15:26:00Z"/>
                <w:lang w:eastAsia="ja-JP"/>
              </w:rPr>
            </w:pPr>
            <w:ins w:id="899" w:author="28.313_CR0033R1_(Rel-17)_eSON_5G" w:date="2021-12-09T15:26:00Z">
              <w:r>
                <w:rPr>
                  <w:lang w:eastAsia="ja-JP"/>
                </w:rPr>
                <w:t>Mean n</w:t>
              </w:r>
              <w:r w:rsidRPr="003B54FD">
                <w:rPr>
                  <w:lang w:eastAsia="ja-JP"/>
                </w:rPr>
                <w:t xml:space="preserve">umber of </w:t>
              </w:r>
              <w:r>
                <w:rPr>
                  <w:lang w:eastAsia="ja-JP"/>
                </w:rPr>
                <w:t>RRC connections</w:t>
              </w:r>
            </w:ins>
          </w:p>
        </w:tc>
        <w:tc>
          <w:tcPr>
            <w:tcW w:w="3966" w:type="dxa"/>
          </w:tcPr>
          <w:p w14:paraId="03D75F28" w14:textId="7C38C8CB" w:rsidR="00AA3C3C" w:rsidRDefault="00AA3C3C" w:rsidP="00AA3C3C">
            <w:pPr>
              <w:pStyle w:val="TAL"/>
              <w:keepNext w:val="0"/>
              <w:widowControl w:val="0"/>
              <w:rPr>
                <w:ins w:id="900" w:author="28.313_CR0033R1_(Rel-17)_eSON_5G" w:date="2021-12-09T15:26:00Z"/>
              </w:rPr>
            </w:pPr>
            <w:bookmarkStart w:id="901" w:name="_Hlk82696388"/>
            <w:ins w:id="902" w:author="28.313_CR0033R1_(Rel-17)_eSON_5G" w:date="2021-12-09T15:26:00Z">
              <w:r>
                <w:t>P</w:t>
              </w:r>
              <w:r w:rsidRPr="003B54FD">
                <w:t xml:space="preserve">rovides the mean 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4.1</w:t>
              </w:r>
              <w:r w:rsidRPr="00CB4C8C">
                <w:t xml:space="preserve"> in TS 28.552 [5]).</w:t>
              </w:r>
              <w:bookmarkEnd w:id="901"/>
            </w:ins>
          </w:p>
        </w:tc>
        <w:tc>
          <w:tcPr>
            <w:tcW w:w="2553" w:type="dxa"/>
          </w:tcPr>
          <w:p w14:paraId="786A330E" w14:textId="77777777" w:rsidR="00AA3C3C" w:rsidRPr="00CB4C8C" w:rsidRDefault="00AA3C3C" w:rsidP="00AA3C3C">
            <w:pPr>
              <w:pStyle w:val="TAL"/>
              <w:keepNext w:val="0"/>
              <w:widowControl w:val="0"/>
              <w:rPr>
                <w:ins w:id="903" w:author="28.313_CR0033R1_(Rel-17)_eSON_5G" w:date="2021-12-09T15:26:00Z"/>
              </w:rPr>
            </w:pPr>
          </w:p>
        </w:tc>
      </w:tr>
      <w:tr w:rsidR="00AA3C3C" w:rsidRPr="00CB4C8C" w14:paraId="729EB7F6" w14:textId="77777777" w:rsidTr="005910C6">
        <w:trPr>
          <w:jc w:val="center"/>
          <w:ins w:id="904" w:author="28.313_CR0033R1_(Rel-17)_eSON_5G" w:date="2021-12-09T15:26:00Z"/>
        </w:trPr>
        <w:tc>
          <w:tcPr>
            <w:tcW w:w="2718" w:type="dxa"/>
          </w:tcPr>
          <w:p w14:paraId="079ABD1F" w14:textId="297C2050" w:rsidR="00AA3C3C" w:rsidDel="00AA3C3C" w:rsidRDefault="00AA3C3C" w:rsidP="00AA3C3C">
            <w:pPr>
              <w:pStyle w:val="TAL"/>
              <w:keepNext w:val="0"/>
              <w:widowControl w:val="0"/>
              <w:rPr>
                <w:ins w:id="905" w:author="28.313_CR0033R1_(Rel-17)_eSON_5G" w:date="2021-12-09T15:26:00Z"/>
                <w:lang w:eastAsia="ja-JP"/>
              </w:rPr>
            </w:pPr>
            <w:ins w:id="906" w:author="28.313_CR0033R1_(Rel-17)_eSON_5G" w:date="2021-12-09T15:26:00Z">
              <w:r>
                <w:rPr>
                  <w:color w:val="000000"/>
                </w:rPr>
                <w:t xml:space="preserve">Maximum </w:t>
              </w:r>
              <w:r>
                <w:rPr>
                  <w:lang w:eastAsia="ja-JP"/>
                </w:rPr>
                <w:t>n</w:t>
              </w:r>
              <w:r w:rsidRPr="003B54FD">
                <w:rPr>
                  <w:lang w:eastAsia="ja-JP"/>
                </w:rPr>
                <w:t xml:space="preserve">umber of </w:t>
              </w:r>
              <w:r>
                <w:rPr>
                  <w:lang w:eastAsia="ja-JP"/>
                </w:rPr>
                <w:t>RRC connections</w:t>
              </w:r>
            </w:ins>
          </w:p>
        </w:tc>
        <w:tc>
          <w:tcPr>
            <w:tcW w:w="3966" w:type="dxa"/>
          </w:tcPr>
          <w:p w14:paraId="5655F4EC" w14:textId="19F06D9D" w:rsidR="00AA3C3C" w:rsidRDefault="00AA3C3C" w:rsidP="00AA3C3C">
            <w:pPr>
              <w:pStyle w:val="TAL"/>
              <w:keepNext w:val="0"/>
              <w:widowControl w:val="0"/>
              <w:rPr>
                <w:ins w:id="907" w:author="28.313_CR0033R1_(Rel-17)_eSON_5G" w:date="2021-12-09T15:26:00Z"/>
              </w:rPr>
            </w:pPr>
            <w:ins w:id="908" w:author="28.313_CR0033R1_(Rel-17)_eSON_5G" w:date="2021-12-09T15:26:00Z">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4.2</w:t>
              </w:r>
              <w:r w:rsidRPr="00CB4C8C">
                <w:t xml:space="preserve"> in TS 28.552 [5]).</w:t>
              </w:r>
            </w:ins>
          </w:p>
        </w:tc>
        <w:tc>
          <w:tcPr>
            <w:tcW w:w="2553" w:type="dxa"/>
          </w:tcPr>
          <w:p w14:paraId="3AA1F773" w14:textId="77777777" w:rsidR="00AA3C3C" w:rsidRPr="00CB4C8C" w:rsidRDefault="00AA3C3C" w:rsidP="00AA3C3C">
            <w:pPr>
              <w:pStyle w:val="TAL"/>
              <w:keepNext w:val="0"/>
              <w:widowControl w:val="0"/>
              <w:rPr>
                <w:ins w:id="909" w:author="28.313_CR0033R1_(Rel-17)_eSON_5G" w:date="2021-12-09T15:26:00Z"/>
              </w:rPr>
            </w:pPr>
          </w:p>
        </w:tc>
      </w:tr>
    </w:tbl>
    <w:p w14:paraId="19BF2091" w14:textId="2F75868F" w:rsidR="00BC0E87" w:rsidRDefault="00BC0E87" w:rsidP="006F7697"/>
    <w:p w14:paraId="085AB617" w14:textId="77E28194" w:rsidR="00E247E5" w:rsidRPr="00CB4C8C" w:rsidRDefault="00E247E5" w:rsidP="00E247E5">
      <w:pPr>
        <w:pStyle w:val="Heading3"/>
      </w:pPr>
      <w:bookmarkStart w:id="910" w:name="_Toc89957334"/>
      <w:r w:rsidRPr="00CB4C8C">
        <w:lastRenderedPageBreak/>
        <w:t>7.</w:t>
      </w:r>
      <w:r>
        <w:t>2</w:t>
      </w:r>
      <w:r w:rsidRPr="00CB4C8C">
        <w:t>.</w:t>
      </w:r>
      <w:r>
        <w:t>3</w:t>
      </w:r>
      <w:r w:rsidRPr="00CB4C8C">
        <w:tab/>
      </w:r>
      <w:r>
        <w:rPr>
          <w:color w:val="000000"/>
        </w:rPr>
        <w:t>Centralized Capacity and Coverage Optimization</w:t>
      </w:r>
      <w:bookmarkEnd w:id="910"/>
    </w:p>
    <w:p w14:paraId="1B0854EB" w14:textId="4630B58A" w:rsidR="00E247E5" w:rsidRDefault="00E247E5" w:rsidP="00E247E5">
      <w:pPr>
        <w:pStyle w:val="Heading4"/>
      </w:pPr>
      <w:bookmarkStart w:id="911" w:name="_Toc89957335"/>
      <w:r w:rsidRPr="00CB4C8C">
        <w:t>7.</w:t>
      </w:r>
      <w:r>
        <w:t>2</w:t>
      </w:r>
      <w:r w:rsidRPr="00CB4C8C">
        <w:t>.</w:t>
      </w:r>
      <w:r>
        <w:t>3</w:t>
      </w:r>
      <w:r w:rsidRPr="00CB4C8C">
        <w:t>.1</w:t>
      </w:r>
      <w:r w:rsidRPr="00CB4C8C">
        <w:tab/>
        <w:t>MnS component type A</w:t>
      </w:r>
      <w:bookmarkEnd w:id="911"/>
    </w:p>
    <w:p w14:paraId="29AE7691" w14:textId="77777777" w:rsidR="00E247E5" w:rsidRPr="00C46EB1" w:rsidRDefault="00E247E5" w:rsidP="00E247E5">
      <w:pPr>
        <w:pStyle w:val="TH"/>
      </w:pPr>
      <w:r w:rsidRPr="00CB4C8C">
        <w:t>Table</w:t>
      </w:r>
      <w:r w:rsidRPr="00CB4C8C">
        <w:rPr>
          <w:rFonts w:hint="eastAsia"/>
        </w:rPr>
        <w:t xml:space="preserve"> </w:t>
      </w:r>
      <w:r w:rsidRPr="00CB4C8C">
        <w:t>7.</w:t>
      </w:r>
      <w:r>
        <w:t>2</w:t>
      </w:r>
      <w:r w:rsidRPr="00CB4C8C">
        <w:t>.</w:t>
      </w:r>
      <w:r>
        <w:t>x</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r w:rsidRPr="00CB4C8C">
              <w:rPr>
                <w:lang w:eastAsia="zh-CN"/>
              </w:rPr>
              <w:t>MnS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It is supported by Provisioning MnS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It is supported by Performance Assurance MnS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912" w:name="_Toc89957336"/>
      <w:r w:rsidRPr="00CB4C8C">
        <w:t>7.</w:t>
      </w:r>
      <w:r>
        <w:t>2</w:t>
      </w:r>
      <w:r w:rsidRPr="00CB4C8C">
        <w:t>.</w:t>
      </w:r>
      <w:r>
        <w:t>3</w:t>
      </w:r>
      <w:r w:rsidRPr="00CB4C8C">
        <w:t>.2</w:t>
      </w:r>
      <w:r w:rsidRPr="00CB4C8C">
        <w:tab/>
        <w:t>MnS Component Type B definition</w:t>
      </w:r>
      <w:bookmarkEnd w:id="912"/>
    </w:p>
    <w:p w14:paraId="1987C328" w14:textId="54DA1E9E" w:rsidR="00E247E5" w:rsidRDefault="00E247E5" w:rsidP="00E247E5">
      <w:pPr>
        <w:pStyle w:val="Heading5"/>
      </w:pPr>
      <w:bookmarkStart w:id="913" w:name="_Toc89957337"/>
      <w:r w:rsidRPr="00CB4C8C">
        <w:t>7.</w:t>
      </w:r>
      <w:r>
        <w:t>2</w:t>
      </w:r>
      <w:r w:rsidRPr="00CB4C8C">
        <w:t>.</w:t>
      </w:r>
      <w:r>
        <w:t>3</w:t>
      </w:r>
      <w:r w:rsidRPr="00CB4C8C">
        <w:t>.2.</w:t>
      </w:r>
      <w:r>
        <w:t>1</w:t>
      </w:r>
      <w:r w:rsidRPr="00CB4C8C">
        <w:tab/>
        <w:t>Parameters to be updated</w:t>
      </w:r>
      <w:bookmarkEnd w:id="913"/>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(mW) at the antenna port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configuredMaxTxPower</w:t>
            </w:r>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the maximum emitted isotroptic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w:t>
            </w:r>
            <w:r>
              <w:rPr>
                <w:rFonts w:ascii="Courier New" w:hAnsi="Courier New" w:cs="Courier New"/>
                <w:color w:val="000000"/>
                <w:szCs w:val="18"/>
              </w:rPr>
              <w:t>EIRP</w:t>
            </w:r>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7777777" w:rsidR="00E247E5" w:rsidRDefault="00E247E5" w:rsidP="00D854CD">
            <w:pPr>
              <w:pStyle w:val="TAL"/>
            </w:pPr>
            <w:r>
              <w:t>Coversage shape</w:t>
            </w:r>
          </w:p>
        </w:tc>
        <w:tc>
          <w:tcPr>
            <w:tcW w:w="2953" w:type="pct"/>
          </w:tcPr>
          <w:p w14:paraId="495E59DC" w14:textId="77777777"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r w:rsidRPr="000464D7">
              <w:rPr>
                <w:rFonts w:ascii="Courier New" w:hAnsi="Courier New" w:cs="Courier New"/>
                <w:szCs w:val="18"/>
                <w:lang w:eastAsia="zh-CN"/>
              </w:rPr>
              <w:t>coverageShape</w:t>
            </w:r>
            <w:r>
              <w:rPr>
                <w:rFonts w:ascii="Courier New" w:hAnsi="Courier New" w:cs="Courier New"/>
                <w:szCs w:val="18"/>
                <w:lang w:eastAsia="zh-CN"/>
              </w:rPr>
              <w:t xml:space="preserve">n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digitalTilt</w:t>
            </w:r>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 xml:space="preserve">Azimuth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Pr>
        <w:rPr>
          <w:ins w:id="914" w:author="28.313_CR0040R1_(Rel-17)_eSON_5G" w:date="2021-12-09T15:38:00Z"/>
        </w:rPr>
      </w:pPr>
    </w:p>
    <w:p w14:paraId="4D4CD883" w14:textId="32EEDC9F" w:rsidR="004B4265" w:rsidRDefault="004B4265" w:rsidP="004B4265">
      <w:pPr>
        <w:pStyle w:val="Heading5"/>
        <w:rPr>
          <w:ins w:id="915" w:author="28.313_CR0040R1_(Rel-17)_eSON_5G" w:date="2021-12-09T15:38:00Z"/>
        </w:rPr>
      </w:pPr>
      <w:bookmarkStart w:id="916" w:name="_Toc89957338"/>
      <w:ins w:id="917" w:author="28.313_CR0040R1_(Rel-17)_eSON_5G" w:date="2021-12-09T15:38:00Z">
        <w:r w:rsidRPr="00CB4C8C">
          <w:t>7.</w:t>
        </w:r>
        <w:r>
          <w:t>2</w:t>
        </w:r>
        <w:r w:rsidRPr="00CB4C8C">
          <w:t>.</w:t>
        </w:r>
        <w:r>
          <w:t>3</w:t>
        </w:r>
        <w:r w:rsidRPr="00CB4C8C">
          <w:t>.2.</w:t>
        </w:r>
        <w:r>
          <w:rPr>
            <w:lang w:eastAsia="zh-CN"/>
          </w:rPr>
          <w:t>2</w:t>
        </w:r>
        <w:r w:rsidRPr="00CB4C8C">
          <w:tab/>
        </w:r>
        <w:r w:rsidRPr="005A2473">
          <w:t>Control information</w:t>
        </w:r>
        <w:bookmarkEnd w:id="916"/>
      </w:ins>
    </w:p>
    <w:p w14:paraId="181AE7F8" w14:textId="77777777" w:rsidR="004B4265" w:rsidRDefault="004B4265" w:rsidP="004B4265">
      <w:pPr>
        <w:rPr>
          <w:ins w:id="918" w:author="28.313_CR0040R1_(Rel-17)_eSON_5G" w:date="2021-12-09T15:38:00Z"/>
        </w:rPr>
      </w:pPr>
      <w:ins w:id="919" w:author="28.313_CR0040R1_(Rel-17)_eSON_5G" w:date="2021-12-09T15:38:00Z">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ins>
    </w:p>
    <w:p w14:paraId="5B41C86B" w14:textId="3BCAC0C7" w:rsidR="004B4265" w:rsidRPr="00CB4C8C" w:rsidRDefault="004B4265" w:rsidP="004B4265">
      <w:pPr>
        <w:pStyle w:val="TH"/>
        <w:rPr>
          <w:ins w:id="920" w:author="28.313_CR0040R1_(Rel-17)_eSON_5G" w:date="2021-12-09T15:38:00Z"/>
        </w:rPr>
      </w:pPr>
      <w:ins w:id="921" w:author="28.313_CR0040R1_(Rel-17)_eSON_5G" w:date="2021-12-09T15:38:00Z">
        <w:r w:rsidRPr="00CB4C8C">
          <w:lastRenderedPageBreak/>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ins>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ins w:id="922" w:author="28.313_CR0040R1_(Rel-17)_eSON_5G" w:date="2021-12-09T15:38:00Z"/>
        </w:trPr>
        <w:tc>
          <w:tcPr>
            <w:tcW w:w="1158" w:type="pct"/>
            <w:shd w:val="clear" w:color="auto" w:fill="E0E0E0"/>
          </w:tcPr>
          <w:p w14:paraId="05B29AF9" w14:textId="77777777" w:rsidR="004B4265" w:rsidRPr="00CB4C8C" w:rsidRDefault="004B4265" w:rsidP="00C26CF6">
            <w:pPr>
              <w:pStyle w:val="TAH"/>
              <w:rPr>
                <w:ins w:id="923" w:author="28.313_CR0040R1_(Rel-17)_eSON_5G" w:date="2021-12-09T15:38:00Z"/>
              </w:rPr>
            </w:pPr>
            <w:ins w:id="924" w:author="28.313_CR0040R1_(Rel-17)_eSON_5G" w:date="2021-12-09T15:38:00Z">
              <w:r w:rsidRPr="00CB4C8C">
                <w:t>Control parameter</w:t>
              </w:r>
            </w:ins>
          </w:p>
        </w:tc>
        <w:tc>
          <w:tcPr>
            <w:tcW w:w="2943" w:type="pct"/>
            <w:shd w:val="clear" w:color="auto" w:fill="E0E0E0"/>
          </w:tcPr>
          <w:p w14:paraId="2FEFFDBA" w14:textId="77777777" w:rsidR="004B4265" w:rsidRPr="00CB4C8C" w:rsidRDefault="004B4265" w:rsidP="00C26CF6">
            <w:pPr>
              <w:pStyle w:val="TAH"/>
              <w:rPr>
                <w:ins w:id="925" w:author="28.313_CR0040R1_(Rel-17)_eSON_5G" w:date="2021-12-09T15:38:00Z"/>
              </w:rPr>
            </w:pPr>
            <w:ins w:id="926" w:author="28.313_CR0040R1_(Rel-17)_eSON_5G" w:date="2021-12-09T15:38:00Z">
              <w:r w:rsidRPr="00CB4C8C">
                <w:t>Definition</w:t>
              </w:r>
            </w:ins>
          </w:p>
        </w:tc>
        <w:tc>
          <w:tcPr>
            <w:tcW w:w="899" w:type="pct"/>
            <w:shd w:val="clear" w:color="auto" w:fill="E0E0E0"/>
          </w:tcPr>
          <w:p w14:paraId="24E5960C" w14:textId="77777777" w:rsidR="004B4265" w:rsidRPr="00CB4C8C" w:rsidRDefault="004B4265" w:rsidP="00C26CF6">
            <w:pPr>
              <w:pStyle w:val="TAH"/>
              <w:rPr>
                <w:ins w:id="927" w:author="28.313_CR0040R1_(Rel-17)_eSON_5G" w:date="2021-12-09T15:38:00Z"/>
                <w:lang w:eastAsia="zh-CN"/>
              </w:rPr>
            </w:pPr>
            <w:ins w:id="928" w:author="28.313_CR0040R1_(Rel-17)_eSON_5G" w:date="2021-12-09T15:38:00Z">
              <w:r>
                <w:rPr>
                  <w:rFonts w:hint="eastAsia"/>
                  <w:lang w:eastAsia="zh-CN"/>
                </w:rPr>
                <w:t>N</w:t>
              </w:r>
              <w:r>
                <w:rPr>
                  <w:lang w:eastAsia="zh-CN"/>
                </w:rPr>
                <w:t>ote</w:t>
              </w:r>
            </w:ins>
          </w:p>
        </w:tc>
      </w:tr>
      <w:tr w:rsidR="004B4265" w:rsidRPr="00CB4C8C" w14:paraId="00A8C4E9" w14:textId="77777777" w:rsidTr="00C26CF6">
        <w:trPr>
          <w:cantSplit/>
          <w:tblHeader/>
          <w:jc w:val="center"/>
          <w:ins w:id="929" w:author="28.313_CR0040R1_(Rel-17)_eSON_5G" w:date="2021-12-09T15:38:00Z"/>
        </w:trPr>
        <w:tc>
          <w:tcPr>
            <w:tcW w:w="1158" w:type="pct"/>
          </w:tcPr>
          <w:p w14:paraId="7CFD565A" w14:textId="77777777" w:rsidR="004B4265" w:rsidRPr="00CB4C8C" w:rsidRDefault="004B4265" w:rsidP="00C26CF6">
            <w:pPr>
              <w:pStyle w:val="TAL"/>
              <w:rPr>
                <w:ins w:id="930" w:author="28.313_CR0040R1_(Rel-17)_eSON_5G" w:date="2021-12-09T15:38:00Z"/>
                <w:snapToGrid w:val="0"/>
                <w:lang w:eastAsia="zh-CN"/>
              </w:rPr>
            </w:pPr>
            <w:ins w:id="931" w:author="28.313_CR0040R1_(Rel-17)_eSON_5G" w:date="2021-12-09T15:38:00Z">
              <w:r>
                <w:rPr>
                  <w:rFonts w:hint="eastAsia"/>
                  <w:lang w:eastAsia="zh-CN"/>
                </w:rPr>
                <w:t>CCO</w:t>
              </w:r>
              <w:r w:rsidRPr="005A2473">
                <w:t xml:space="preserve"> </w:t>
              </w:r>
              <w:r>
                <w:t>switch</w:t>
              </w:r>
            </w:ins>
          </w:p>
        </w:tc>
        <w:tc>
          <w:tcPr>
            <w:tcW w:w="2943" w:type="pct"/>
          </w:tcPr>
          <w:p w14:paraId="1DE6BE32" w14:textId="77777777" w:rsidR="004B4265" w:rsidRPr="00CB4C8C" w:rsidRDefault="004B4265" w:rsidP="00C26CF6">
            <w:pPr>
              <w:pStyle w:val="TAL"/>
              <w:rPr>
                <w:ins w:id="932" w:author="28.313_CR0040R1_(Rel-17)_eSON_5G" w:date="2021-12-09T15:38:00Z"/>
                <w:rFonts w:cs="Arial"/>
                <w:szCs w:val="18"/>
                <w:lang w:eastAsia="zh-CN"/>
              </w:rPr>
            </w:pPr>
            <w:ins w:id="933" w:author="28.313_CR0040R1_(Rel-17)_eSON_5G" w:date="2021-12-09T15:38:00Z">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r>
                <w:rPr>
                  <w:rFonts w:ascii="Courier New" w:hAnsi="Courier New"/>
                  <w:lang w:eastAsia="zh-CN"/>
                </w:rPr>
                <w:t>CCOSwitch</w:t>
              </w:r>
              <w:r w:rsidDel="001C6854">
                <w:rPr>
                  <w:rFonts w:ascii="Courier New" w:hAnsi="Courier New"/>
                  <w:lang w:eastAsia="zh-CN"/>
                </w:rPr>
                <w:t xml:space="preserve"> </w:t>
              </w:r>
              <w:r w:rsidRPr="00CB4C8C">
                <w:rPr>
                  <w:rFonts w:cs="Arial"/>
                  <w:szCs w:val="18"/>
                  <w:lang w:eastAsia="zh-CN"/>
                </w:rPr>
                <w:t>in TS 28.541 [13].</w:t>
              </w:r>
            </w:ins>
          </w:p>
          <w:p w14:paraId="381B559D" w14:textId="77777777" w:rsidR="004B4265" w:rsidRPr="005A2473" w:rsidRDefault="004B4265" w:rsidP="00C26CF6">
            <w:pPr>
              <w:pStyle w:val="TAL"/>
              <w:rPr>
                <w:ins w:id="934" w:author="28.313_CR0040R1_(Rel-17)_eSON_5G" w:date="2021-12-09T15:38:00Z"/>
              </w:rPr>
            </w:pPr>
          </w:p>
        </w:tc>
        <w:tc>
          <w:tcPr>
            <w:tcW w:w="899" w:type="pct"/>
          </w:tcPr>
          <w:p w14:paraId="0BB02C86" w14:textId="77777777" w:rsidR="004B4265" w:rsidRPr="00CB4C8C" w:rsidRDefault="004B4265" w:rsidP="00C26CF6">
            <w:pPr>
              <w:pStyle w:val="TAL"/>
              <w:rPr>
                <w:ins w:id="935" w:author="28.313_CR0040R1_(Rel-17)_eSON_5G" w:date="2021-12-09T15:38:00Z"/>
                <w:lang w:eastAsia="zh-CN"/>
              </w:rPr>
            </w:pPr>
            <w:ins w:id="936" w:author="28.313_CR0040R1_(Rel-17)_eSON_5G" w:date="2021-12-09T15:38:00Z">
              <w:r>
                <w:t xml:space="preserve">This parameter is used when </w:t>
              </w:r>
              <w:r w:rsidRPr="00940907">
                <w:t xml:space="preserve">domain centralized SON </w:t>
              </w:r>
              <w:r>
                <w:t>CCO</w:t>
              </w:r>
              <w:r w:rsidRPr="00940907">
                <w:t xml:space="preserve"> is supported</w:t>
              </w:r>
              <w:r>
                <w:t>.</w:t>
              </w:r>
            </w:ins>
          </w:p>
        </w:tc>
      </w:tr>
      <w:tr w:rsidR="004B4265" w:rsidRPr="00CB4C8C" w14:paraId="20EAD460" w14:textId="77777777" w:rsidTr="00C26CF6">
        <w:trPr>
          <w:cantSplit/>
          <w:tblHeader/>
          <w:jc w:val="center"/>
          <w:ins w:id="937" w:author="28.313_CR0040R1_(Rel-17)_eSON_5G" w:date="2021-12-09T15:38:00Z"/>
        </w:trPr>
        <w:tc>
          <w:tcPr>
            <w:tcW w:w="1158" w:type="pct"/>
          </w:tcPr>
          <w:p w14:paraId="6596C2E8" w14:textId="77777777" w:rsidR="004B4265" w:rsidRDefault="004B4265" w:rsidP="00C26CF6">
            <w:pPr>
              <w:pStyle w:val="TAL"/>
              <w:rPr>
                <w:ins w:id="938" w:author="28.313_CR0040R1_(Rel-17)_eSON_5G" w:date="2021-12-09T15:38:00Z"/>
                <w:lang w:eastAsia="zh-CN"/>
              </w:rPr>
            </w:pPr>
            <w:ins w:id="939" w:author="28.313_CR0040R1_(Rel-17)_eSON_5G" w:date="2021-12-09T15:38:00Z">
              <w:r>
                <w:t>CCO p</w:t>
              </w:r>
              <w:r w:rsidRPr="00335002">
                <w:t>olicy</w:t>
              </w:r>
            </w:ins>
          </w:p>
        </w:tc>
        <w:tc>
          <w:tcPr>
            <w:tcW w:w="2943" w:type="pct"/>
          </w:tcPr>
          <w:p w14:paraId="63C03B30" w14:textId="77777777" w:rsidR="004B4265" w:rsidRDefault="004B4265" w:rsidP="00C26CF6">
            <w:pPr>
              <w:spacing w:after="0"/>
              <w:rPr>
                <w:ins w:id="940" w:author="28.313_CR0040R1_(Rel-17)_eSON_5G" w:date="2021-12-09T15:38:00Z"/>
                <w:rFonts w:eastAsia="Arial" w:cs="Arial"/>
                <w:color w:val="000000"/>
                <w:szCs w:val="18"/>
              </w:rPr>
            </w:pPr>
            <w:ins w:id="941" w:author="28.313_CR0040R1_(Rel-17)_eSON_5G" w:date="2021-12-09T15:38:00Z">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ins>
          </w:p>
          <w:p w14:paraId="60AB7DDF" w14:textId="77777777" w:rsidR="004B4265" w:rsidRPr="00CB4C8C" w:rsidRDefault="004B4265" w:rsidP="00C26CF6">
            <w:pPr>
              <w:pStyle w:val="TAL"/>
              <w:rPr>
                <w:ins w:id="942" w:author="28.313_CR0040R1_(Rel-17)_eSON_5G" w:date="2021-12-09T15:38:00Z"/>
                <w:rFonts w:cs="Arial"/>
                <w:szCs w:val="18"/>
                <w:lang w:eastAsia="zh-CN"/>
              </w:rPr>
            </w:pPr>
            <w:ins w:id="943" w:author="28.313_CR0040R1_(Rel-17)_eSON_5G" w:date="2021-12-09T15:38:00Z">
              <w:r w:rsidRPr="00893E38">
                <w:t xml:space="preserve">See attribute </w:t>
              </w:r>
              <w:r w:rsidRPr="00335002">
                <w:rPr>
                  <w:rFonts w:ascii="Courier New" w:hAnsi="Courier New" w:cs="Courier New"/>
                  <w:color w:val="000000"/>
                  <w:szCs w:val="18"/>
                  <w:lang w:eastAsia="ja-JP"/>
                </w:rPr>
                <w:t>CCO</w:t>
              </w:r>
              <w:r>
                <w:rPr>
                  <w:rFonts w:ascii="Courier New" w:hAnsi="Courier New" w:cs="Courier New"/>
                  <w:color w:val="000000"/>
                  <w:szCs w:val="18"/>
                  <w:lang w:eastAsia="ja-JP"/>
                </w:rPr>
                <w:t>P</w:t>
              </w:r>
              <w:r w:rsidRPr="00335002">
                <w:rPr>
                  <w:rFonts w:ascii="Courier New" w:hAnsi="Courier New" w:cs="Courier New"/>
                  <w:color w:val="000000"/>
                  <w:szCs w:val="18"/>
                  <w:lang w:eastAsia="ja-JP"/>
                </w:rPr>
                <w:t>olicy</w:t>
              </w:r>
              <w:r w:rsidRPr="00335002" w:rsidDel="001C6854">
                <w:rPr>
                  <w:rFonts w:ascii="Courier New" w:hAnsi="Courier New" w:cs="Courier New"/>
                  <w:color w:val="000000"/>
                  <w:szCs w:val="18"/>
                  <w:lang w:eastAsia="ja-JP"/>
                </w:rPr>
                <w:t xml:space="preserve"> </w:t>
              </w:r>
              <w:r w:rsidRPr="00893E38">
                <w:t>in TS 28.541 [13].</w:t>
              </w:r>
            </w:ins>
          </w:p>
        </w:tc>
        <w:tc>
          <w:tcPr>
            <w:tcW w:w="899" w:type="pct"/>
          </w:tcPr>
          <w:p w14:paraId="2E08C142" w14:textId="77777777" w:rsidR="004B4265" w:rsidRPr="00CB4C8C" w:rsidRDefault="004B4265" w:rsidP="00C26CF6">
            <w:pPr>
              <w:pStyle w:val="TAL"/>
              <w:rPr>
                <w:ins w:id="944" w:author="28.313_CR0040R1_(Rel-17)_eSON_5G" w:date="2021-12-09T15:38:00Z"/>
                <w:lang w:eastAsia="zh-CN"/>
              </w:rPr>
            </w:pPr>
            <w:ins w:id="945" w:author="28.313_CR0040R1_(Rel-17)_eSON_5G" w:date="2021-12-09T15:38:00Z">
              <w:r>
                <w:t xml:space="preserve">This parameter is used when </w:t>
              </w:r>
              <w:r w:rsidRPr="00940907">
                <w:t xml:space="preserve">domain centralized SON </w:t>
              </w:r>
              <w:r>
                <w:t>CCO</w:t>
              </w:r>
              <w:r w:rsidRPr="00940907">
                <w:t xml:space="preserve"> is supported</w:t>
              </w:r>
              <w:r>
                <w:t>.</w:t>
              </w:r>
            </w:ins>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946" w:name="_Toc89957339"/>
      <w:r w:rsidRPr="00CB4C8C">
        <w:t>7.</w:t>
      </w:r>
      <w:r>
        <w:t>2</w:t>
      </w:r>
      <w:r w:rsidRPr="00CB4C8C">
        <w:t>.</w:t>
      </w:r>
      <w:r>
        <w:t>3</w:t>
      </w:r>
      <w:r w:rsidRPr="00CB4C8C">
        <w:t>.</w:t>
      </w:r>
      <w:r>
        <w:t>3</w:t>
      </w:r>
      <w:r w:rsidRPr="00CB4C8C">
        <w:tab/>
        <w:t>MnS Component Type C definition</w:t>
      </w:r>
      <w:bookmarkEnd w:id="946"/>
    </w:p>
    <w:p w14:paraId="56379224" w14:textId="4F1D9E63" w:rsidR="00E247E5" w:rsidRPr="00CB4C8C" w:rsidRDefault="00E247E5" w:rsidP="00E247E5">
      <w:pPr>
        <w:pStyle w:val="Heading5"/>
      </w:pPr>
      <w:bookmarkStart w:id="947" w:name="_Toc89957340"/>
      <w:r w:rsidRPr="00CB4C8C">
        <w:t>7.</w:t>
      </w:r>
      <w:r>
        <w:t>2</w:t>
      </w:r>
      <w:r w:rsidRPr="00CB4C8C">
        <w:t>.</w:t>
      </w:r>
      <w:r>
        <w:t>3</w:t>
      </w:r>
      <w:r w:rsidRPr="00CB4C8C">
        <w:t>.</w:t>
      </w:r>
      <w:r>
        <w:t>3</w:t>
      </w:r>
      <w:r w:rsidRPr="00CB4C8C">
        <w:t>.1</w:t>
      </w:r>
      <w:r w:rsidRPr="00CB4C8C">
        <w:tab/>
        <w:t>Performance measurements</w:t>
      </w:r>
      <w:bookmarkEnd w:id="947"/>
    </w:p>
    <w:p w14:paraId="2CEE4313" w14:textId="77777777" w:rsidR="00E247E5" w:rsidRPr="00CB4C8C" w:rsidRDefault="00E247E5" w:rsidP="00E247E5">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x</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gNB</w:t>
            </w:r>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gNB</w:t>
            </w:r>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L UE throughput in gNB</w:t>
            </w:r>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L UE throughput in gNB</w:t>
            </w:r>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gNB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gNB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lastRenderedPageBreak/>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gNB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948" w:name="_Hlk55299693"/>
    </w:p>
    <w:p w14:paraId="3C434D94" w14:textId="7D4E9B37" w:rsidR="00E247E5" w:rsidRPr="00CB4C8C" w:rsidRDefault="00E247E5" w:rsidP="00E247E5">
      <w:pPr>
        <w:pStyle w:val="Heading5"/>
      </w:pPr>
      <w:bookmarkStart w:id="949" w:name="_Toc89957341"/>
      <w:bookmarkEnd w:id="948"/>
      <w:r w:rsidRPr="00CB4C8C">
        <w:t>7.</w:t>
      </w:r>
      <w:r>
        <w:t>2</w:t>
      </w:r>
      <w:r w:rsidRPr="00CB4C8C">
        <w:t>.</w:t>
      </w:r>
      <w:r>
        <w:t>3</w:t>
      </w:r>
      <w:r w:rsidRPr="00CB4C8C">
        <w:t>.</w:t>
      </w:r>
      <w:r>
        <w:t>3</w:t>
      </w:r>
      <w:r w:rsidRPr="00CB4C8C">
        <w:t>.</w:t>
      </w:r>
      <w:r>
        <w:t>2</w:t>
      </w:r>
      <w:r w:rsidRPr="00CB4C8C">
        <w:tab/>
      </w:r>
      <w:r>
        <w:t>MDT and Trace reports</w:t>
      </w:r>
      <w:bookmarkEnd w:id="949"/>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Pr>
        <w:rPr>
          <w:ins w:id="950" w:author="28.313_CR0037R1_(Rel-17)_eSON_5G" w:date="2021-12-09T15:33:00Z"/>
        </w:rPr>
      </w:pPr>
    </w:p>
    <w:p w14:paraId="55FE99CF" w14:textId="4C213062" w:rsidR="002A1537" w:rsidRPr="00CB4C8C" w:rsidRDefault="002A1537" w:rsidP="002A1537">
      <w:pPr>
        <w:pStyle w:val="Heading3"/>
        <w:rPr>
          <w:ins w:id="951" w:author="28.313_CR0037R1_(Rel-17)_eSON_5G" w:date="2021-12-09T15:33:00Z"/>
        </w:rPr>
      </w:pPr>
      <w:bookmarkStart w:id="952" w:name="_Toc89957342"/>
      <w:ins w:id="953" w:author="28.313_CR0037R1_(Rel-17)_eSON_5G" w:date="2021-12-09T15:33:00Z">
        <w:r w:rsidRPr="00CB4C8C">
          <w:t>7.</w:t>
        </w:r>
        <w:r>
          <w:t>2</w:t>
        </w:r>
        <w:r w:rsidRPr="00CB4C8C">
          <w:t>.</w:t>
        </w:r>
        <w:r>
          <w:t>4</w:t>
        </w:r>
        <w:r w:rsidRPr="00CB4C8C">
          <w:tab/>
        </w:r>
        <w:r>
          <w:t>LBO</w:t>
        </w:r>
        <w:r w:rsidRPr="00CB4C8C">
          <w:t xml:space="preserve"> (</w:t>
        </w:r>
        <w:r>
          <w:t>Load Balancing</w:t>
        </w:r>
        <w:r w:rsidRPr="00CB4C8C">
          <w:t xml:space="preserve"> Optimisation)</w:t>
        </w:r>
        <w:bookmarkEnd w:id="952"/>
      </w:ins>
    </w:p>
    <w:p w14:paraId="235F7743" w14:textId="20831AC5" w:rsidR="002A1537" w:rsidRDefault="002A1537" w:rsidP="002A1537">
      <w:pPr>
        <w:pStyle w:val="Heading4"/>
        <w:rPr>
          <w:ins w:id="954" w:author="28.313_CR0037R1_(Rel-17)_eSON_5G" w:date="2021-12-09T15:33:00Z"/>
        </w:rPr>
      </w:pPr>
      <w:bookmarkStart w:id="955" w:name="_Toc89957343"/>
      <w:ins w:id="956" w:author="28.313_CR0037R1_(Rel-17)_eSON_5G" w:date="2021-12-09T15:33:00Z">
        <w:r w:rsidRPr="00CB4C8C">
          <w:t>7.2.</w:t>
        </w:r>
        <w:r>
          <w:t>4</w:t>
        </w:r>
        <w:r w:rsidRPr="00CB4C8C">
          <w:t>.1</w:t>
        </w:r>
        <w:r w:rsidRPr="00CB4C8C">
          <w:tab/>
          <w:t>MnS component type A</w:t>
        </w:r>
        <w:bookmarkEnd w:id="955"/>
      </w:ins>
    </w:p>
    <w:p w14:paraId="206F0FBF" w14:textId="76022AE5" w:rsidR="002A1537" w:rsidRPr="00C46EB1" w:rsidRDefault="002A1537" w:rsidP="002A1537">
      <w:pPr>
        <w:pStyle w:val="TH"/>
        <w:rPr>
          <w:ins w:id="957" w:author="28.313_CR0037R1_(Rel-17)_eSON_5G" w:date="2021-12-09T15:33:00Z"/>
        </w:rPr>
      </w:pPr>
      <w:ins w:id="958" w:author="28.313_CR0037R1_(Rel-17)_eSON_5G" w:date="2021-12-09T15:33:00Z">
        <w:r w:rsidRPr="00CB4C8C">
          <w:t>Table</w:t>
        </w:r>
        <w:r w:rsidRPr="00CB4C8C">
          <w:rPr>
            <w:rFonts w:hint="eastAsia"/>
          </w:rPr>
          <w:t xml:space="preserve"> </w:t>
        </w:r>
        <w:r w:rsidRPr="00CB4C8C">
          <w:t>7.</w:t>
        </w:r>
        <w:r>
          <w:t>2.</w:t>
        </w:r>
        <w:r>
          <w:t>4</w:t>
        </w:r>
        <w:r w:rsidRPr="00CB4C8C">
          <w:t>.1</w:t>
        </w:r>
        <w:r w:rsidRPr="00CB4C8C">
          <w:rPr>
            <w:rFonts w:hint="eastAsia"/>
          </w:rPr>
          <w:t>-1</w:t>
        </w:r>
        <w:r>
          <w:t>: C-LBO type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ins w:id="959" w:author="28.313_CR0037R1_(Rel-17)_eSON_5G" w:date="2021-12-09T15:33:00Z"/>
        </w:trPr>
        <w:tc>
          <w:tcPr>
            <w:tcW w:w="3775" w:type="dxa"/>
            <w:shd w:val="pct15" w:color="auto" w:fill="FFFFFF"/>
          </w:tcPr>
          <w:p w14:paraId="5FBBD406" w14:textId="77777777" w:rsidR="002A1537" w:rsidRPr="00CB4C8C" w:rsidRDefault="002A1537" w:rsidP="00C26CF6">
            <w:pPr>
              <w:pStyle w:val="TAH"/>
              <w:rPr>
                <w:ins w:id="960" w:author="28.313_CR0037R1_(Rel-17)_eSON_5G" w:date="2021-12-09T15:33:00Z"/>
              </w:rPr>
            </w:pPr>
            <w:ins w:id="961" w:author="28.313_CR0037R1_(Rel-17)_eSON_5G" w:date="2021-12-09T15:33:00Z">
              <w:r w:rsidRPr="00CB4C8C">
                <w:rPr>
                  <w:lang w:eastAsia="zh-CN"/>
                </w:rPr>
                <w:t>MnS Component Type A</w:t>
              </w:r>
            </w:ins>
          </w:p>
        </w:tc>
        <w:tc>
          <w:tcPr>
            <w:tcW w:w="2975" w:type="dxa"/>
            <w:shd w:val="pct15" w:color="auto" w:fill="FFFFFF"/>
          </w:tcPr>
          <w:p w14:paraId="43C1C884" w14:textId="77777777" w:rsidR="002A1537" w:rsidRPr="00CB4C8C" w:rsidRDefault="002A1537" w:rsidP="00C26CF6">
            <w:pPr>
              <w:pStyle w:val="TAH"/>
              <w:rPr>
                <w:ins w:id="962" w:author="28.313_CR0037R1_(Rel-17)_eSON_5G" w:date="2021-12-09T15:33:00Z"/>
              </w:rPr>
            </w:pPr>
            <w:ins w:id="963" w:author="28.313_CR0037R1_(Rel-17)_eSON_5G" w:date="2021-12-09T15:33:00Z">
              <w:r w:rsidRPr="00CB4C8C">
                <w:rPr>
                  <w:lang w:eastAsia="zh-CN"/>
                </w:rPr>
                <w:t>Note</w:t>
              </w:r>
            </w:ins>
          </w:p>
        </w:tc>
      </w:tr>
      <w:tr w:rsidR="002A1537" w:rsidRPr="00CB4C8C" w14:paraId="7EEF073D" w14:textId="77777777" w:rsidTr="00C26CF6">
        <w:trPr>
          <w:trHeight w:val="2496"/>
          <w:jc w:val="center"/>
          <w:ins w:id="964" w:author="28.313_CR0037R1_(Rel-17)_eSON_5G" w:date="2021-12-09T15:33:00Z"/>
        </w:trPr>
        <w:tc>
          <w:tcPr>
            <w:tcW w:w="3775" w:type="dxa"/>
          </w:tcPr>
          <w:p w14:paraId="47EAF73D" w14:textId="77777777" w:rsidR="002A1537" w:rsidRPr="00CB4C8C" w:rsidRDefault="002A1537" w:rsidP="00C26CF6">
            <w:pPr>
              <w:pStyle w:val="TAL"/>
              <w:rPr>
                <w:ins w:id="965" w:author="28.313_CR0037R1_(Rel-17)_eSON_5G" w:date="2021-12-09T15:33:00Z"/>
                <w:lang w:eastAsia="zh-CN"/>
              </w:rPr>
            </w:pPr>
            <w:ins w:id="966" w:author="28.313_CR0037R1_(Rel-17)_eSON_5G" w:date="2021-12-09T15:33:00Z">
              <w:r w:rsidRPr="00CB4C8C">
                <w:rPr>
                  <w:lang w:eastAsia="zh-CN"/>
                </w:rPr>
                <w:t>Operations and notifications defined in clause 11.1.1 of TS 28.532 [3]:</w:t>
              </w:r>
            </w:ins>
          </w:p>
          <w:p w14:paraId="1C1BC3F1" w14:textId="77777777" w:rsidR="002A1537" w:rsidRPr="00B16637" w:rsidRDefault="002A1537" w:rsidP="00C26CF6">
            <w:pPr>
              <w:spacing w:after="60"/>
              <w:rPr>
                <w:ins w:id="967" w:author="28.313_CR0037R1_(Rel-17)_eSON_5G" w:date="2021-12-09T15:33:00Z"/>
                <w:sz w:val="18"/>
                <w:szCs w:val="18"/>
                <w:lang w:eastAsia="zh-CN"/>
              </w:rPr>
            </w:pPr>
            <w:ins w:id="968" w:author="28.313_CR0037R1_(Rel-17)_eSON_5G" w:date="2021-12-09T15:33:00Z">
              <w:r w:rsidRPr="00CB4C8C">
                <w:rPr>
                  <w:sz w:val="18"/>
                  <w:szCs w:val="18"/>
                  <w:lang w:eastAsia="zh-CN"/>
                </w:rPr>
                <w:t xml:space="preserve">- </w:t>
              </w:r>
              <w:r w:rsidRPr="00B16637">
                <w:rPr>
                  <w:rFonts w:ascii="Courier New" w:hAnsi="Courier New" w:cs="Courier New"/>
                  <w:sz w:val="18"/>
                  <w:szCs w:val="18"/>
                </w:rPr>
                <w:t xml:space="preserve">createMOI </w:t>
              </w:r>
              <w:r w:rsidRPr="00B16637">
                <w:rPr>
                  <w:rFonts w:ascii="Arial" w:hAnsi="Arial"/>
                  <w:sz w:val="18"/>
                  <w:szCs w:val="18"/>
                </w:rPr>
                <w:t>operation</w:t>
              </w:r>
            </w:ins>
          </w:p>
          <w:p w14:paraId="7038B3CA" w14:textId="77777777" w:rsidR="002A1537" w:rsidRPr="00B16637" w:rsidRDefault="002A1537" w:rsidP="00C26CF6">
            <w:pPr>
              <w:spacing w:after="60"/>
              <w:rPr>
                <w:ins w:id="969" w:author="28.313_CR0037R1_(Rel-17)_eSON_5G" w:date="2021-12-09T15:33:00Z"/>
                <w:sz w:val="18"/>
                <w:szCs w:val="18"/>
                <w:lang w:eastAsia="zh-CN"/>
              </w:rPr>
            </w:pPr>
            <w:ins w:id="970" w:author="28.313_CR0037R1_(Rel-17)_eSON_5G" w:date="2021-12-09T15:33:00Z">
              <w:r w:rsidRPr="00B16637">
                <w:rPr>
                  <w:sz w:val="18"/>
                  <w:szCs w:val="18"/>
                  <w:lang w:eastAsia="zh-CN"/>
                </w:rPr>
                <w:t xml:space="preserve">- </w:t>
              </w:r>
              <w:r w:rsidRPr="00B16637">
                <w:rPr>
                  <w:rFonts w:ascii="Courier New" w:hAnsi="Courier New" w:cs="Courier New"/>
                  <w:sz w:val="18"/>
                  <w:szCs w:val="18"/>
                  <w:lang w:eastAsia="zh-CN"/>
                </w:rPr>
                <w:t>getMOIAttributes</w:t>
              </w:r>
              <w:r w:rsidRPr="00B16637">
                <w:rPr>
                  <w:sz w:val="18"/>
                  <w:szCs w:val="18"/>
                  <w:lang w:eastAsia="zh-CN"/>
                </w:rPr>
                <w:t xml:space="preserve"> </w:t>
              </w:r>
              <w:r w:rsidRPr="00B16637">
                <w:rPr>
                  <w:rFonts w:ascii="Arial" w:hAnsi="Arial"/>
                  <w:sz w:val="18"/>
                  <w:szCs w:val="18"/>
                </w:rPr>
                <w:t>operation</w:t>
              </w:r>
            </w:ins>
          </w:p>
          <w:p w14:paraId="4A5631E9" w14:textId="77777777" w:rsidR="002A1537" w:rsidRPr="00B16637" w:rsidRDefault="002A1537" w:rsidP="00C26CF6">
            <w:pPr>
              <w:spacing w:after="60"/>
              <w:ind w:hanging="144"/>
              <w:rPr>
                <w:ins w:id="971" w:author="28.313_CR0037R1_(Rel-17)_eSON_5G" w:date="2021-12-09T15:33:00Z"/>
                <w:sz w:val="18"/>
                <w:szCs w:val="18"/>
                <w:lang w:eastAsia="zh-CN"/>
              </w:rPr>
            </w:pPr>
            <w:ins w:id="972" w:author="28.313_CR0037R1_(Rel-17)_eSON_5G" w:date="2021-12-09T15:33:00Z">
              <w:r w:rsidRPr="00B16637">
                <w:rPr>
                  <w:sz w:val="18"/>
                  <w:szCs w:val="18"/>
                  <w:lang w:eastAsia="zh-CN"/>
                </w:rPr>
                <w:t xml:space="preserve">--- </w:t>
              </w:r>
              <w:r w:rsidRPr="00B16637">
                <w:rPr>
                  <w:rFonts w:ascii="Courier New" w:hAnsi="Courier New" w:cs="Courier New"/>
                  <w:sz w:val="18"/>
                  <w:szCs w:val="18"/>
                  <w:lang w:eastAsia="zh-CN"/>
                </w:rPr>
                <w:t>modifyMOIAttributes</w:t>
              </w:r>
              <w:r w:rsidRPr="00B16637">
                <w:rPr>
                  <w:sz w:val="18"/>
                  <w:szCs w:val="18"/>
                  <w:lang w:eastAsia="zh-CN"/>
                </w:rPr>
                <w:t xml:space="preserve"> </w:t>
              </w:r>
              <w:r w:rsidRPr="00B16637">
                <w:rPr>
                  <w:rFonts w:ascii="Arial" w:hAnsi="Arial"/>
                  <w:sz w:val="18"/>
                  <w:szCs w:val="18"/>
                </w:rPr>
                <w:t>operation</w:t>
              </w:r>
            </w:ins>
          </w:p>
          <w:p w14:paraId="67C59647" w14:textId="77777777" w:rsidR="002A1537" w:rsidRPr="00B16637" w:rsidRDefault="002A1537" w:rsidP="00C26CF6">
            <w:pPr>
              <w:spacing w:after="60"/>
              <w:ind w:hanging="144"/>
              <w:rPr>
                <w:ins w:id="973" w:author="28.313_CR0037R1_(Rel-17)_eSON_5G" w:date="2021-12-09T15:33:00Z"/>
                <w:sz w:val="18"/>
                <w:szCs w:val="18"/>
                <w:lang w:eastAsia="zh-CN"/>
              </w:rPr>
            </w:pPr>
            <w:ins w:id="974" w:author="28.313_CR0037R1_(Rel-17)_eSON_5G" w:date="2021-12-09T15:33:00Z">
              <w:r w:rsidRPr="00B16637">
                <w:rPr>
                  <w:sz w:val="18"/>
                  <w:szCs w:val="18"/>
                  <w:lang w:eastAsia="zh-CN"/>
                </w:rPr>
                <w:t xml:space="preserve">- - </w:t>
              </w:r>
              <w:r w:rsidRPr="00B16637">
                <w:rPr>
                  <w:rFonts w:ascii="Courier New" w:hAnsi="Courier New" w:cs="Courier New"/>
                  <w:sz w:val="18"/>
                  <w:szCs w:val="18"/>
                </w:rPr>
                <w:t xml:space="preserve">deleteMOI </w:t>
              </w:r>
              <w:r w:rsidRPr="00B16637">
                <w:rPr>
                  <w:rFonts w:ascii="Arial" w:hAnsi="Arial"/>
                  <w:sz w:val="18"/>
                  <w:szCs w:val="18"/>
                </w:rPr>
                <w:t>operation</w:t>
              </w:r>
            </w:ins>
          </w:p>
          <w:p w14:paraId="22230B72" w14:textId="77777777" w:rsidR="002A1537" w:rsidRPr="00B16637" w:rsidRDefault="002A1537" w:rsidP="00C26CF6">
            <w:pPr>
              <w:keepNext/>
              <w:keepLines/>
              <w:spacing w:after="60"/>
              <w:ind w:hanging="144"/>
              <w:rPr>
                <w:ins w:id="975" w:author="28.313_CR0037R1_(Rel-17)_eSON_5G" w:date="2021-12-09T15:33:00Z"/>
                <w:rFonts w:ascii="Arial" w:eastAsia="Microsoft YaHei" w:hAnsi="Arial" w:cs="Arial"/>
                <w:sz w:val="18"/>
                <w:szCs w:val="18"/>
              </w:rPr>
            </w:pPr>
            <w:ins w:id="976" w:author="28.313_CR0037R1_(Rel-17)_eSON_5G" w:date="2021-12-09T15:33:00Z">
              <w:r w:rsidRPr="00B16637">
                <w:rPr>
                  <w:rFonts w:ascii="Arial" w:eastAsia="Microsoft YaHei" w:hAnsi="Arial" w:cs="Arial"/>
                  <w:sz w:val="18"/>
                  <w:szCs w:val="18"/>
                  <w:lang w:eastAsia="zh-CN"/>
                </w:rPr>
                <w:t xml:space="preserve">- - </w:t>
              </w:r>
              <w:r w:rsidRPr="00B16637">
                <w:rPr>
                  <w:rFonts w:ascii="Courier New" w:eastAsia="Microsoft YaHei" w:hAnsi="Courier New" w:cs="Courier New"/>
                  <w:sz w:val="18"/>
                  <w:szCs w:val="18"/>
                </w:rPr>
                <w:t>notifyMOIAttributeValueChanges</w:t>
              </w:r>
            </w:ins>
          </w:p>
          <w:p w14:paraId="357ACC3D" w14:textId="77777777" w:rsidR="002A1537" w:rsidRPr="00B16637" w:rsidRDefault="002A1537" w:rsidP="00C26CF6">
            <w:pPr>
              <w:pStyle w:val="TAL"/>
              <w:spacing w:after="60"/>
              <w:rPr>
                <w:ins w:id="977" w:author="28.313_CR0037R1_(Rel-17)_eSON_5G" w:date="2021-12-09T15:33:00Z"/>
                <w:rFonts w:ascii="Courier New" w:eastAsia="PMingLiU" w:hAnsi="Courier New" w:cs="Courier New"/>
                <w:szCs w:val="18"/>
              </w:rPr>
            </w:pPr>
            <w:ins w:id="978" w:author="28.313_CR0037R1_(Rel-17)_eSON_5G" w:date="2021-12-09T15:33:00Z">
              <w:r w:rsidRPr="00B16637">
                <w:rPr>
                  <w:szCs w:val="18"/>
                  <w:lang w:eastAsia="zh-CN"/>
                </w:rPr>
                <w:t>-</w:t>
              </w:r>
              <w:r w:rsidRPr="00B16637">
                <w:rPr>
                  <w:rFonts w:ascii="Courier New" w:hAnsi="Courier New" w:cs="Courier New"/>
                  <w:szCs w:val="18"/>
                </w:rPr>
                <w:t xml:space="preserve"> notifyMOICreation</w:t>
              </w:r>
            </w:ins>
          </w:p>
          <w:p w14:paraId="42FA0000" w14:textId="77777777" w:rsidR="002A1537" w:rsidRPr="00B16637" w:rsidRDefault="002A1537" w:rsidP="00C26CF6">
            <w:pPr>
              <w:pStyle w:val="TAL"/>
              <w:spacing w:after="60"/>
              <w:rPr>
                <w:ins w:id="979" w:author="28.313_CR0037R1_(Rel-17)_eSON_5G" w:date="2021-12-09T15:33:00Z"/>
                <w:rFonts w:ascii="Courier New" w:hAnsi="Courier New" w:cs="Courier New"/>
                <w:szCs w:val="18"/>
              </w:rPr>
            </w:pPr>
            <w:ins w:id="980" w:author="28.313_CR0037R1_(Rel-17)_eSON_5G" w:date="2021-12-09T15:33:00Z">
              <w:r w:rsidRPr="00B16637">
                <w:rPr>
                  <w:szCs w:val="18"/>
                  <w:lang w:eastAsia="zh-CN"/>
                </w:rPr>
                <w:t xml:space="preserve">- </w:t>
              </w:r>
              <w:r w:rsidRPr="00B16637">
                <w:rPr>
                  <w:rFonts w:ascii="Courier New" w:hAnsi="Courier New" w:cs="Courier New"/>
                  <w:szCs w:val="18"/>
                </w:rPr>
                <w:t>notifyMOIDeletion</w:t>
              </w:r>
            </w:ins>
          </w:p>
          <w:p w14:paraId="0BDED08D" w14:textId="77777777" w:rsidR="002A1537" w:rsidRPr="00CB4C8C" w:rsidRDefault="002A1537" w:rsidP="00C26CF6">
            <w:pPr>
              <w:pStyle w:val="TAL"/>
              <w:ind w:left="144" w:hanging="144"/>
              <w:rPr>
                <w:ins w:id="981" w:author="28.313_CR0037R1_(Rel-17)_eSON_5G" w:date="2021-12-09T15:33:00Z"/>
                <w:rFonts w:ascii="Courier New" w:hAnsi="Courier New" w:cs="Courier New"/>
              </w:rPr>
            </w:pPr>
            <w:ins w:id="982" w:author="28.313_CR0037R1_(Rel-17)_eSON_5G" w:date="2021-12-09T15:33:00Z">
              <w:r w:rsidRPr="00B16637">
                <w:rPr>
                  <w:szCs w:val="18"/>
                  <w:lang w:eastAsia="zh-CN"/>
                </w:rPr>
                <w:t xml:space="preserve">- </w:t>
              </w:r>
              <w:r w:rsidRPr="00B16637">
                <w:rPr>
                  <w:rFonts w:ascii="Courier New" w:hAnsi="Courier New" w:cs="Courier New"/>
                  <w:szCs w:val="18"/>
                </w:rPr>
                <w:t>notifyMOIChanges</w:t>
              </w:r>
            </w:ins>
          </w:p>
        </w:tc>
        <w:tc>
          <w:tcPr>
            <w:tcW w:w="2975" w:type="dxa"/>
          </w:tcPr>
          <w:p w14:paraId="7DF36ECF" w14:textId="77777777" w:rsidR="002A1537" w:rsidRPr="00CB4C8C" w:rsidRDefault="002A1537" w:rsidP="00C26CF6">
            <w:pPr>
              <w:pStyle w:val="TAL"/>
              <w:rPr>
                <w:ins w:id="983" w:author="28.313_CR0037R1_(Rel-17)_eSON_5G" w:date="2021-12-09T15:33:00Z"/>
              </w:rPr>
            </w:pPr>
            <w:ins w:id="984" w:author="28.313_CR0037R1_(Rel-17)_eSON_5G" w:date="2021-12-09T15:33:00Z">
              <w:r w:rsidRPr="00CB4C8C">
                <w:t>It is supported by Provisioning MnS for NF, as defined in 28.531 [11].</w:t>
              </w:r>
            </w:ins>
          </w:p>
        </w:tc>
      </w:tr>
      <w:tr w:rsidR="002A1537" w:rsidRPr="00CB4C8C" w14:paraId="33C5F7FC" w14:textId="77777777" w:rsidTr="00C26CF6">
        <w:trPr>
          <w:trHeight w:val="1439"/>
          <w:jc w:val="center"/>
          <w:ins w:id="985" w:author="28.313_CR0037R1_(Rel-17)_eSON_5G" w:date="2021-12-09T15:33:00Z"/>
        </w:trPr>
        <w:tc>
          <w:tcPr>
            <w:tcW w:w="3775" w:type="dxa"/>
          </w:tcPr>
          <w:p w14:paraId="32F59BBB" w14:textId="77777777" w:rsidR="002A1537" w:rsidRPr="00CB4C8C" w:rsidRDefault="002A1537" w:rsidP="00C26CF6">
            <w:pPr>
              <w:spacing w:after="60"/>
              <w:rPr>
                <w:ins w:id="986" w:author="28.313_CR0037R1_(Rel-17)_eSON_5G" w:date="2021-12-09T15:33:00Z"/>
                <w:rFonts w:ascii="Arial" w:hAnsi="Arial" w:cs="Arial"/>
                <w:sz w:val="18"/>
                <w:szCs w:val="18"/>
                <w:lang w:eastAsia="zh-CN"/>
              </w:rPr>
            </w:pPr>
            <w:ins w:id="987" w:author="28.313_CR0037R1_(Rel-17)_eSON_5G" w:date="2021-12-09T15:33:00Z">
              <w:r w:rsidRPr="00CB4C8C">
                <w:rPr>
                  <w:rFonts w:ascii="Arial" w:hAnsi="Arial" w:cs="Arial"/>
                  <w:sz w:val="18"/>
                  <w:szCs w:val="18"/>
                  <w:lang w:eastAsia="zh-CN"/>
                </w:rPr>
                <w:t>Operations defined in clause 11.3.1.1.1 in TS 28.532 [3] and clause 6.2.3 of TS 28.550 [12]:</w:t>
              </w:r>
            </w:ins>
          </w:p>
          <w:p w14:paraId="1364366B" w14:textId="77777777" w:rsidR="002A1537" w:rsidRPr="00B16637" w:rsidRDefault="002A1537" w:rsidP="00C26CF6">
            <w:pPr>
              <w:pStyle w:val="TAL"/>
              <w:rPr>
                <w:ins w:id="988" w:author="28.313_CR0037R1_(Rel-17)_eSON_5G" w:date="2021-12-09T15:33:00Z"/>
                <w:szCs w:val="18"/>
                <w:lang w:eastAsia="zh-CN"/>
              </w:rPr>
            </w:pPr>
            <w:ins w:id="989" w:author="28.313_CR0037R1_(Rel-17)_eSON_5G" w:date="2021-12-09T15:33:00Z">
              <w:r>
                <w:rPr>
                  <w:lang w:eastAsia="zh-CN"/>
                </w:rPr>
                <w:t xml:space="preserve">- </w:t>
              </w:r>
              <w:r w:rsidRPr="00B16637">
                <w:rPr>
                  <w:rFonts w:ascii="Courier New" w:hAnsi="Courier New" w:cs="Courier New"/>
                  <w:color w:val="000000"/>
                  <w:szCs w:val="18"/>
                </w:rPr>
                <w:t xml:space="preserve">establishStreamingConnection </w:t>
              </w:r>
              <w:r w:rsidRPr="00B16637">
                <w:rPr>
                  <w:szCs w:val="18"/>
                  <w:lang w:eastAsia="zh-CN"/>
                </w:rPr>
                <w:t>operation</w:t>
              </w:r>
            </w:ins>
          </w:p>
          <w:p w14:paraId="0688666A" w14:textId="77777777" w:rsidR="002A1537" w:rsidRPr="00B16637" w:rsidRDefault="002A1537" w:rsidP="00C26CF6">
            <w:pPr>
              <w:spacing w:after="60"/>
              <w:rPr>
                <w:ins w:id="990" w:author="28.313_CR0037R1_(Rel-17)_eSON_5G" w:date="2021-12-09T15:33:00Z"/>
                <w:sz w:val="18"/>
                <w:szCs w:val="18"/>
                <w:lang w:eastAsia="zh-CN"/>
              </w:rPr>
            </w:pPr>
            <w:ins w:id="991" w:author="28.313_CR0037R1_(Rel-17)_eSON_5G" w:date="2021-12-09T15:33:00Z">
              <w:r w:rsidRPr="00B16637">
                <w:rPr>
                  <w:rFonts w:ascii="Arial" w:hAnsi="Arial" w:cs="Arial"/>
                  <w:sz w:val="18"/>
                  <w:szCs w:val="18"/>
                  <w:lang w:eastAsia="zh-CN"/>
                </w:rPr>
                <w:t xml:space="preserve">- </w:t>
              </w:r>
              <w:r w:rsidRPr="00B16637">
                <w:rPr>
                  <w:rFonts w:ascii="Courier New" w:hAnsi="Courier New" w:cs="Courier New"/>
                  <w:sz w:val="18"/>
                  <w:szCs w:val="18"/>
                  <w:lang w:eastAsia="zh-CN"/>
                </w:rPr>
                <w:t>notifyFileReady</w:t>
              </w:r>
              <w:r w:rsidRPr="00B16637">
                <w:rPr>
                  <w:sz w:val="18"/>
                  <w:szCs w:val="18"/>
                  <w:lang w:eastAsia="zh-CN"/>
                </w:rPr>
                <w:t xml:space="preserve"> </w:t>
              </w:r>
              <w:r w:rsidRPr="00B16637">
                <w:rPr>
                  <w:rFonts w:ascii="Arial" w:hAnsi="Arial"/>
                  <w:sz w:val="18"/>
                  <w:szCs w:val="18"/>
                </w:rPr>
                <w:t>operation</w:t>
              </w:r>
            </w:ins>
          </w:p>
          <w:p w14:paraId="39CDA52F" w14:textId="77777777" w:rsidR="002A1537" w:rsidRPr="00CB4C8C" w:rsidRDefault="002A1537" w:rsidP="00C26CF6">
            <w:pPr>
              <w:pStyle w:val="TAL"/>
              <w:rPr>
                <w:ins w:id="992" w:author="28.313_CR0037R1_(Rel-17)_eSON_5G" w:date="2021-12-09T15:33:00Z"/>
                <w:rFonts w:ascii="Courier New" w:hAnsi="Courier New" w:cs="Courier New"/>
              </w:rPr>
            </w:pPr>
            <w:ins w:id="993" w:author="28.313_CR0037R1_(Rel-17)_eSON_5G" w:date="2021-12-09T15:33:00Z">
              <w:r w:rsidRPr="00B16637">
                <w:rPr>
                  <w:szCs w:val="18"/>
                  <w:lang w:eastAsia="zh-CN"/>
                </w:rPr>
                <w:t xml:space="preserve">- </w:t>
              </w:r>
              <w:r w:rsidRPr="00B16637">
                <w:rPr>
                  <w:rFonts w:ascii="Courier New" w:hAnsi="Courier New" w:cs="Courier New"/>
                  <w:szCs w:val="18"/>
                </w:rPr>
                <w:t>reportStreamData</w:t>
              </w:r>
              <w:r w:rsidRPr="00B16637">
                <w:rPr>
                  <w:szCs w:val="18"/>
                  <w:lang w:eastAsia="zh-CN"/>
                </w:rPr>
                <w:t xml:space="preserve"> </w:t>
              </w:r>
              <w:r w:rsidRPr="00B16637">
                <w:rPr>
                  <w:szCs w:val="18"/>
                </w:rPr>
                <w:t>operation</w:t>
              </w:r>
            </w:ins>
          </w:p>
        </w:tc>
        <w:tc>
          <w:tcPr>
            <w:tcW w:w="2975" w:type="dxa"/>
          </w:tcPr>
          <w:p w14:paraId="2146CA27" w14:textId="77777777" w:rsidR="002A1537" w:rsidRPr="00CB4C8C" w:rsidRDefault="002A1537" w:rsidP="00C26CF6">
            <w:pPr>
              <w:pStyle w:val="TAL"/>
              <w:rPr>
                <w:ins w:id="994" w:author="28.313_CR0037R1_(Rel-17)_eSON_5G" w:date="2021-12-09T15:33:00Z"/>
              </w:rPr>
            </w:pPr>
            <w:ins w:id="995" w:author="28.313_CR0037R1_(Rel-17)_eSON_5G" w:date="2021-12-09T15:33:00Z">
              <w:r w:rsidRPr="00CB4C8C">
                <w:t>It is supported by Performance Assurance MnS for NFs, as defined in 28.550 [12].</w:t>
              </w:r>
            </w:ins>
          </w:p>
        </w:tc>
      </w:tr>
    </w:tbl>
    <w:p w14:paraId="4CC752C4" w14:textId="77777777" w:rsidR="002A1537" w:rsidRPr="00CB4C8C" w:rsidRDefault="002A1537" w:rsidP="002A1537">
      <w:pPr>
        <w:rPr>
          <w:ins w:id="996" w:author="28.313_CR0037R1_(Rel-17)_eSON_5G" w:date="2021-12-09T15:33:00Z"/>
        </w:rPr>
      </w:pPr>
    </w:p>
    <w:p w14:paraId="15BF0957" w14:textId="1940AD45" w:rsidR="002A1537" w:rsidRPr="00CB4C8C" w:rsidRDefault="002A1537" w:rsidP="002A1537">
      <w:pPr>
        <w:pStyle w:val="Heading4"/>
        <w:rPr>
          <w:ins w:id="997" w:author="28.313_CR0037R1_(Rel-17)_eSON_5G" w:date="2021-12-09T15:33:00Z"/>
        </w:rPr>
      </w:pPr>
      <w:bookmarkStart w:id="998" w:name="_Toc89957344"/>
      <w:ins w:id="999" w:author="28.313_CR0037R1_(Rel-17)_eSON_5G" w:date="2021-12-09T15:33:00Z">
        <w:r w:rsidRPr="00CB4C8C">
          <w:lastRenderedPageBreak/>
          <w:t>7.2.</w:t>
        </w:r>
        <w:r>
          <w:t>4</w:t>
        </w:r>
        <w:r w:rsidRPr="00CB4C8C">
          <w:t>.2</w:t>
        </w:r>
        <w:r w:rsidRPr="00CB4C8C">
          <w:tab/>
          <w:t>MnS Component Type B definition</w:t>
        </w:r>
        <w:bookmarkEnd w:id="998"/>
      </w:ins>
    </w:p>
    <w:p w14:paraId="186433DA" w14:textId="46C3441D" w:rsidR="002A1537" w:rsidRPr="00CB4C8C" w:rsidRDefault="002A1537" w:rsidP="002A1537">
      <w:pPr>
        <w:pStyle w:val="Heading5"/>
        <w:rPr>
          <w:ins w:id="1000" w:author="28.313_CR0037R1_(Rel-17)_eSON_5G" w:date="2021-12-09T15:33:00Z"/>
        </w:rPr>
      </w:pPr>
      <w:bookmarkStart w:id="1001" w:name="_Toc89957345"/>
      <w:ins w:id="1002" w:author="28.313_CR0037R1_(Rel-17)_eSON_5G" w:date="2021-12-09T15:33:00Z">
        <w:r w:rsidRPr="00CB4C8C">
          <w:t>7.2.</w:t>
        </w:r>
      </w:ins>
      <w:ins w:id="1003" w:author="28.313_CR0037R1_(Rel-17)_eSON_5G" w:date="2021-12-09T15:34:00Z">
        <w:r>
          <w:t>4</w:t>
        </w:r>
      </w:ins>
      <w:ins w:id="1004" w:author="28.313_CR0037R1_(Rel-17)_eSON_5G" w:date="2021-12-09T15:33:00Z">
        <w:r w:rsidRPr="00CB4C8C">
          <w:t>.2.</w:t>
        </w:r>
      </w:ins>
      <w:ins w:id="1005" w:author="28.313_CR0037R1_(Rel-17)_eSON_5G" w:date="2021-12-09T15:34:00Z">
        <w:r>
          <w:t>1</w:t>
        </w:r>
      </w:ins>
      <w:ins w:id="1006" w:author="28.313_CR0037R1_(Rel-17)_eSON_5G" w:date="2021-12-09T15:33:00Z">
        <w:r w:rsidRPr="00CB4C8C">
          <w:tab/>
          <w:t>Parameters to be updated</w:t>
        </w:r>
        <w:bookmarkEnd w:id="1001"/>
      </w:ins>
    </w:p>
    <w:p w14:paraId="5725E2AC" w14:textId="6F9321D7" w:rsidR="002A1537" w:rsidRPr="00CB4C8C" w:rsidRDefault="002A1537" w:rsidP="002A1537">
      <w:pPr>
        <w:pStyle w:val="TH"/>
        <w:rPr>
          <w:ins w:id="1007" w:author="28.313_CR0037R1_(Rel-17)_eSON_5G" w:date="2021-12-09T15:33:00Z"/>
        </w:rPr>
      </w:pPr>
      <w:ins w:id="1008" w:author="28.313_CR0037R1_(Rel-17)_eSON_5G" w:date="2021-12-09T15:33:00Z">
        <w:r w:rsidRPr="00CB4C8C">
          <w:t>Table</w:t>
        </w:r>
        <w:r w:rsidRPr="00CB4C8C">
          <w:rPr>
            <w:rFonts w:hint="eastAsia"/>
          </w:rPr>
          <w:t xml:space="preserve"> </w:t>
        </w:r>
        <w:r w:rsidRPr="00CB4C8C">
          <w:t>7.</w:t>
        </w:r>
        <w:r>
          <w:t>2</w:t>
        </w:r>
        <w:r w:rsidRPr="00CB4C8C">
          <w:t>.</w:t>
        </w:r>
      </w:ins>
      <w:ins w:id="1009" w:author="28.313_CR0037R1_(Rel-17)_eSON_5G" w:date="2021-12-09T15:34:00Z">
        <w:r>
          <w:t>4</w:t>
        </w:r>
      </w:ins>
      <w:ins w:id="1010" w:author="28.313_CR0037R1_(Rel-17)_eSON_5G" w:date="2021-12-09T15:33:00Z">
        <w:r w:rsidRPr="00CB4C8C">
          <w:t>.2.</w:t>
        </w:r>
      </w:ins>
      <w:ins w:id="1011" w:author="28.313_CR0037R1_(Rel-17)_eSON_5G" w:date="2021-12-09T15:34:00Z">
        <w:r>
          <w:t>1</w:t>
        </w:r>
      </w:ins>
      <w:ins w:id="1012" w:author="28.313_CR0037R1_(Rel-17)_eSON_5G" w:date="2021-12-09T15:33:00Z">
        <w:r w:rsidRPr="00CB4C8C">
          <w:rPr>
            <w:rFonts w:hint="eastAsia"/>
          </w:rPr>
          <w:t>-</w:t>
        </w:r>
        <w:r w:rsidRPr="00CB4C8C">
          <w:t>1</w:t>
        </w:r>
        <w:r>
          <w:t xml:space="preserve">: </w:t>
        </w:r>
        <w:r w:rsidRPr="00CB4C8C">
          <w:t xml:space="preserve">Ranges of </w:t>
        </w:r>
        <w:r>
          <w:t>HO and cell selection</w:t>
        </w:r>
        <w:r w:rsidRPr="00CB4C8C">
          <w:t xml:space="preserve"> parameters</w:t>
        </w:r>
      </w:ins>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ins w:id="1013" w:author="28.313_CR0037R1_(Rel-17)_eSON_5G" w:date="2021-12-09T15:33:00Z"/>
        </w:trPr>
        <w:tc>
          <w:tcPr>
            <w:tcW w:w="1240" w:type="pct"/>
            <w:shd w:val="clear" w:color="auto" w:fill="E0E0E0"/>
          </w:tcPr>
          <w:p w14:paraId="6375CE54" w14:textId="77777777" w:rsidR="002A1537" w:rsidRPr="00CB4C8C" w:rsidRDefault="002A1537" w:rsidP="00C26CF6">
            <w:pPr>
              <w:pStyle w:val="TAH"/>
              <w:rPr>
                <w:ins w:id="1014" w:author="28.313_CR0037R1_(Rel-17)_eSON_5G" w:date="2021-12-09T15:33:00Z"/>
              </w:rPr>
            </w:pPr>
            <w:ins w:id="1015" w:author="28.313_CR0037R1_(Rel-17)_eSON_5G" w:date="2021-12-09T15:33:00Z">
              <w:r w:rsidRPr="00CB4C8C">
                <w:t>Control parameters</w:t>
              </w:r>
            </w:ins>
          </w:p>
        </w:tc>
        <w:tc>
          <w:tcPr>
            <w:tcW w:w="2801" w:type="pct"/>
            <w:shd w:val="clear" w:color="auto" w:fill="E0E0E0"/>
          </w:tcPr>
          <w:p w14:paraId="3979514B" w14:textId="77777777" w:rsidR="002A1537" w:rsidRPr="00CB4C8C" w:rsidRDefault="002A1537" w:rsidP="00C26CF6">
            <w:pPr>
              <w:pStyle w:val="TAH"/>
              <w:rPr>
                <w:ins w:id="1016" w:author="28.313_CR0037R1_(Rel-17)_eSON_5G" w:date="2021-12-09T15:33:00Z"/>
              </w:rPr>
            </w:pPr>
            <w:ins w:id="1017" w:author="28.313_CR0037R1_(Rel-17)_eSON_5G" w:date="2021-12-09T15:33:00Z">
              <w:r w:rsidRPr="00CB4C8C">
                <w:t>Definition</w:t>
              </w:r>
            </w:ins>
          </w:p>
        </w:tc>
        <w:tc>
          <w:tcPr>
            <w:tcW w:w="959" w:type="pct"/>
            <w:shd w:val="clear" w:color="auto" w:fill="E0E0E0"/>
          </w:tcPr>
          <w:p w14:paraId="7E308FD8" w14:textId="77777777" w:rsidR="002A1537" w:rsidRPr="00CB4C8C" w:rsidRDefault="002A1537" w:rsidP="00C26CF6">
            <w:pPr>
              <w:pStyle w:val="TAH"/>
              <w:rPr>
                <w:ins w:id="1018" w:author="28.313_CR0037R1_(Rel-17)_eSON_5G" w:date="2021-12-09T15:33:00Z"/>
                <w:lang w:eastAsia="zh-CN"/>
              </w:rPr>
            </w:pPr>
            <w:ins w:id="1019" w:author="28.313_CR0037R1_(Rel-17)_eSON_5G" w:date="2021-12-09T15:33:00Z">
              <w:r w:rsidRPr="00CB4C8C">
                <w:t>Legal Values</w:t>
              </w:r>
            </w:ins>
          </w:p>
        </w:tc>
      </w:tr>
      <w:tr w:rsidR="002A1537" w:rsidRPr="00CB4C8C" w14:paraId="183DBDE3" w14:textId="77777777" w:rsidTr="00C26CF6">
        <w:trPr>
          <w:cantSplit/>
          <w:tblHeader/>
          <w:jc w:val="center"/>
          <w:ins w:id="1020" w:author="28.313_CR0037R1_(Rel-17)_eSON_5G" w:date="2021-12-09T15:33:00Z"/>
        </w:trPr>
        <w:tc>
          <w:tcPr>
            <w:tcW w:w="1240" w:type="pct"/>
          </w:tcPr>
          <w:p w14:paraId="5709710E" w14:textId="77777777" w:rsidR="002A1537" w:rsidRPr="00CB4C8C" w:rsidRDefault="002A1537" w:rsidP="00C26CF6">
            <w:pPr>
              <w:pStyle w:val="TAL"/>
              <w:rPr>
                <w:ins w:id="1021" w:author="28.313_CR0037R1_(Rel-17)_eSON_5G" w:date="2021-12-09T15:33:00Z"/>
              </w:rPr>
            </w:pPr>
            <w:ins w:id="1022" w:author="28.313_CR0037R1_(Rel-17)_eSON_5G" w:date="2021-12-09T15:33:00Z">
              <w:r w:rsidRPr="00CB4C8C">
                <w:t>Maximum deviation of Handover Trigger</w:t>
              </w:r>
            </w:ins>
          </w:p>
        </w:tc>
        <w:tc>
          <w:tcPr>
            <w:tcW w:w="2801" w:type="pct"/>
          </w:tcPr>
          <w:p w14:paraId="20430FBD" w14:textId="77777777" w:rsidR="002A1537" w:rsidRPr="00CB4C8C" w:rsidRDefault="002A1537" w:rsidP="00C26CF6">
            <w:pPr>
              <w:pStyle w:val="TAL"/>
              <w:rPr>
                <w:ins w:id="1023" w:author="28.313_CR0037R1_(Rel-17)_eSON_5G" w:date="2021-12-09T15:33:00Z"/>
                <w:szCs w:val="22"/>
                <w:lang w:eastAsia="ja-JP"/>
              </w:rPr>
            </w:pPr>
            <w:ins w:id="1024" w:author="28.313_CR0037R1_(Rel-17)_eSON_5G" w:date="2021-12-09T15:33:00Z">
              <w:r w:rsidRPr="00CB4C8C">
                <w:t xml:space="preserve">This parameter defines the maximum allowed absolute 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ins>
          </w:p>
        </w:tc>
        <w:tc>
          <w:tcPr>
            <w:tcW w:w="959" w:type="pct"/>
          </w:tcPr>
          <w:p w14:paraId="47BF7D7B" w14:textId="77777777" w:rsidR="002A1537" w:rsidRPr="00CB4C8C" w:rsidRDefault="002A1537" w:rsidP="00C26CF6">
            <w:pPr>
              <w:pStyle w:val="TAL"/>
              <w:rPr>
                <w:ins w:id="1025" w:author="28.313_CR0037R1_(Rel-17)_eSON_5G" w:date="2021-12-09T15:33:00Z"/>
                <w:szCs w:val="18"/>
              </w:rPr>
            </w:pPr>
            <w:ins w:id="1026" w:author="28.313_CR0037R1_(Rel-17)_eSON_5G" w:date="2021-12-09T15:33:00Z">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ins>
          </w:p>
        </w:tc>
      </w:tr>
      <w:tr w:rsidR="002A1537" w:rsidRPr="00CB4C8C" w14:paraId="0689F6FC" w14:textId="77777777" w:rsidTr="00C26CF6">
        <w:trPr>
          <w:cantSplit/>
          <w:tblHeader/>
          <w:jc w:val="center"/>
          <w:ins w:id="1027" w:author="28.313_CR0037R1_(Rel-17)_eSON_5G" w:date="2021-12-09T15:33:00Z"/>
        </w:trPr>
        <w:tc>
          <w:tcPr>
            <w:tcW w:w="1240" w:type="pct"/>
          </w:tcPr>
          <w:p w14:paraId="13AA7E04" w14:textId="77777777" w:rsidR="002A1537" w:rsidRPr="00CB4C8C" w:rsidRDefault="002A1537" w:rsidP="00C26CF6">
            <w:pPr>
              <w:pStyle w:val="TAL"/>
              <w:rPr>
                <w:ins w:id="1028" w:author="28.313_CR0037R1_(Rel-17)_eSON_5G" w:date="2021-12-09T15:33:00Z"/>
              </w:rPr>
            </w:pPr>
            <w:ins w:id="1029" w:author="28.313_CR0037R1_(Rel-17)_eSON_5G" w:date="2021-12-09T15:33:00Z">
              <w:r w:rsidRPr="00CB4C8C">
                <w:t>Minimum time between Handover Trigger changes</w:t>
              </w:r>
            </w:ins>
          </w:p>
        </w:tc>
        <w:tc>
          <w:tcPr>
            <w:tcW w:w="2801" w:type="pct"/>
          </w:tcPr>
          <w:p w14:paraId="0EB11D0C" w14:textId="77777777" w:rsidR="002A1537" w:rsidRPr="00CB4C8C" w:rsidRDefault="002A1537" w:rsidP="00C26CF6">
            <w:pPr>
              <w:pStyle w:val="TAL"/>
              <w:rPr>
                <w:ins w:id="1030" w:author="28.313_CR0037R1_(Rel-17)_eSON_5G" w:date="2021-12-09T15:33:00Z"/>
                <w:rFonts w:cs="Arial"/>
                <w:szCs w:val="18"/>
                <w:lang w:eastAsia="zh-CN"/>
              </w:rPr>
            </w:pPr>
            <w:ins w:id="1031" w:author="28.313_CR0037R1_(Rel-17)_eSON_5G" w:date="2021-12-09T15:33:00Z">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ins>
          </w:p>
        </w:tc>
        <w:tc>
          <w:tcPr>
            <w:tcW w:w="959" w:type="pct"/>
          </w:tcPr>
          <w:p w14:paraId="3BB414AD" w14:textId="77777777" w:rsidR="002A1537" w:rsidRPr="00CB4C8C" w:rsidRDefault="002A1537" w:rsidP="00C26CF6">
            <w:pPr>
              <w:pStyle w:val="TAL"/>
              <w:rPr>
                <w:ins w:id="1032" w:author="28.313_CR0037R1_(Rel-17)_eSON_5G" w:date="2021-12-09T15:33:00Z"/>
                <w:szCs w:val="18"/>
                <w:lang w:eastAsia="zh-CN"/>
              </w:rPr>
            </w:pPr>
            <w:ins w:id="1033" w:author="28.313_CR0037R1_(Rel-17)_eSON_5G" w:date="2021-12-09T15:33:00Z">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ins>
          </w:p>
        </w:tc>
      </w:tr>
    </w:tbl>
    <w:p w14:paraId="75D4D59E" w14:textId="77777777" w:rsidR="002A1537" w:rsidRPr="00CB4C8C" w:rsidRDefault="002A1537" w:rsidP="002A1537">
      <w:pPr>
        <w:rPr>
          <w:ins w:id="1034" w:author="28.313_CR0037R1_(Rel-17)_eSON_5G" w:date="2021-12-09T15:33:00Z"/>
        </w:rPr>
      </w:pPr>
    </w:p>
    <w:p w14:paraId="011417D2" w14:textId="09A0EA7C" w:rsidR="002A1537" w:rsidRPr="00CB4C8C" w:rsidRDefault="002A1537" w:rsidP="002A1537">
      <w:pPr>
        <w:pStyle w:val="Heading4"/>
        <w:rPr>
          <w:ins w:id="1035" w:author="28.313_CR0037R1_(Rel-17)_eSON_5G" w:date="2021-12-09T15:33:00Z"/>
        </w:rPr>
      </w:pPr>
      <w:bookmarkStart w:id="1036" w:name="_Toc89957346"/>
      <w:ins w:id="1037" w:author="28.313_CR0037R1_(Rel-17)_eSON_5G" w:date="2021-12-09T15:33:00Z">
        <w:r w:rsidRPr="00CB4C8C">
          <w:t>7.2.</w:t>
        </w:r>
      </w:ins>
      <w:ins w:id="1038" w:author="28.313_CR0037R1_(Rel-17)_eSON_5G" w:date="2021-12-09T15:34:00Z">
        <w:r>
          <w:t>4</w:t>
        </w:r>
      </w:ins>
      <w:ins w:id="1039" w:author="28.313_CR0037R1_(Rel-17)_eSON_5G" w:date="2021-12-09T15:33:00Z">
        <w:r w:rsidRPr="00CB4C8C">
          <w:t>.3</w:t>
        </w:r>
        <w:r w:rsidRPr="00CB4C8C">
          <w:tab/>
          <w:t>MnS Component Type C definition</w:t>
        </w:r>
        <w:bookmarkEnd w:id="1036"/>
      </w:ins>
    </w:p>
    <w:p w14:paraId="7AE28BDB" w14:textId="0C75C649" w:rsidR="002A1537" w:rsidRPr="00CB4C8C" w:rsidRDefault="002A1537" w:rsidP="002A1537">
      <w:pPr>
        <w:pStyle w:val="Heading5"/>
        <w:rPr>
          <w:ins w:id="1040" w:author="28.313_CR0037R1_(Rel-17)_eSON_5G" w:date="2021-12-09T15:33:00Z"/>
        </w:rPr>
      </w:pPr>
      <w:bookmarkStart w:id="1041" w:name="_Toc89957347"/>
      <w:ins w:id="1042" w:author="28.313_CR0037R1_(Rel-17)_eSON_5G" w:date="2021-12-09T15:33:00Z">
        <w:r w:rsidRPr="00CB4C8C">
          <w:t>7.2.</w:t>
        </w:r>
      </w:ins>
      <w:ins w:id="1043" w:author="28.313_CR0037R1_(Rel-17)_eSON_5G" w:date="2021-12-09T15:34:00Z">
        <w:r>
          <w:t>4</w:t>
        </w:r>
      </w:ins>
      <w:ins w:id="1044" w:author="28.313_CR0037R1_(Rel-17)_eSON_5G" w:date="2021-12-09T15:33:00Z">
        <w:r w:rsidRPr="00CB4C8C">
          <w:t>.3.</w:t>
        </w:r>
        <w:r>
          <w:t>1</w:t>
        </w:r>
        <w:r w:rsidRPr="00CB4C8C">
          <w:tab/>
          <w:t>Performance measurements</w:t>
        </w:r>
        <w:bookmarkEnd w:id="1041"/>
      </w:ins>
    </w:p>
    <w:p w14:paraId="601C5615" w14:textId="6C342333" w:rsidR="002A1537" w:rsidRPr="00CB4C8C" w:rsidRDefault="002A1537" w:rsidP="002A1537">
      <w:pPr>
        <w:tabs>
          <w:tab w:val="left" w:pos="530"/>
          <w:tab w:val="left" w:pos="2910"/>
        </w:tabs>
        <w:spacing w:after="120"/>
        <w:rPr>
          <w:ins w:id="1045" w:author="28.313_CR0037R1_(Rel-17)_eSON_5G" w:date="2021-12-09T15:33:00Z"/>
          <w:lang w:eastAsia="zh-CN"/>
        </w:rPr>
      </w:pPr>
      <w:ins w:id="1046" w:author="28.313_CR0037R1_(Rel-17)_eSON_5G" w:date="2021-12-09T15:33:00Z">
        <w:r w:rsidRPr="00CB4C8C">
          <w:t>Table</w:t>
        </w:r>
        <w:r w:rsidRPr="00CB4C8C">
          <w:rPr>
            <w:rFonts w:hint="eastAsia"/>
          </w:rPr>
          <w:t xml:space="preserve"> </w:t>
        </w:r>
        <w:r w:rsidRPr="00CB4C8C">
          <w:t>7.2.</w:t>
        </w:r>
      </w:ins>
      <w:ins w:id="1047" w:author="28.313_CR0037R1_(Rel-17)_eSON_5G" w:date="2021-12-09T15:34:00Z">
        <w:r>
          <w:t>4</w:t>
        </w:r>
      </w:ins>
      <w:ins w:id="1048" w:author="28.313_CR0037R1_(Rel-17)_eSON_5G" w:date="2021-12-09T15:33:00Z">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ins>
    </w:p>
    <w:p w14:paraId="3A1F3CDF" w14:textId="117C2A0C" w:rsidR="002A1537" w:rsidRPr="00CB4C8C" w:rsidRDefault="002A1537" w:rsidP="002A1537">
      <w:pPr>
        <w:pStyle w:val="TH"/>
        <w:rPr>
          <w:ins w:id="1049" w:author="28.313_CR0037R1_(Rel-17)_eSON_5G" w:date="2021-12-09T15:33:00Z"/>
        </w:rPr>
      </w:pPr>
      <w:bookmarkStart w:id="1050" w:name="_Hlk55303416"/>
      <w:ins w:id="1051" w:author="28.313_CR0037R1_(Rel-17)_eSON_5G" w:date="2021-12-09T15:33:00Z">
        <w:r w:rsidRPr="00CB4C8C">
          <w:t>Table</w:t>
        </w:r>
        <w:r w:rsidRPr="00CB4C8C">
          <w:rPr>
            <w:rFonts w:hint="eastAsia"/>
          </w:rPr>
          <w:t xml:space="preserve"> </w:t>
        </w:r>
        <w:r w:rsidRPr="00CB4C8C">
          <w:t>7.2.</w:t>
        </w:r>
      </w:ins>
      <w:ins w:id="1052" w:author="28.313_CR0037R1_(Rel-17)_eSON_5G" w:date="2021-12-09T15:35:00Z">
        <w:r>
          <w:t>4</w:t>
        </w:r>
      </w:ins>
      <w:ins w:id="1053" w:author="28.313_CR0037R1_(Rel-17)_eSON_5G" w:date="2021-12-09T15:33:00Z">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ins w:id="1054" w:author="28.313_CR0037R1_(Rel-17)_eSON_5G" w:date="2021-12-09T15:33:00Z"/>
        </w:trPr>
        <w:tc>
          <w:tcPr>
            <w:tcW w:w="2049" w:type="dxa"/>
          </w:tcPr>
          <w:p w14:paraId="5B6EF74D" w14:textId="77777777" w:rsidR="002A1537" w:rsidRPr="00CB4C8C" w:rsidRDefault="002A1537" w:rsidP="00C26CF6">
            <w:pPr>
              <w:pStyle w:val="TAH"/>
              <w:widowControl w:val="0"/>
              <w:jc w:val="left"/>
              <w:rPr>
                <w:ins w:id="1055" w:author="28.313_CR0037R1_(Rel-17)_eSON_5G" w:date="2021-12-09T15:33:00Z"/>
                <w:lang w:eastAsia="zh-CN"/>
              </w:rPr>
            </w:pPr>
            <w:ins w:id="1056" w:author="28.313_CR0037R1_(Rel-17)_eSON_5G" w:date="2021-12-09T15:33:00Z">
              <w:r w:rsidRPr="00CB4C8C">
                <w:rPr>
                  <w:rFonts w:hint="eastAsia"/>
                  <w:lang w:eastAsia="zh-CN"/>
                </w:rPr>
                <w:t>Performance measurement</w:t>
              </w:r>
              <w:r w:rsidRPr="00CB4C8C">
                <w:rPr>
                  <w:lang w:eastAsia="zh-CN"/>
                </w:rPr>
                <w:t>s</w:t>
              </w:r>
            </w:ins>
          </w:p>
        </w:tc>
        <w:tc>
          <w:tcPr>
            <w:tcW w:w="4500" w:type="dxa"/>
          </w:tcPr>
          <w:p w14:paraId="4B1218F8" w14:textId="77777777" w:rsidR="002A1537" w:rsidRPr="00CB4C8C" w:rsidRDefault="002A1537" w:rsidP="00C26CF6">
            <w:pPr>
              <w:pStyle w:val="TAH"/>
              <w:widowControl w:val="0"/>
              <w:rPr>
                <w:ins w:id="1057" w:author="28.313_CR0037R1_(Rel-17)_eSON_5G" w:date="2021-12-09T15:33:00Z"/>
                <w:lang w:eastAsia="zh-CN"/>
              </w:rPr>
            </w:pPr>
            <w:ins w:id="1058" w:author="28.313_CR0037R1_(Rel-17)_eSON_5G" w:date="2021-12-09T15:33:00Z">
              <w:r w:rsidRPr="00CB4C8C">
                <w:rPr>
                  <w:rFonts w:hint="eastAsia"/>
                  <w:lang w:eastAsia="zh-CN"/>
                </w:rPr>
                <w:t>Description</w:t>
              </w:r>
            </w:ins>
          </w:p>
        </w:tc>
        <w:tc>
          <w:tcPr>
            <w:tcW w:w="2688" w:type="dxa"/>
          </w:tcPr>
          <w:p w14:paraId="1054AD53" w14:textId="77777777" w:rsidR="002A1537" w:rsidRPr="00CB4C8C" w:rsidRDefault="002A1537" w:rsidP="00C26CF6">
            <w:pPr>
              <w:pStyle w:val="TAH"/>
              <w:widowControl w:val="0"/>
              <w:rPr>
                <w:ins w:id="1059" w:author="28.313_CR0037R1_(Rel-17)_eSON_5G" w:date="2021-12-09T15:33:00Z"/>
                <w:lang w:eastAsia="zh-CN"/>
              </w:rPr>
            </w:pPr>
            <w:ins w:id="1060" w:author="28.313_CR0037R1_(Rel-17)_eSON_5G" w:date="2021-12-09T15:33:00Z">
              <w:r w:rsidRPr="00CB4C8C">
                <w:rPr>
                  <w:lang w:eastAsia="zh-CN"/>
                </w:rPr>
                <w:t>Note</w:t>
              </w:r>
            </w:ins>
          </w:p>
        </w:tc>
      </w:tr>
      <w:tr w:rsidR="002A1537" w:rsidRPr="00CB4C8C" w14:paraId="7B5E7E82" w14:textId="77777777" w:rsidTr="00C26CF6">
        <w:trPr>
          <w:jc w:val="center"/>
          <w:ins w:id="1061" w:author="28.313_CR0037R1_(Rel-17)_eSON_5G" w:date="2021-12-09T15:33:00Z"/>
        </w:trPr>
        <w:tc>
          <w:tcPr>
            <w:tcW w:w="2049" w:type="dxa"/>
          </w:tcPr>
          <w:p w14:paraId="19C9E5D9" w14:textId="77777777" w:rsidR="002A1537" w:rsidRPr="00CB4C8C" w:rsidRDefault="002A1537" w:rsidP="00C26CF6">
            <w:pPr>
              <w:pStyle w:val="TAL"/>
              <w:widowControl w:val="0"/>
              <w:rPr>
                <w:ins w:id="1062" w:author="28.313_CR0037R1_(Rel-17)_eSON_5G" w:date="2021-12-09T15:33:00Z"/>
              </w:rPr>
            </w:pPr>
            <w:ins w:id="1063" w:author="28.313_CR0037R1_(Rel-17)_eSON_5G" w:date="2021-12-09T15:33:00Z">
              <w:r w:rsidRPr="00692D7C">
                <w:rPr>
                  <w:color w:val="000000"/>
                </w:rPr>
                <w:t xml:space="preserve">DL </w:t>
              </w:r>
              <w:r w:rsidRPr="00AC22D1">
                <w:rPr>
                  <w:lang w:eastAsia="zh-CN"/>
                </w:rPr>
                <w:t>Total</w:t>
              </w:r>
              <w:r w:rsidRPr="00A94DC9">
                <w:rPr>
                  <w:color w:val="000000"/>
                </w:rPr>
                <w:t xml:space="preserve"> PRB Usage</w:t>
              </w:r>
            </w:ins>
          </w:p>
        </w:tc>
        <w:tc>
          <w:tcPr>
            <w:tcW w:w="4500" w:type="dxa"/>
          </w:tcPr>
          <w:p w14:paraId="718387BA" w14:textId="77777777" w:rsidR="002A1537" w:rsidRPr="00CB4C8C" w:rsidRDefault="002A1537" w:rsidP="00C26CF6">
            <w:pPr>
              <w:pStyle w:val="TAL"/>
              <w:widowControl w:val="0"/>
              <w:rPr>
                <w:ins w:id="1064" w:author="28.313_CR0037R1_(Rel-17)_eSON_5G" w:date="2021-12-09T15:33:00Z"/>
              </w:rPr>
            </w:pPr>
            <w:ins w:id="1065" w:author="28.313_CR0037R1_(Rel-17)_eSON_5G" w:date="2021-12-09T15:33:00Z">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ins>
          </w:p>
        </w:tc>
        <w:tc>
          <w:tcPr>
            <w:tcW w:w="2688" w:type="dxa"/>
          </w:tcPr>
          <w:p w14:paraId="5DFAD8DD" w14:textId="77777777" w:rsidR="002A1537" w:rsidRPr="00CB4C8C" w:rsidRDefault="002A1537" w:rsidP="00C26CF6">
            <w:pPr>
              <w:pStyle w:val="TAL"/>
              <w:widowControl w:val="0"/>
              <w:rPr>
                <w:ins w:id="1066" w:author="28.313_CR0037R1_(Rel-17)_eSON_5G" w:date="2021-12-09T15:33:00Z"/>
              </w:rPr>
            </w:pPr>
          </w:p>
        </w:tc>
      </w:tr>
      <w:tr w:rsidR="002A1537" w:rsidRPr="00CB4C8C" w14:paraId="40BBF353" w14:textId="77777777" w:rsidTr="00C26CF6">
        <w:trPr>
          <w:jc w:val="center"/>
          <w:ins w:id="1067" w:author="28.313_CR0037R1_(Rel-17)_eSON_5G" w:date="2021-12-09T15:33:00Z"/>
        </w:trPr>
        <w:tc>
          <w:tcPr>
            <w:tcW w:w="2049" w:type="dxa"/>
          </w:tcPr>
          <w:p w14:paraId="73283477" w14:textId="77777777" w:rsidR="002A1537" w:rsidRPr="00CB4C8C" w:rsidRDefault="002A1537" w:rsidP="00C26CF6">
            <w:pPr>
              <w:pStyle w:val="TAL"/>
              <w:widowControl w:val="0"/>
              <w:rPr>
                <w:ins w:id="1068" w:author="28.313_CR0037R1_(Rel-17)_eSON_5G" w:date="2021-12-09T15:33:00Z"/>
              </w:rPr>
            </w:pPr>
            <w:ins w:id="1069" w:author="28.313_CR0037R1_(Rel-17)_eSON_5G" w:date="2021-12-09T15:33:00Z">
              <w:r>
                <w:rPr>
                  <w:color w:val="000000"/>
                </w:rPr>
                <w:t>U</w:t>
              </w:r>
              <w:r w:rsidRPr="00692D7C">
                <w:rPr>
                  <w:color w:val="000000"/>
                </w:rPr>
                <w:t xml:space="preserve">L </w:t>
              </w:r>
              <w:r w:rsidRPr="00AC22D1">
                <w:rPr>
                  <w:lang w:eastAsia="zh-CN"/>
                </w:rPr>
                <w:t>Total</w:t>
              </w:r>
              <w:r w:rsidRPr="00A94DC9">
                <w:rPr>
                  <w:color w:val="000000"/>
                </w:rPr>
                <w:t xml:space="preserve"> PRB Usage</w:t>
              </w:r>
            </w:ins>
          </w:p>
        </w:tc>
        <w:tc>
          <w:tcPr>
            <w:tcW w:w="4500" w:type="dxa"/>
          </w:tcPr>
          <w:p w14:paraId="6871A127" w14:textId="77777777" w:rsidR="002A1537" w:rsidRPr="00CB4C8C" w:rsidRDefault="002A1537" w:rsidP="00C26CF6">
            <w:pPr>
              <w:pStyle w:val="TAL"/>
              <w:widowControl w:val="0"/>
              <w:rPr>
                <w:ins w:id="1070" w:author="28.313_CR0037R1_(Rel-17)_eSON_5G" w:date="2021-12-09T15:33:00Z"/>
                <w:lang w:eastAsia="zh-CN"/>
              </w:rPr>
            </w:pPr>
            <w:ins w:id="1071" w:author="28.313_CR0037R1_(Rel-17)_eSON_5G" w:date="2021-12-09T15:33:00Z">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ins>
          </w:p>
        </w:tc>
        <w:tc>
          <w:tcPr>
            <w:tcW w:w="2688" w:type="dxa"/>
          </w:tcPr>
          <w:p w14:paraId="6A4052F8" w14:textId="77777777" w:rsidR="002A1537" w:rsidRPr="00CB4C8C" w:rsidRDefault="002A1537" w:rsidP="00C26CF6">
            <w:pPr>
              <w:pStyle w:val="TAL"/>
              <w:widowControl w:val="0"/>
              <w:rPr>
                <w:ins w:id="1072" w:author="28.313_CR0037R1_(Rel-17)_eSON_5G" w:date="2021-12-09T15:33:00Z"/>
              </w:rPr>
            </w:pPr>
          </w:p>
        </w:tc>
      </w:tr>
      <w:tr w:rsidR="002A1537" w:rsidRPr="00CB4C8C" w14:paraId="126664F3" w14:textId="77777777" w:rsidTr="00C26CF6">
        <w:trPr>
          <w:jc w:val="center"/>
          <w:ins w:id="1073" w:author="28.313_CR0037R1_(Rel-17)_eSON_5G" w:date="2021-12-09T15:33:00Z"/>
        </w:trPr>
        <w:tc>
          <w:tcPr>
            <w:tcW w:w="2049" w:type="dxa"/>
          </w:tcPr>
          <w:p w14:paraId="05727AF7" w14:textId="77777777" w:rsidR="002A1537" w:rsidRPr="00CB4C8C" w:rsidRDefault="002A1537" w:rsidP="00C26CF6">
            <w:pPr>
              <w:pStyle w:val="TAL"/>
              <w:widowControl w:val="0"/>
              <w:rPr>
                <w:ins w:id="1074" w:author="28.313_CR0037R1_(Rel-17)_eSON_5G" w:date="2021-12-09T15:33:00Z"/>
              </w:rPr>
            </w:pPr>
            <w:ins w:id="1075" w:author="28.313_CR0037R1_(Rel-17)_eSON_5G" w:date="2021-12-09T15:33:00Z">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ins>
          </w:p>
        </w:tc>
        <w:tc>
          <w:tcPr>
            <w:tcW w:w="4500" w:type="dxa"/>
          </w:tcPr>
          <w:p w14:paraId="13E417F8" w14:textId="77777777" w:rsidR="002A1537" w:rsidRPr="00CB4C8C" w:rsidRDefault="002A1537" w:rsidP="00C26CF6">
            <w:pPr>
              <w:pStyle w:val="TAL"/>
              <w:widowControl w:val="0"/>
              <w:rPr>
                <w:ins w:id="1076" w:author="28.313_CR0037R1_(Rel-17)_eSON_5G" w:date="2021-12-09T15:33:00Z"/>
              </w:rPr>
            </w:pPr>
            <w:ins w:id="1077" w:author="28.313_CR0037R1_(Rel-17)_eSON_5G" w:date="2021-12-09T15:33:00Z">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ins>
          </w:p>
        </w:tc>
        <w:tc>
          <w:tcPr>
            <w:tcW w:w="2688" w:type="dxa"/>
          </w:tcPr>
          <w:p w14:paraId="30784E73" w14:textId="77777777" w:rsidR="002A1537" w:rsidRPr="00CB4C8C" w:rsidRDefault="002A1537" w:rsidP="00C26CF6">
            <w:pPr>
              <w:pStyle w:val="TAL"/>
              <w:widowControl w:val="0"/>
              <w:rPr>
                <w:ins w:id="1078" w:author="28.313_CR0037R1_(Rel-17)_eSON_5G" w:date="2021-12-09T15:33:00Z"/>
              </w:rPr>
            </w:pPr>
          </w:p>
        </w:tc>
      </w:tr>
      <w:tr w:rsidR="002A1537" w:rsidRPr="00CB4C8C" w14:paraId="2013DCED" w14:textId="77777777" w:rsidTr="00C26CF6">
        <w:trPr>
          <w:jc w:val="center"/>
          <w:ins w:id="1079" w:author="28.313_CR0037R1_(Rel-17)_eSON_5G" w:date="2021-12-09T15:33:00Z"/>
        </w:trPr>
        <w:tc>
          <w:tcPr>
            <w:tcW w:w="2049" w:type="dxa"/>
          </w:tcPr>
          <w:p w14:paraId="7D3B8994" w14:textId="77777777" w:rsidR="002A1537" w:rsidRPr="00CB4C8C" w:rsidRDefault="002A1537" w:rsidP="00C26CF6">
            <w:pPr>
              <w:pStyle w:val="TAL"/>
              <w:widowControl w:val="0"/>
              <w:rPr>
                <w:ins w:id="1080" w:author="28.313_CR0037R1_(Rel-17)_eSON_5G" w:date="2021-12-09T15:33:00Z"/>
              </w:rPr>
            </w:pPr>
            <w:ins w:id="1081" w:author="28.313_CR0037R1_(Rel-17)_eSON_5G" w:date="2021-12-09T15:33:00Z">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ins>
          </w:p>
        </w:tc>
        <w:tc>
          <w:tcPr>
            <w:tcW w:w="4500" w:type="dxa"/>
          </w:tcPr>
          <w:p w14:paraId="7019E1A8" w14:textId="77777777" w:rsidR="002A1537" w:rsidRPr="00CB4C8C" w:rsidRDefault="002A1537" w:rsidP="00C26CF6">
            <w:pPr>
              <w:pStyle w:val="TAL"/>
              <w:widowControl w:val="0"/>
              <w:rPr>
                <w:ins w:id="1082" w:author="28.313_CR0037R1_(Rel-17)_eSON_5G" w:date="2021-12-09T15:33:00Z"/>
                <w:lang w:eastAsia="zh-CN"/>
              </w:rPr>
            </w:pPr>
            <w:ins w:id="1083" w:author="28.313_CR0037R1_(Rel-17)_eSON_5G" w:date="2021-12-09T15:33:00Z">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ins>
          </w:p>
        </w:tc>
        <w:tc>
          <w:tcPr>
            <w:tcW w:w="2688" w:type="dxa"/>
          </w:tcPr>
          <w:p w14:paraId="2BF2E3A4" w14:textId="77777777" w:rsidR="002A1537" w:rsidRPr="00CB4C8C" w:rsidRDefault="002A1537" w:rsidP="00C26CF6">
            <w:pPr>
              <w:pStyle w:val="TAL"/>
              <w:widowControl w:val="0"/>
              <w:rPr>
                <w:ins w:id="1084" w:author="28.313_CR0037R1_(Rel-17)_eSON_5G" w:date="2021-12-09T15:33:00Z"/>
              </w:rPr>
            </w:pPr>
          </w:p>
        </w:tc>
      </w:tr>
      <w:tr w:rsidR="002A1537" w:rsidRPr="00CB4C8C" w14:paraId="0584B628" w14:textId="77777777" w:rsidTr="00C26CF6">
        <w:trPr>
          <w:jc w:val="center"/>
          <w:ins w:id="1085" w:author="28.313_CR0037R1_(Rel-17)_eSON_5G" w:date="2021-12-09T15:33:00Z"/>
        </w:trPr>
        <w:tc>
          <w:tcPr>
            <w:tcW w:w="2049" w:type="dxa"/>
          </w:tcPr>
          <w:p w14:paraId="350F3B7A" w14:textId="77777777" w:rsidR="002A1537" w:rsidRPr="00AC22D1" w:rsidRDefault="002A1537" w:rsidP="00C26CF6">
            <w:pPr>
              <w:pStyle w:val="TAL"/>
              <w:widowControl w:val="0"/>
              <w:rPr>
                <w:ins w:id="1086" w:author="28.313_CR0037R1_(Rel-17)_eSON_5G" w:date="2021-12-09T15:33:00Z"/>
                <w:lang w:eastAsia="zh-CN"/>
              </w:rPr>
            </w:pPr>
            <w:ins w:id="1087" w:author="28.313_CR0037R1_(Rel-17)_eSON_5G" w:date="2021-12-09T15:33:00Z">
              <w:r>
                <w:t>DL PRB used for data traffic</w:t>
              </w:r>
            </w:ins>
          </w:p>
        </w:tc>
        <w:tc>
          <w:tcPr>
            <w:tcW w:w="4500" w:type="dxa"/>
          </w:tcPr>
          <w:p w14:paraId="246986D2" w14:textId="77777777" w:rsidR="002A1537" w:rsidRPr="008778F2" w:rsidRDefault="002A1537" w:rsidP="00C26CF6">
            <w:pPr>
              <w:pStyle w:val="TAL"/>
              <w:widowControl w:val="0"/>
              <w:rPr>
                <w:ins w:id="1088" w:author="28.313_CR0037R1_(Rel-17)_eSON_5G" w:date="2021-12-09T15:33:00Z"/>
              </w:rPr>
            </w:pPr>
            <w:ins w:id="1089" w:author="28.313_CR0037R1_(Rel-17)_eSON_5G" w:date="2021-12-09T15:33:00Z">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ins>
          </w:p>
        </w:tc>
        <w:tc>
          <w:tcPr>
            <w:tcW w:w="2688" w:type="dxa"/>
          </w:tcPr>
          <w:p w14:paraId="7F65F569" w14:textId="77777777" w:rsidR="002A1537" w:rsidRPr="00CB4C8C" w:rsidRDefault="002A1537" w:rsidP="00C26CF6">
            <w:pPr>
              <w:pStyle w:val="TAL"/>
              <w:widowControl w:val="0"/>
              <w:rPr>
                <w:ins w:id="1090" w:author="28.313_CR0037R1_(Rel-17)_eSON_5G" w:date="2021-12-09T15:33:00Z"/>
              </w:rPr>
            </w:pPr>
          </w:p>
        </w:tc>
      </w:tr>
      <w:tr w:rsidR="002A1537" w:rsidRPr="00CB4C8C" w14:paraId="407D4023" w14:textId="77777777" w:rsidTr="00C26CF6">
        <w:trPr>
          <w:jc w:val="center"/>
          <w:ins w:id="1091" w:author="28.313_CR0037R1_(Rel-17)_eSON_5G" w:date="2021-12-09T15:33:00Z"/>
        </w:trPr>
        <w:tc>
          <w:tcPr>
            <w:tcW w:w="2049" w:type="dxa"/>
          </w:tcPr>
          <w:p w14:paraId="4F4CDD7E" w14:textId="77777777" w:rsidR="002A1537" w:rsidRPr="00AC22D1" w:rsidRDefault="002A1537" w:rsidP="00C26CF6">
            <w:pPr>
              <w:pStyle w:val="TAL"/>
              <w:widowControl w:val="0"/>
              <w:rPr>
                <w:ins w:id="1092" w:author="28.313_CR0037R1_(Rel-17)_eSON_5G" w:date="2021-12-09T15:33:00Z"/>
                <w:lang w:eastAsia="zh-CN"/>
              </w:rPr>
            </w:pPr>
            <w:ins w:id="1093" w:author="28.313_CR0037R1_(Rel-17)_eSON_5G" w:date="2021-12-09T15:33:00Z">
              <w:r>
                <w:t>UL PRB used for data traffic</w:t>
              </w:r>
            </w:ins>
          </w:p>
        </w:tc>
        <w:tc>
          <w:tcPr>
            <w:tcW w:w="4500" w:type="dxa"/>
          </w:tcPr>
          <w:p w14:paraId="52DA171E" w14:textId="77777777" w:rsidR="002A1537" w:rsidRPr="008778F2" w:rsidRDefault="002A1537" w:rsidP="00C26CF6">
            <w:pPr>
              <w:pStyle w:val="TAL"/>
              <w:widowControl w:val="0"/>
              <w:rPr>
                <w:ins w:id="1094" w:author="28.313_CR0037R1_(Rel-17)_eSON_5G" w:date="2021-12-09T15:33:00Z"/>
              </w:rPr>
            </w:pPr>
            <w:ins w:id="1095" w:author="28.313_CR0037R1_(Rel-17)_eSON_5G" w:date="2021-12-09T15:33:00Z">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ins>
          </w:p>
        </w:tc>
        <w:tc>
          <w:tcPr>
            <w:tcW w:w="2688" w:type="dxa"/>
          </w:tcPr>
          <w:p w14:paraId="13B5CCC4" w14:textId="77777777" w:rsidR="002A1537" w:rsidRPr="00CB4C8C" w:rsidRDefault="002A1537" w:rsidP="00C26CF6">
            <w:pPr>
              <w:pStyle w:val="TAL"/>
              <w:widowControl w:val="0"/>
              <w:rPr>
                <w:ins w:id="1096" w:author="28.313_CR0037R1_(Rel-17)_eSON_5G" w:date="2021-12-09T15:33:00Z"/>
              </w:rPr>
            </w:pPr>
          </w:p>
        </w:tc>
      </w:tr>
      <w:tr w:rsidR="002A1537" w:rsidRPr="00CB4C8C" w14:paraId="297371CE" w14:textId="77777777" w:rsidTr="00C26CF6">
        <w:trPr>
          <w:jc w:val="center"/>
          <w:ins w:id="1097" w:author="28.313_CR0037R1_(Rel-17)_eSON_5G" w:date="2021-12-09T15:33:00Z"/>
        </w:trPr>
        <w:tc>
          <w:tcPr>
            <w:tcW w:w="2049" w:type="dxa"/>
          </w:tcPr>
          <w:p w14:paraId="20125CC1" w14:textId="77777777" w:rsidR="002A1537" w:rsidRPr="00AC22D1" w:rsidRDefault="002A1537" w:rsidP="00C26CF6">
            <w:pPr>
              <w:pStyle w:val="TAL"/>
              <w:widowControl w:val="0"/>
              <w:rPr>
                <w:ins w:id="1098" w:author="28.313_CR0037R1_(Rel-17)_eSON_5G" w:date="2021-12-09T15:33:00Z"/>
                <w:lang w:eastAsia="zh-CN"/>
              </w:rPr>
            </w:pPr>
            <w:ins w:id="1099" w:author="28.313_CR0037R1_(Rel-17)_eSON_5G" w:date="2021-12-09T15:33:00Z">
              <w:r>
                <w:t>Mean number of RRC Connections</w:t>
              </w:r>
            </w:ins>
          </w:p>
        </w:tc>
        <w:tc>
          <w:tcPr>
            <w:tcW w:w="4500" w:type="dxa"/>
          </w:tcPr>
          <w:p w14:paraId="7B7D0A03" w14:textId="77777777" w:rsidR="002A1537" w:rsidRPr="008778F2" w:rsidRDefault="002A1537" w:rsidP="00C26CF6">
            <w:pPr>
              <w:pStyle w:val="TAL"/>
              <w:widowControl w:val="0"/>
              <w:rPr>
                <w:ins w:id="1100" w:author="28.313_CR0037R1_(Rel-17)_eSON_5G" w:date="2021-12-09T15:33:00Z"/>
              </w:rPr>
            </w:pPr>
            <w:ins w:id="1101" w:author="28.313_CR0037R1_(Rel-17)_eSON_5G" w:date="2021-12-09T15:33:00Z">
              <w:r>
                <w:t>This measurement provides the mean number of users in RRC connected mode during the granularity period</w:t>
              </w:r>
              <w:r w:rsidRPr="00CB4C8C">
                <w:t xml:space="preserve"> (see clause 5.1.1.</w:t>
              </w:r>
              <w:r>
                <w:t>4.1</w:t>
              </w:r>
              <w:r w:rsidRPr="00CB4C8C">
                <w:t xml:space="preserve"> in TS 28.552 [5])</w:t>
              </w:r>
              <w:r>
                <w:t>.</w:t>
              </w:r>
            </w:ins>
          </w:p>
        </w:tc>
        <w:tc>
          <w:tcPr>
            <w:tcW w:w="2688" w:type="dxa"/>
          </w:tcPr>
          <w:p w14:paraId="06F6143F" w14:textId="77777777" w:rsidR="002A1537" w:rsidRPr="00CB4C8C" w:rsidRDefault="002A1537" w:rsidP="00C26CF6">
            <w:pPr>
              <w:pStyle w:val="TAL"/>
              <w:widowControl w:val="0"/>
              <w:rPr>
                <w:ins w:id="1102" w:author="28.313_CR0037R1_(Rel-17)_eSON_5G" w:date="2021-12-09T15:33:00Z"/>
              </w:rPr>
            </w:pPr>
          </w:p>
        </w:tc>
      </w:tr>
      <w:tr w:rsidR="002A1537" w:rsidRPr="00CB4C8C" w14:paraId="1BD3EE1F" w14:textId="77777777" w:rsidTr="00C26CF6">
        <w:trPr>
          <w:jc w:val="center"/>
          <w:ins w:id="1103" w:author="28.313_CR0037R1_(Rel-17)_eSON_5G" w:date="2021-12-09T15:33:00Z"/>
        </w:trPr>
        <w:tc>
          <w:tcPr>
            <w:tcW w:w="2049" w:type="dxa"/>
          </w:tcPr>
          <w:p w14:paraId="4CE1B929" w14:textId="77777777" w:rsidR="002A1537" w:rsidRPr="00AC22D1" w:rsidRDefault="002A1537" w:rsidP="00C26CF6">
            <w:pPr>
              <w:pStyle w:val="TAL"/>
              <w:widowControl w:val="0"/>
              <w:rPr>
                <w:ins w:id="1104" w:author="28.313_CR0037R1_(Rel-17)_eSON_5G" w:date="2021-12-09T15:33:00Z"/>
                <w:lang w:eastAsia="zh-CN"/>
              </w:rPr>
            </w:pPr>
            <w:ins w:id="1105" w:author="28.313_CR0037R1_(Rel-17)_eSON_5G" w:date="2021-12-09T15:33:00Z">
              <w:r>
                <w:t>Max number of RRC Connections</w:t>
              </w:r>
            </w:ins>
          </w:p>
        </w:tc>
        <w:tc>
          <w:tcPr>
            <w:tcW w:w="4500" w:type="dxa"/>
          </w:tcPr>
          <w:p w14:paraId="0A89451F" w14:textId="77777777" w:rsidR="002A1537" w:rsidRPr="008778F2" w:rsidRDefault="002A1537" w:rsidP="00C26CF6">
            <w:pPr>
              <w:pStyle w:val="TAL"/>
              <w:widowControl w:val="0"/>
              <w:rPr>
                <w:ins w:id="1106" w:author="28.313_CR0037R1_(Rel-17)_eSON_5G" w:date="2021-12-09T15:33:00Z"/>
              </w:rPr>
            </w:pPr>
            <w:ins w:id="1107" w:author="28.313_CR0037R1_(Rel-17)_eSON_5G" w:date="2021-12-09T15:33:00Z">
              <w:r>
                <w:t>This measurement provides the maximum number of users in RRC connected mode during the granularity period</w:t>
              </w:r>
              <w:r w:rsidRPr="00CB4C8C">
                <w:t xml:space="preserve"> (see clause 5.1.1.</w:t>
              </w:r>
              <w:r>
                <w:t>4.2</w:t>
              </w:r>
              <w:r w:rsidRPr="00CB4C8C">
                <w:t xml:space="preserve"> in TS 28.552 [5])</w:t>
              </w:r>
              <w:r>
                <w:t>.</w:t>
              </w:r>
            </w:ins>
          </w:p>
        </w:tc>
        <w:tc>
          <w:tcPr>
            <w:tcW w:w="2688" w:type="dxa"/>
          </w:tcPr>
          <w:p w14:paraId="4F2D66F7" w14:textId="77777777" w:rsidR="002A1537" w:rsidRPr="00CB4C8C" w:rsidRDefault="002A1537" w:rsidP="00C26CF6">
            <w:pPr>
              <w:pStyle w:val="TAL"/>
              <w:widowControl w:val="0"/>
              <w:rPr>
                <w:ins w:id="1108" w:author="28.313_CR0037R1_(Rel-17)_eSON_5G" w:date="2021-12-09T15:33:00Z"/>
              </w:rPr>
            </w:pPr>
          </w:p>
        </w:tc>
      </w:tr>
      <w:tr w:rsidR="002A1537" w:rsidRPr="00CB4C8C" w14:paraId="68BBF970" w14:textId="77777777" w:rsidTr="00C26CF6">
        <w:trPr>
          <w:jc w:val="center"/>
          <w:ins w:id="1109" w:author="28.313_CR0037R1_(Rel-17)_eSON_5G" w:date="2021-12-09T15:33:00Z"/>
        </w:trPr>
        <w:tc>
          <w:tcPr>
            <w:tcW w:w="2049" w:type="dxa"/>
          </w:tcPr>
          <w:p w14:paraId="2C62CD51" w14:textId="77777777" w:rsidR="002A1537" w:rsidRDefault="002A1537" w:rsidP="00C26CF6">
            <w:pPr>
              <w:pStyle w:val="TAL"/>
              <w:widowControl w:val="0"/>
              <w:rPr>
                <w:ins w:id="1110" w:author="28.313_CR0037R1_(Rel-17)_eSON_5G" w:date="2021-12-09T15:33:00Z"/>
              </w:rPr>
            </w:pPr>
            <w:ins w:id="1111" w:author="28.313_CR0037R1_(Rel-17)_eSON_5G" w:date="2021-12-09T15:33:00Z">
              <w:r>
                <w:rPr>
                  <w:color w:val="000000"/>
                </w:rPr>
                <w:t>Mean n</w:t>
              </w:r>
              <w:r>
                <w:rPr>
                  <w:lang w:eastAsia="ja-JP"/>
                </w:rPr>
                <w:t>umber of stored inactive RRC Connections</w:t>
              </w:r>
            </w:ins>
          </w:p>
        </w:tc>
        <w:tc>
          <w:tcPr>
            <w:tcW w:w="4500" w:type="dxa"/>
          </w:tcPr>
          <w:p w14:paraId="656B5CCA" w14:textId="77777777" w:rsidR="002A1537" w:rsidRDefault="002A1537" w:rsidP="00C26CF6">
            <w:pPr>
              <w:pStyle w:val="TAL"/>
              <w:widowControl w:val="0"/>
              <w:rPr>
                <w:ins w:id="1112" w:author="28.313_CR0037R1_(Rel-17)_eSON_5G" w:date="2021-12-09T15:33:00Z"/>
              </w:rPr>
            </w:pPr>
            <w:ins w:id="1113" w:author="28.313_CR0037R1_(Rel-17)_eSON_5G" w:date="2021-12-09T15:33:00Z">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ins>
          </w:p>
        </w:tc>
        <w:tc>
          <w:tcPr>
            <w:tcW w:w="2688" w:type="dxa"/>
          </w:tcPr>
          <w:p w14:paraId="62D38C58" w14:textId="77777777" w:rsidR="002A1537" w:rsidRPr="00CB4C8C" w:rsidRDefault="002A1537" w:rsidP="00C26CF6">
            <w:pPr>
              <w:pStyle w:val="TAL"/>
              <w:widowControl w:val="0"/>
              <w:rPr>
                <w:ins w:id="1114" w:author="28.313_CR0037R1_(Rel-17)_eSON_5G" w:date="2021-12-09T15:33:00Z"/>
              </w:rPr>
            </w:pPr>
          </w:p>
        </w:tc>
      </w:tr>
      <w:tr w:rsidR="002A1537" w:rsidRPr="00CB4C8C" w14:paraId="0D2DA060" w14:textId="77777777" w:rsidTr="00C26CF6">
        <w:trPr>
          <w:jc w:val="center"/>
          <w:ins w:id="1115" w:author="28.313_CR0037R1_(Rel-17)_eSON_5G" w:date="2021-12-09T15:33:00Z"/>
        </w:trPr>
        <w:tc>
          <w:tcPr>
            <w:tcW w:w="2049" w:type="dxa"/>
          </w:tcPr>
          <w:p w14:paraId="0E5D25FE" w14:textId="77777777" w:rsidR="002A1537" w:rsidRDefault="002A1537" w:rsidP="00C26CF6">
            <w:pPr>
              <w:pStyle w:val="TAL"/>
              <w:widowControl w:val="0"/>
              <w:rPr>
                <w:ins w:id="1116" w:author="28.313_CR0037R1_(Rel-17)_eSON_5G" w:date="2021-12-09T15:33:00Z"/>
              </w:rPr>
            </w:pPr>
            <w:ins w:id="1117" w:author="28.313_CR0037R1_(Rel-17)_eSON_5G" w:date="2021-12-09T15:33:00Z">
              <w:r>
                <w:rPr>
                  <w:color w:val="000000"/>
                </w:rPr>
                <w:t>Max n</w:t>
              </w:r>
              <w:r>
                <w:rPr>
                  <w:lang w:eastAsia="ja-JP"/>
                </w:rPr>
                <w:t>umber of stored inactive RRC Connections</w:t>
              </w:r>
            </w:ins>
          </w:p>
        </w:tc>
        <w:tc>
          <w:tcPr>
            <w:tcW w:w="4500" w:type="dxa"/>
          </w:tcPr>
          <w:p w14:paraId="26872EC2" w14:textId="77777777" w:rsidR="002A1537" w:rsidRDefault="002A1537" w:rsidP="00C26CF6">
            <w:pPr>
              <w:pStyle w:val="TAL"/>
              <w:widowControl w:val="0"/>
              <w:rPr>
                <w:ins w:id="1118" w:author="28.313_CR0037R1_(Rel-17)_eSON_5G" w:date="2021-12-09T15:33:00Z"/>
              </w:rPr>
            </w:pPr>
            <w:ins w:id="1119" w:author="28.313_CR0037R1_(Rel-17)_eSON_5G" w:date="2021-12-09T15:33:00Z">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ins>
          </w:p>
        </w:tc>
        <w:tc>
          <w:tcPr>
            <w:tcW w:w="2688" w:type="dxa"/>
          </w:tcPr>
          <w:p w14:paraId="2B1985C5" w14:textId="77777777" w:rsidR="002A1537" w:rsidRPr="00CB4C8C" w:rsidRDefault="002A1537" w:rsidP="00C26CF6">
            <w:pPr>
              <w:pStyle w:val="TAL"/>
              <w:widowControl w:val="0"/>
              <w:rPr>
                <w:ins w:id="1120" w:author="28.313_CR0037R1_(Rel-17)_eSON_5G" w:date="2021-12-09T15:33:00Z"/>
              </w:rPr>
            </w:pPr>
          </w:p>
        </w:tc>
      </w:tr>
      <w:bookmarkEnd w:id="1050"/>
    </w:tbl>
    <w:p w14:paraId="2A6E3321" w14:textId="77777777" w:rsidR="002A1537" w:rsidRDefault="002A1537" w:rsidP="002A1537">
      <w:pPr>
        <w:pStyle w:val="EditorsNote"/>
        <w:rPr>
          <w:ins w:id="1121" w:author="28.313_CR0037R1_(Rel-17)_eSON_5G" w:date="2021-12-09T15:33:00Z"/>
          <w:lang w:eastAsia="zh-CN"/>
        </w:rPr>
      </w:pPr>
    </w:p>
    <w:p w14:paraId="60AC51ED" w14:textId="519362DF" w:rsidR="002A1537" w:rsidRPr="00CB4C8C" w:rsidRDefault="002A1537" w:rsidP="002A1537">
      <w:pPr>
        <w:tabs>
          <w:tab w:val="left" w:pos="530"/>
          <w:tab w:val="left" w:pos="2910"/>
        </w:tabs>
        <w:spacing w:after="120"/>
        <w:rPr>
          <w:ins w:id="1122" w:author="28.313_CR0037R1_(Rel-17)_eSON_5G" w:date="2021-12-09T15:33:00Z"/>
          <w:lang w:eastAsia="zh-CN"/>
        </w:rPr>
      </w:pPr>
      <w:ins w:id="1123" w:author="28.313_CR0037R1_(Rel-17)_eSON_5G" w:date="2021-12-09T15:33:00Z">
        <w:r w:rsidRPr="00CB4C8C">
          <w:rPr>
            <w:lang w:eastAsia="zh-CN"/>
          </w:rPr>
          <w:t xml:space="preserve">Table </w:t>
        </w:r>
        <w:r w:rsidRPr="00CB4C8C">
          <w:t>7.</w:t>
        </w:r>
        <w:r>
          <w:t>2</w:t>
        </w:r>
        <w:r w:rsidRPr="00CB4C8C">
          <w:t>.</w:t>
        </w:r>
      </w:ins>
      <w:ins w:id="1124" w:author="28.313_CR0037R1_(Rel-17)_eSON_5G" w:date="2021-12-09T15:35:00Z">
        <w:r>
          <w:t>4</w:t>
        </w:r>
      </w:ins>
      <w:ins w:id="1125" w:author="28.313_CR0037R1_(Rel-17)_eSON_5G" w:date="2021-12-09T15:33:00Z">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ins>
    </w:p>
    <w:p w14:paraId="4DCFE23D" w14:textId="535140ED" w:rsidR="002A1537" w:rsidRPr="00CB4C8C" w:rsidRDefault="002A1537" w:rsidP="002A1537">
      <w:pPr>
        <w:pStyle w:val="TH"/>
        <w:rPr>
          <w:ins w:id="1126" w:author="28.313_CR0037R1_(Rel-17)_eSON_5G" w:date="2021-12-09T15:33:00Z"/>
        </w:rPr>
      </w:pPr>
      <w:ins w:id="1127" w:author="28.313_CR0037R1_(Rel-17)_eSON_5G" w:date="2021-12-09T15:33:00Z">
        <w:r w:rsidRPr="00CB4C8C">
          <w:lastRenderedPageBreak/>
          <w:t>Table</w:t>
        </w:r>
        <w:r w:rsidRPr="00CB4C8C">
          <w:rPr>
            <w:rFonts w:hint="eastAsia"/>
          </w:rPr>
          <w:t xml:space="preserve"> </w:t>
        </w:r>
        <w:r w:rsidRPr="00CB4C8C">
          <w:t>7.</w:t>
        </w:r>
        <w:r>
          <w:t>2</w:t>
        </w:r>
        <w:r w:rsidRPr="00CB4C8C">
          <w:t>.</w:t>
        </w:r>
      </w:ins>
      <w:ins w:id="1128" w:author="28.313_CR0037R1_(Rel-17)_eSON_5G" w:date="2021-12-09T15:35:00Z">
        <w:r>
          <w:t>4</w:t>
        </w:r>
      </w:ins>
      <w:ins w:id="1129" w:author="28.313_CR0037R1_(Rel-17)_eSON_5G" w:date="2021-12-09T15:33:00Z">
        <w:r w:rsidRPr="00CB4C8C">
          <w:t>.3.1</w:t>
        </w:r>
        <w:r w:rsidRPr="00CB4C8C">
          <w:rPr>
            <w:rFonts w:hint="eastAsia"/>
          </w:rPr>
          <w:t>-</w:t>
        </w:r>
        <w:r>
          <w:t>2</w:t>
        </w:r>
        <w:r w:rsidRPr="00CB4C8C">
          <w:t>.</w:t>
        </w:r>
        <w:r>
          <w:t xml:space="preserve"> C-LBO</w:t>
        </w:r>
        <w:r w:rsidRPr="00CB4C8C">
          <w:t xml:space="preserve"> related performance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ins w:id="1130" w:author="28.313_CR0037R1_(Rel-17)_eSON_5G" w:date="2021-12-09T15:33:00Z"/>
        </w:trPr>
        <w:tc>
          <w:tcPr>
            <w:tcW w:w="2718" w:type="dxa"/>
          </w:tcPr>
          <w:p w14:paraId="3B2722A4" w14:textId="77777777" w:rsidR="002A1537" w:rsidRPr="00CB4C8C" w:rsidRDefault="002A1537" w:rsidP="00C26CF6">
            <w:pPr>
              <w:pStyle w:val="TAH"/>
              <w:keepNext w:val="0"/>
              <w:widowControl w:val="0"/>
              <w:rPr>
                <w:ins w:id="1131" w:author="28.313_CR0037R1_(Rel-17)_eSON_5G" w:date="2021-12-09T15:33:00Z"/>
                <w:lang w:eastAsia="zh-CN"/>
              </w:rPr>
            </w:pPr>
            <w:ins w:id="1132" w:author="28.313_CR0037R1_(Rel-17)_eSON_5G" w:date="2021-12-09T15:33:00Z">
              <w:r w:rsidRPr="00CB4C8C">
                <w:rPr>
                  <w:rFonts w:hint="eastAsia"/>
                  <w:lang w:eastAsia="zh-CN"/>
                </w:rPr>
                <w:t>Performance measurement</w:t>
              </w:r>
              <w:r w:rsidRPr="00CB4C8C">
                <w:rPr>
                  <w:lang w:eastAsia="zh-CN"/>
                </w:rPr>
                <w:t>s</w:t>
              </w:r>
            </w:ins>
          </w:p>
        </w:tc>
        <w:tc>
          <w:tcPr>
            <w:tcW w:w="3966" w:type="dxa"/>
          </w:tcPr>
          <w:p w14:paraId="6768B74E" w14:textId="77777777" w:rsidR="002A1537" w:rsidRPr="00CB4C8C" w:rsidRDefault="002A1537" w:rsidP="00C26CF6">
            <w:pPr>
              <w:pStyle w:val="TAH"/>
              <w:keepNext w:val="0"/>
              <w:widowControl w:val="0"/>
              <w:rPr>
                <w:ins w:id="1133" w:author="28.313_CR0037R1_(Rel-17)_eSON_5G" w:date="2021-12-09T15:33:00Z"/>
                <w:lang w:eastAsia="zh-CN"/>
              </w:rPr>
            </w:pPr>
            <w:ins w:id="1134" w:author="28.313_CR0037R1_(Rel-17)_eSON_5G" w:date="2021-12-09T15:33:00Z">
              <w:r w:rsidRPr="00CB4C8C">
                <w:rPr>
                  <w:rFonts w:hint="eastAsia"/>
                  <w:lang w:eastAsia="zh-CN"/>
                </w:rPr>
                <w:t>Description</w:t>
              </w:r>
            </w:ins>
          </w:p>
        </w:tc>
        <w:tc>
          <w:tcPr>
            <w:tcW w:w="2553" w:type="dxa"/>
          </w:tcPr>
          <w:p w14:paraId="374D2159" w14:textId="77777777" w:rsidR="002A1537" w:rsidRPr="00CB4C8C" w:rsidRDefault="002A1537" w:rsidP="00C26CF6">
            <w:pPr>
              <w:pStyle w:val="TAH"/>
              <w:keepNext w:val="0"/>
              <w:widowControl w:val="0"/>
              <w:rPr>
                <w:ins w:id="1135" w:author="28.313_CR0037R1_(Rel-17)_eSON_5G" w:date="2021-12-09T15:33:00Z"/>
                <w:lang w:eastAsia="zh-CN"/>
              </w:rPr>
            </w:pPr>
            <w:ins w:id="1136" w:author="28.313_CR0037R1_(Rel-17)_eSON_5G" w:date="2021-12-09T15:33:00Z">
              <w:r>
                <w:rPr>
                  <w:lang w:eastAsia="zh-CN"/>
                </w:rPr>
                <w:t>Note</w:t>
              </w:r>
            </w:ins>
          </w:p>
        </w:tc>
      </w:tr>
      <w:tr w:rsidR="002A1537" w:rsidRPr="00CB4C8C" w14:paraId="673F107C" w14:textId="77777777" w:rsidTr="00C26CF6">
        <w:trPr>
          <w:jc w:val="center"/>
          <w:ins w:id="1137" w:author="28.313_CR0037R1_(Rel-17)_eSON_5G" w:date="2021-12-09T15:33:00Z"/>
        </w:trPr>
        <w:tc>
          <w:tcPr>
            <w:tcW w:w="2718" w:type="dxa"/>
          </w:tcPr>
          <w:p w14:paraId="531E5D18" w14:textId="77777777" w:rsidR="002A1537" w:rsidRPr="00CB4C8C" w:rsidRDefault="002A1537" w:rsidP="00C26CF6">
            <w:pPr>
              <w:pStyle w:val="TAL"/>
              <w:keepNext w:val="0"/>
              <w:widowControl w:val="0"/>
              <w:rPr>
                <w:ins w:id="1138" w:author="28.313_CR0037R1_(Rel-17)_eSON_5G" w:date="2021-12-09T15:33:00Z"/>
              </w:rPr>
            </w:pPr>
            <w:ins w:id="1139" w:author="28.313_CR0037R1_(Rel-17)_eSON_5G" w:date="2021-12-09T15:33:00Z">
              <w:r w:rsidRPr="00632A7F">
                <w:t>Attempted RRC connection establishments</w:t>
              </w:r>
            </w:ins>
          </w:p>
        </w:tc>
        <w:tc>
          <w:tcPr>
            <w:tcW w:w="3966" w:type="dxa"/>
          </w:tcPr>
          <w:p w14:paraId="4EE649B8" w14:textId="77777777" w:rsidR="002A1537" w:rsidRPr="00CB4C8C" w:rsidRDefault="002A1537" w:rsidP="00C26CF6">
            <w:pPr>
              <w:pStyle w:val="TAL"/>
              <w:keepNext w:val="0"/>
              <w:widowControl w:val="0"/>
              <w:rPr>
                <w:ins w:id="1140" w:author="28.313_CR0037R1_(Rel-17)_eSON_5G" w:date="2021-12-09T15:33:00Z"/>
              </w:rPr>
            </w:pPr>
            <w:ins w:id="1141" w:author="28.313_CR0037R1_(Rel-17)_eSON_5G" w:date="2021-12-09T15:33:00Z">
              <w:r w:rsidRPr="00CB4C8C">
                <w:t xml:space="preserve">Includes </w:t>
              </w:r>
              <w:r>
                <w:t xml:space="preserve">the number of RRC connection establishment attempts </w:t>
              </w:r>
              <w:r w:rsidRPr="00CB4C8C">
                <w:t>(see clause 5.1.1.</w:t>
              </w:r>
              <w:r>
                <w:t>15.1</w:t>
              </w:r>
              <w:r w:rsidRPr="00CB4C8C">
                <w:t xml:space="preserve"> in TS 28.552 [5]). </w:t>
              </w:r>
            </w:ins>
          </w:p>
        </w:tc>
        <w:tc>
          <w:tcPr>
            <w:tcW w:w="2553" w:type="dxa"/>
          </w:tcPr>
          <w:p w14:paraId="73A6F62D" w14:textId="77777777" w:rsidR="002A1537" w:rsidRPr="00CB4C8C" w:rsidRDefault="002A1537" w:rsidP="00C26CF6">
            <w:pPr>
              <w:pStyle w:val="TAL"/>
              <w:keepNext w:val="0"/>
              <w:widowControl w:val="0"/>
              <w:rPr>
                <w:ins w:id="1142" w:author="28.313_CR0037R1_(Rel-17)_eSON_5G" w:date="2021-12-09T15:33:00Z"/>
              </w:rPr>
            </w:pPr>
          </w:p>
        </w:tc>
      </w:tr>
      <w:tr w:rsidR="002A1537" w:rsidRPr="00CB4C8C" w14:paraId="3AEE468D" w14:textId="77777777" w:rsidTr="00C26CF6">
        <w:trPr>
          <w:jc w:val="center"/>
          <w:ins w:id="1143" w:author="28.313_CR0037R1_(Rel-17)_eSON_5G" w:date="2021-12-09T15:33:00Z"/>
        </w:trPr>
        <w:tc>
          <w:tcPr>
            <w:tcW w:w="2718" w:type="dxa"/>
          </w:tcPr>
          <w:p w14:paraId="796853DD" w14:textId="77777777" w:rsidR="002A1537" w:rsidRPr="00CB4C8C" w:rsidRDefault="002A1537" w:rsidP="00C26CF6">
            <w:pPr>
              <w:pStyle w:val="TAL"/>
              <w:keepNext w:val="0"/>
              <w:widowControl w:val="0"/>
              <w:rPr>
                <w:ins w:id="1144" w:author="28.313_CR0037R1_(Rel-17)_eSON_5G" w:date="2021-12-09T15:33:00Z"/>
                <w:highlight w:val="yellow"/>
              </w:rPr>
            </w:pPr>
            <w:ins w:id="1145" w:author="28.313_CR0037R1_(Rel-17)_eSON_5G" w:date="2021-12-09T15:33:00Z">
              <w:r>
                <w:rPr>
                  <w:lang w:eastAsia="zh-CN"/>
                </w:rPr>
                <w:t xml:space="preserve">Successful </w:t>
              </w:r>
              <w:r>
                <w:rPr>
                  <w:color w:val="000000"/>
                </w:rPr>
                <w:t>RRC connection establishments</w:t>
              </w:r>
            </w:ins>
          </w:p>
        </w:tc>
        <w:tc>
          <w:tcPr>
            <w:tcW w:w="3966" w:type="dxa"/>
          </w:tcPr>
          <w:p w14:paraId="326637ED" w14:textId="77777777" w:rsidR="002A1537" w:rsidRPr="00CB4C8C" w:rsidRDefault="002A1537" w:rsidP="00C26CF6">
            <w:pPr>
              <w:pStyle w:val="TAL"/>
              <w:keepNext w:val="0"/>
              <w:widowControl w:val="0"/>
              <w:rPr>
                <w:ins w:id="1146" w:author="28.313_CR0037R1_(Rel-17)_eSON_5G" w:date="2021-12-09T15:33:00Z"/>
              </w:rPr>
            </w:pPr>
            <w:ins w:id="1147" w:author="28.313_CR0037R1_(Rel-17)_eSON_5G" w:date="2021-12-09T15:33:00Z">
              <w:r w:rsidRPr="00CB4C8C">
                <w:t xml:space="preserve">Includes </w:t>
              </w:r>
              <w:r>
                <w:t xml:space="preserve">the number of successful RRC establishments </w:t>
              </w:r>
              <w:r w:rsidRPr="00CB4C8C">
                <w:t>(see clause 5.1.1.</w:t>
              </w:r>
              <w:r>
                <w:t>15.2</w:t>
              </w:r>
              <w:r w:rsidRPr="00CB4C8C">
                <w:t xml:space="preserve"> in TS 28.552 [5]).</w:t>
              </w:r>
            </w:ins>
          </w:p>
        </w:tc>
        <w:tc>
          <w:tcPr>
            <w:tcW w:w="2553" w:type="dxa"/>
          </w:tcPr>
          <w:p w14:paraId="167C55A5" w14:textId="77777777" w:rsidR="002A1537" w:rsidRPr="00CB4C8C" w:rsidRDefault="002A1537" w:rsidP="00C26CF6">
            <w:pPr>
              <w:pStyle w:val="TAL"/>
              <w:keepNext w:val="0"/>
              <w:widowControl w:val="0"/>
              <w:rPr>
                <w:ins w:id="1148" w:author="28.313_CR0037R1_(Rel-17)_eSON_5G" w:date="2021-12-09T15:33:00Z"/>
              </w:rPr>
            </w:pPr>
          </w:p>
        </w:tc>
      </w:tr>
      <w:tr w:rsidR="002A1537" w:rsidRPr="00CB4C8C" w14:paraId="71570B4E" w14:textId="77777777" w:rsidTr="00C26CF6">
        <w:trPr>
          <w:jc w:val="center"/>
          <w:ins w:id="1149" w:author="28.313_CR0037R1_(Rel-17)_eSON_5G" w:date="2021-12-09T15:33:00Z"/>
        </w:trPr>
        <w:tc>
          <w:tcPr>
            <w:tcW w:w="2718" w:type="dxa"/>
          </w:tcPr>
          <w:p w14:paraId="62155E1F" w14:textId="77777777" w:rsidR="002A1537" w:rsidRPr="00CB4C8C" w:rsidRDefault="002A1537" w:rsidP="00C26CF6">
            <w:pPr>
              <w:pStyle w:val="TAL"/>
              <w:keepNext w:val="0"/>
              <w:widowControl w:val="0"/>
              <w:rPr>
                <w:ins w:id="1150" w:author="28.313_CR0037R1_(Rel-17)_eSON_5G" w:date="2021-12-09T15:33:00Z"/>
              </w:rPr>
            </w:pPr>
            <w:ins w:id="1151" w:author="28.313_CR0037R1_(Rel-17)_eSON_5G" w:date="2021-12-09T15:33:00Z">
              <w:r>
                <w:rPr>
                  <w:lang w:eastAsia="zh-CN"/>
                </w:rPr>
                <w:t>Number of RRC connection re-establishment attempts</w:t>
              </w:r>
            </w:ins>
          </w:p>
        </w:tc>
        <w:tc>
          <w:tcPr>
            <w:tcW w:w="3966" w:type="dxa"/>
          </w:tcPr>
          <w:p w14:paraId="68C8AF5D" w14:textId="77777777" w:rsidR="002A1537" w:rsidRPr="00CB4C8C" w:rsidRDefault="002A1537" w:rsidP="00C26CF6">
            <w:pPr>
              <w:pStyle w:val="TAL"/>
              <w:keepNext w:val="0"/>
              <w:widowControl w:val="0"/>
              <w:rPr>
                <w:ins w:id="1152" w:author="28.313_CR0037R1_(Rel-17)_eSON_5G" w:date="2021-12-09T15:33:00Z"/>
              </w:rPr>
            </w:pPr>
            <w:ins w:id="1153" w:author="28.313_CR0037R1_(Rel-17)_eSON_5G" w:date="2021-12-09T15:33:00Z">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ins>
          </w:p>
        </w:tc>
        <w:tc>
          <w:tcPr>
            <w:tcW w:w="2553" w:type="dxa"/>
          </w:tcPr>
          <w:p w14:paraId="75FC7666" w14:textId="77777777" w:rsidR="002A1537" w:rsidRPr="00CB4C8C" w:rsidRDefault="002A1537" w:rsidP="00C26CF6">
            <w:pPr>
              <w:pStyle w:val="TAL"/>
              <w:keepNext w:val="0"/>
              <w:widowControl w:val="0"/>
              <w:rPr>
                <w:ins w:id="1154" w:author="28.313_CR0037R1_(Rel-17)_eSON_5G" w:date="2021-12-09T15:33:00Z"/>
              </w:rPr>
            </w:pPr>
          </w:p>
        </w:tc>
      </w:tr>
      <w:tr w:rsidR="002A1537" w:rsidRPr="00CB4C8C" w14:paraId="3F0C273E" w14:textId="77777777" w:rsidTr="00C26CF6">
        <w:trPr>
          <w:jc w:val="center"/>
          <w:ins w:id="1155" w:author="28.313_CR0037R1_(Rel-17)_eSON_5G" w:date="2021-12-09T15:33:00Z"/>
        </w:trPr>
        <w:tc>
          <w:tcPr>
            <w:tcW w:w="2718" w:type="dxa"/>
          </w:tcPr>
          <w:p w14:paraId="3359B10A" w14:textId="77777777" w:rsidR="002A1537" w:rsidRPr="00CB4C8C" w:rsidRDefault="002A1537" w:rsidP="00C26CF6">
            <w:pPr>
              <w:pStyle w:val="TAL"/>
              <w:keepNext w:val="0"/>
              <w:widowControl w:val="0"/>
              <w:rPr>
                <w:ins w:id="1156" w:author="28.313_CR0037R1_(Rel-17)_eSON_5G" w:date="2021-12-09T15:33:00Z"/>
              </w:rPr>
            </w:pPr>
            <w:ins w:id="1157" w:author="28.313_CR0037R1_(Rel-17)_eSON_5G" w:date="2021-12-09T15:33:00Z">
              <w:r>
                <w:t>Successful RRC connection re-establishment</w:t>
              </w:r>
            </w:ins>
          </w:p>
        </w:tc>
        <w:tc>
          <w:tcPr>
            <w:tcW w:w="3966" w:type="dxa"/>
          </w:tcPr>
          <w:p w14:paraId="12E9904C" w14:textId="77777777" w:rsidR="002A1537" w:rsidRPr="00CB4C8C" w:rsidRDefault="002A1537" w:rsidP="00C26CF6">
            <w:pPr>
              <w:pStyle w:val="TAL"/>
              <w:keepNext w:val="0"/>
              <w:widowControl w:val="0"/>
              <w:rPr>
                <w:ins w:id="1158" w:author="28.313_CR0037R1_(Rel-17)_eSON_5G" w:date="2021-12-09T15:33:00Z"/>
              </w:rPr>
            </w:pPr>
            <w:ins w:id="1159" w:author="28.313_CR0037R1_(Rel-17)_eSON_5G" w:date="2021-12-09T15:33:00Z">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ins>
          </w:p>
        </w:tc>
        <w:tc>
          <w:tcPr>
            <w:tcW w:w="2553" w:type="dxa"/>
          </w:tcPr>
          <w:p w14:paraId="255167E9" w14:textId="77777777" w:rsidR="002A1537" w:rsidRPr="00CB4C8C" w:rsidRDefault="002A1537" w:rsidP="00C26CF6">
            <w:pPr>
              <w:pStyle w:val="TAL"/>
              <w:keepNext w:val="0"/>
              <w:widowControl w:val="0"/>
              <w:rPr>
                <w:ins w:id="1160" w:author="28.313_CR0037R1_(Rel-17)_eSON_5G" w:date="2021-12-09T15:33:00Z"/>
              </w:rPr>
            </w:pPr>
          </w:p>
        </w:tc>
      </w:tr>
      <w:tr w:rsidR="002A1537" w:rsidRPr="00CB4C8C" w14:paraId="74C56C57" w14:textId="77777777" w:rsidTr="00C26CF6">
        <w:trPr>
          <w:jc w:val="center"/>
          <w:ins w:id="1161" w:author="28.313_CR0037R1_(Rel-17)_eSON_5G" w:date="2021-12-09T15:33:00Z"/>
        </w:trPr>
        <w:tc>
          <w:tcPr>
            <w:tcW w:w="2718" w:type="dxa"/>
          </w:tcPr>
          <w:p w14:paraId="504A47F2" w14:textId="77777777" w:rsidR="002A1537" w:rsidRPr="00CB4C8C" w:rsidRDefault="002A1537" w:rsidP="00C26CF6">
            <w:pPr>
              <w:pStyle w:val="TAL"/>
              <w:keepNext w:val="0"/>
              <w:widowControl w:val="0"/>
              <w:rPr>
                <w:ins w:id="1162" w:author="28.313_CR0037R1_(Rel-17)_eSON_5G" w:date="2021-12-09T15:33:00Z"/>
              </w:rPr>
            </w:pPr>
            <w:ins w:id="1163" w:author="28.313_CR0037R1_(Rel-17)_eSON_5G" w:date="2021-12-09T15:33:00Z">
              <w:r>
                <w:rPr>
                  <w:lang w:eastAsia="zh-CN"/>
                </w:rPr>
                <w:t>Number of</w:t>
              </w:r>
              <w:r>
                <w:rPr>
                  <w:rFonts w:hint="eastAsia"/>
                  <w:lang w:val="en-US" w:eastAsia="zh-CN"/>
                </w:rPr>
                <w:t xml:space="preserve"> </w:t>
              </w:r>
              <w:r>
                <w:rPr>
                  <w:lang w:eastAsia="zh-CN"/>
                </w:rPr>
                <w:t>RRC connection re</w:t>
              </w:r>
              <w:r>
                <w:rPr>
                  <w:lang w:val="en-US" w:eastAsia="zh-CN"/>
                </w:rPr>
                <w:t>suming attempts</w:t>
              </w:r>
            </w:ins>
          </w:p>
        </w:tc>
        <w:tc>
          <w:tcPr>
            <w:tcW w:w="3966" w:type="dxa"/>
          </w:tcPr>
          <w:p w14:paraId="4CB6E143" w14:textId="77777777" w:rsidR="002A1537" w:rsidRPr="00CB4C8C" w:rsidRDefault="002A1537" w:rsidP="00C26CF6">
            <w:pPr>
              <w:pStyle w:val="TAL"/>
              <w:keepNext w:val="0"/>
              <w:widowControl w:val="0"/>
              <w:rPr>
                <w:ins w:id="1164" w:author="28.313_CR0037R1_(Rel-17)_eSON_5G" w:date="2021-12-09T15:33:00Z"/>
              </w:rPr>
            </w:pPr>
            <w:ins w:id="1165" w:author="28.313_CR0037R1_(Rel-17)_eSON_5G" w:date="2021-12-09T15:33:00Z">
              <w:r w:rsidRPr="00CB4C8C">
                <w:t xml:space="preserve">Includes </w:t>
              </w:r>
              <w:r>
                <w:rPr>
                  <w:lang w:eastAsia="zh-CN"/>
                </w:rPr>
                <w:t>Number of</w:t>
              </w:r>
              <w:r>
                <w:rPr>
                  <w:rFonts w:hint="eastAsia"/>
                  <w:lang w:val="en-US" w:eastAsia="zh-CN"/>
                </w:rPr>
                <w:t xml:space="preserve"> </w:t>
              </w:r>
              <w:r>
                <w:rPr>
                  <w:lang w:eastAsia="zh-CN"/>
                </w:rPr>
                <w:t>RRC connection re</w:t>
              </w:r>
              <w:r>
                <w:rPr>
                  <w:lang w:val="en-US" w:eastAsia="zh-CN"/>
                </w:rPr>
                <w:t xml:space="preserve">suming attempts </w:t>
              </w:r>
              <w:r w:rsidRPr="00CB4C8C">
                <w:t>(see clause 5.1.1.</w:t>
              </w:r>
              <w:r>
                <w:t>18.1</w:t>
              </w:r>
              <w:r w:rsidRPr="00CB4C8C">
                <w:t xml:space="preserve"> in TS 28.552 [5]). </w:t>
              </w:r>
            </w:ins>
          </w:p>
        </w:tc>
        <w:tc>
          <w:tcPr>
            <w:tcW w:w="2553" w:type="dxa"/>
          </w:tcPr>
          <w:p w14:paraId="1EEC92B8" w14:textId="77777777" w:rsidR="002A1537" w:rsidRPr="00CB4C8C" w:rsidRDefault="002A1537" w:rsidP="00C26CF6">
            <w:pPr>
              <w:pStyle w:val="TAL"/>
              <w:keepNext w:val="0"/>
              <w:widowControl w:val="0"/>
              <w:rPr>
                <w:ins w:id="1166" w:author="28.313_CR0037R1_(Rel-17)_eSON_5G" w:date="2021-12-09T15:33:00Z"/>
              </w:rPr>
            </w:pPr>
          </w:p>
        </w:tc>
      </w:tr>
      <w:tr w:rsidR="002A1537" w:rsidRPr="00CB4C8C" w14:paraId="6AF683A5" w14:textId="77777777" w:rsidTr="00C26CF6">
        <w:trPr>
          <w:jc w:val="center"/>
          <w:ins w:id="1167" w:author="28.313_CR0037R1_(Rel-17)_eSON_5G" w:date="2021-12-09T15:33:00Z"/>
        </w:trPr>
        <w:tc>
          <w:tcPr>
            <w:tcW w:w="2718" w:type="dxa"/>
          </w:tcPr>
          <w:p w14:paraId="54DA3B18" w14:textId="77777777" w:rsidR="002A1537" w:rsidRPr="00CB4C8C" w:rsidRDefault="002A1537" w:rsidP="00C26CF6">
            <w:pPr>
              <w:pStyle w:val="TAL"/>
              <w:keepNext w:val="0"/>
              <w:widowControl w:val="0"/>
              <w:rPr>
                <w:ins w:id="1168" w:author="28.313_CR0037R1_(Rel-17)_eSON_5G" w:date="2021-12-09T15:33:00Z"/>
              </w:rPr>
            </w:pPr>
            <w:ins w:id="1169" w:author="28.313_CR0037R1_(Rel-17)_eSON_5G" w:date="2021-12-09T15:33:00Z">
              <w:r>
                <w:t xml:space="preserve">Successful RRC connection </w:t>
              </w:r>
              <w:r>
                <w:rPr>
                  <w:lang w:val="en-US" w:eastAsia="zh-CN"/>
                </w:rPr>
                <w:t>resuming</w:t>
              </w:r>
            </w:ins>
          </w:p>
        </w:tc>
        <w:tc>
          <w:tcPr>
            <w:tcW w:w="3966" w:type="dxa"/>
          </w:tcPr>
          <w:p w14:paraId="5319DA5D" w14:textId="77777777" w:rsidR="002A1537" w:rsidRPr="00CB4C8C" w:rsidRDefault="002A1537" w:rsidP="00C26CF6">
            <w:pPr>
              <w:pStyle w:val="TAL"/>
              <w:keepNext w:val="0"/>
              <w:widowControl w:val="0"/>
              <w:rPr>
                <w:ins w:id="1170" w:author="28.313_CR0037R1_(Rel-17)_eSON_5G" w:date="2021-12-09T15:33:00Z"/>
              </w:rPr>
            </w:pPr>
            <w:ins w:id="1171" w:author="28.313_CR0037R1_(Rel-17)_eSON_5G" w:date="2021-12-09T15:33:00Z">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ins>
          </w:p>
        </w:tc>
        <w:tc>
          <w:tcPr>
            <w:tcW w:w="2553" w:type="dxa"/>
          </w:tcPr>
          <w:p w14:paraId="21DB090A" w14:textId="77777777" w:rsidR="002A1537" w:rsidRPr="00CB4C8C" w:rsidRDefault="002A1537" w:rsidP="00C26CF6">
            <w:pPr>
              <w:pStyle w:val="TAL"/>
              <w:keepNext w:val="0"/>
              <w:widowControl w:val="0"/>
              <w:rPr>
                <w:ins w:id="1172" w:author="28.313_CR0037R1_(Rel-17)_eSON_5G" w:date="2021-12-09T15:33:00Z"/>
              </w:rPr>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1173" w:name="_Toc50705759"/>
      <w:bookmarkStart w:id="1174" w:name="_Toc50991630"/>
      <w:bookmarkStart w:id="1175" w:name="_Toc58411310"/>
      <w:bookmarkStart w:id="1176" w:name="_Toc89957348"/>
      <w:r w:rsidRPr="00CB4C8C">
        <w:t>8</w:t>
      </w:r>
      <w:r w:rsidRPr="00CB4C8C">
        <w:tab/>
        <w:t>SON procedures</w:t>
      </w:r>
      <w:bookmarkEnd w:id="1173"/>
      <w:bookmarkEnd w:id="1174"/>
      <w:bookmarkEnd w:id="1175"/>
      <w:bookmarkEnd w:id="1176"/>
    </w:p>
    <w:p w14:paraId="40542516" w14:textId="77777777" w:rsidR="00F843CA" w:rsidRPr="00CB4C8C" w:rsidRDefault="00F843CA" w:rsidP="00F843CA">
      <w:pPr>
        <w:pStyle w:val="Heading2"/>
      </w:pPr>
      <w:bookmarkStart w:id="1177" w:name="_Toc50705760"/>
      <w:bookmarkStart w:id="1178" w:name="_Toc50991631"/>
      <w:bookmarkStart w:id="1179" w:name="_Toc58411311"/>
      <w:bookmarkStart w:id="1180" w:name="_Toc89957349"/>
      <w:r w:rsidRPr="00CB4C8C">
        <w:t>8.1</w:t>
      </w:r>
      <w:r w:rsidRPr="00CB4C8C">
        <w:tab/>
        <w:t>Introduction</w:t>
      </w:r>
      <w:bookmarkEnd w:id="1177"/>
      <w:bookmarkEnd w:id="1178"/>
      <w:bookmarkEnd w:id="1179"/>
      <w:bookmarkEnd w:id="1180"/>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1181" w:name="_Toc50705761"/>
      <w:bookmarkStart w:id="1182" w:name="_Toc50991632"/>
      <w:bookmarkStart w:id="1183" w:name="_Toc58411312"/>
      <w:bookmarkStart w:id="1184" w:name="_Toc89957350"/>
      <w:r w:rsidRPr="00CB4C8C">
        <w:t>8.</w:t>
      </w:r>
      <w:r w:rsidR="00F843CA" w:rsidRPr="00CB4C8C">
        <w:t>2</w:t>
      </w:r>
      <w:r w:rsidRPr="00CB4C8C">
        <w:tab/>
        <w:t>Distributed SON</w:t>
      </w:r>
      <w:bookmarkEnd w:id="1181"/>
      <w:bookmarkEnd w:id="1182"/>
      <w:bookmarkEnd w:id="1183"/>
      <w:bookmarkEnd w:id="1184"/>
    </w:p>
    <w:p w14:paraId="12E9DE25" w14:textId="77777777" w:rsidR="00E81EE8" w:rsidRPr="00CB4C8C" w:rsidRDefault="00E81EE8" w:rsidP="00E81EE8">
      <w:pPr>
        <w:pStyle w:val="Heading3"/>
      </w:pPr>
      <w:bookmarkStart w:id="1185" w:name="_Toc50705762"/>
      <w:bookmarkStart w:id="1186" w:name="_Toc50991633"/>
      <w:bookmarkStart w:id="1187" w:name="_Toc58411313"/>
      <w:bookmarkStart w:id="1188" w:name="_Toc89957351"/>
      <w:r w:rsidRPr="00CB4C8C">
        <w:t>8.</w:t>
      </w:r>
      <w:r w:rsidR="00F843CA" w:rsidRPr="00CB4C8C">
        <w:t>2</w:t>
      </w:r>
      <w:r w:rsidRPr="00CB4C8C">
        <w:t>.1</w:t>
      </w:r>
      <w:r w:rsidRPr="00CB4C8C">
        <w:tab/>
      </w:r>
      <w:r w:rsidR="00CF6FB3" w:rsidRPr="00CB4C8C">
        <w:t>RACH Optimization (Random Access Optimisation)</w:t>
      </w:r>
      <w:bookmarkEnd w:id="1185"/>
      <w:bookmarkEnd w:id="1186"/>
      <w:bookmarkEnd w:id="1187"/>
      <w:bookmarkEnd w:id="1188"/>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8" type="#_x0000_t75" style="width:482.5pt;height:278.35pt" o:ole="">
            <v:imagedata r:id="rId18" o:title=""/>
          </v:shape>
          <o:OLEObject Type="Embed" ProgID="Visio.Drawing.15" ShapeID="_x0000_i1028" DrawAspect="Content" ObjectID="_1700570218" r:id="rId19"/>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1189" w:name="_Toc50705763"/>
      <w:bookmarkStart w:id="1190" w:name="_Toc50991634"/>
      <w:bookmarkStart w:id="1191" w:name="_Toc58411314"/>
      <w:bookmarkStart w:id="1192" w:name="_Toc89957352"/>
      <w:r w:rsidRPr="00CB4C8C">
        <w:t>8.</w:t>
      </w:r>
      <w:r w:rsidR="00F843CA" w:rsidRPr="00CB4C8C">
        <w:t>2</w:t>
      </w:r>
      <w:r w:rsidRPr="00CB4C8C">
        <w:t>.2</w:t>
      </w:r>
      <w:r w:rsidRPr="00CB4C8C">
        <w:tab/>
      </w:r>
      <w:r w:rsidR="000854E6" w:rsidRPr="00CB4C8C">
        <w:t>MRO (Mobility Robustness Optimisation)</w:t>
      </w:r>
      <w:bookmarkEnd w:id="1189"/>
      <w:bookmarkEnd w:id="1190"/>
      <w:bookmarkEnd w:id="1191"/>
      <w:bookmarkEnd w:id="1192"/>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29" type="#_x0000_t75" style="width:481.45pt;height:351.95pt" o:ole="">
            <v:imagedata r:id="rId20" o:title=""/>
          </v:shape>
          <o:OLEObject Type="Embed" ProgID="Visio.Drawing.15" ShapeID="_x0000_i1029" DrawAspect="Content" ObjectID="_1700570219" r:id="rId21"/>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lastRenderedPageBreak/>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1193" w:name="_Toc50705764"/>
      <w:bookmarkStart w:id="1194" w:name="_Toc50991635"/>
      <w:bookmarkStart w:id="1195" w:name="_Toc58411315"/>
      <w:bookmarkStart w:id="1196" w:name="_Toc89957353"/>
      <w:r w:rsidRPr="00CB4C8C">
        <w:t>8.2.3</w:t>
      </w:r>
      <w:r w:rsidRPr="00CB4C8C">
        <w:tab/>
        <w:t>PCI configuration</w:t>
      </w:r>
      <w:bookmarkEnd w:id="1193"/>
      <w:bookmarkEnd w:id="1194"/>
      <w:bookmarkEnd w:id="1195"/>
      <w:bookmarkEnd w:id="1196"/>
    </w:p>
    <w:p w14:paraId="41F4E1BC" w14:textId="77777777" w:rsidR="00F843CA" w:rsidRPr="00CB4C8C" w:rsidRDefault="00F843CA" w:rsidP="00F843CA">
      <w:pPr>
        <w:pStyle w:val="Heading4"/>
      </w:pPr>
      <w:bookmarkStart w:id="1197" w:name="_Toc50705765"/>
      <w:bookmarkStart w:id="1198" w:name="_Toc50991636"/>
      <w:bookmarkStart w:id="1199" w:name="_Toc58411316"/>
      <w:bookmarkStart w:id="1200" w:name="_Toc89957354"/>
      <w:r w:rsidRPr="00CB4C8C">
        <w:t>8.2.3.1</w:t>
      </w:r>
      <w:r w:rsidRPr="00CB4C8C">
        <w:tab/>
        <w:t>Initial PCI configuration</w:t>
      </w:r>
      <w:bookmarkEnd w:id="1197"/>
      <w:bookmarkEnd w:id="1198"/>
      <w:bookmarkEnd w:id="1199"/>
      <w:bookmarkEnd w:id="1200"/>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0" type="#_x0000_t75" style="width:397.6pt;height:190.2pt" o:ole="">
            <v:imagedata r:id="rId22" o:title=""/>
          </v:shape>
          <o:OLEObject Type="Embed" ProgID="Visio.Drawing.15" ShapeID="_x0000_i1030" DrawAspect="Content" ObjectID="_1700570220" r:id="rId23"/>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77777777"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0B2EF020" w:rsidR="00F843CA" w:rsidRPr="00CB4C8C" w:rsidRDefault="00F843CA" w:rsidP="00F843CA">
      <w:pPr>
        <w:pStyle w:val="Heading4"/>
      </w:pPr>
      <w:bookmarkStart w:id="1201" w:name="_Toc50705766"/>
      <w:bookmarkStart w:id="1202" w:name="_Toc50991637"/>
      <w:bookmarkStart w:id="1203" w:name="_Toc58411317"/>
      <w:bookmarkStart w:id="1204" w:name="_Toc89957355"/>
      <w:r w:rsidRPr="00CB4C8C">
        <w:lastRenderedPageBreak/>
        <w:t>8.2.3.2</w:t>
      </w:r>
      <w:r w:rsidRPr="00CB4C8C">
        <w:tab/>
        <w:t>PCI re-configuratio</w:t>
      </w:r>
      <w:r w:rsidR="00915FCA">
        <w:t>n</w:t>
      </w:r>
      <w:r w:rsidR="004363BE">
        <w:t xml:space="preserve"> failure mitigation</w:t>
      </w:r>
      <w:r w:rsidRPr="00CB4C8C">
        <w:t>n</w:t>
      </w:r>
      <w:bookmarkEnd w:id="1201"/>
      <w:bookmarkEnd w:id="1202"/>
      <w:bookmarkEnd w:id="1203"/>
      <w:bookmarkEnd w:id="1204"/>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1" type="#_x0000_t75" style="width:481.45pt;height:211.15pt" o:ole="">
            <v:imagedata r:id="rId24" o:title=""/>
          </v:shape>
          <o:OLEObject Type="Embed" ProgID="Visio.Drawing.15" ShapeID="_x0000_i1031" DrawAspect="Content" ObjectID="_1700570221" r:id="rId25"/>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77D204C5"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to indicate the </w:t>
      </w:r>
      <w:r w:rsidR="004363BE">
        <w:rPr>
          <w:lang w:val="en-US"/>
        </w:rPr>
        <w:t xml:space="preserve">new </w:t>
      </w:r>
      <w:r w:rsidRPr="00CB4C8C">
        <w:t xml:space="preserve">PCI value being assigned to NR cell. </w:t>
      </w:r>
    </w:p>
    <w:p w14:paraId="364E318A" w14:textId="6539B77D"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Pr="00CB4C8C">
        <w:t xml:space="preserve"> </w:t>
      </w:r>
      <w:r w:rsidRPr="00CB4C8C">
        <w:rPr>
          <w:lang w:eastAsia="zh-CN"/>
        </w:rPr>
        <w:t>(</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1205" w:name="_Toc89957356"/>
      <w:r>
        <w:t>8</w:t>
      </w:r>
      <w:r w:rsidRPr="00CD7824">
        <w:t>.</w:t>
      </w:r>
      <w:r>
        <w:t>2.3.3</w:t>
      </w:r>
      <w:r w:rsidRPr="00CD7824">
        <w:tab/>
      </w:r>
      <w:r>
        <w:t>PCI re-configuration</w:t>
      </w:r>
      <w:bookmarkEnd w:id="1205"/>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1206" w:name="_MON_1669030230"/>
    <w:bookmarkEnd w:id="1206"/>
    <w:p w14:paraId="30BB9352" w14:textId="60A8AEA5" w:rsidR="004363BE" w:rsidRDefault="004363BE" w:rsidP="00052574">
      <w:pPr>
        <w:pStyle w:val="TH"/>
      </w:pPr>
      <w:r>
        <w:object w:dxaOrig="9026" w:dyaOrig="5221" w14:anchorId="1A19138E">
          <v:shape id="_x0000_i1032" type="#_x0000_t75" style="width:451.35pt;height:261.15pt" o:ole="">
            <v:imagedata r:id="rId26" o:title=""/>
          </v:shape>
          <o:OLEObject Type="Embed" ProgID="Word.Document.12" ShapeID="_x0000_i1032" DrawAspect="Content" ObjectID="_1700570222" r:id="rId27">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4D275FD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 xml:space="preserve">management function </w:t>
      </w:r>
      <w:ins w:id="1207" w:author="28.313_CR0035R1_(Rel-17)_eSON_5G" w:date="2021-12-09T15:28:00Z">
        <w:r w:rsidR="003A7C2E" w:rsidRPr="003A7C2E">
          <w:rPr>
            <w:lang w:val="en-US"/>
          </w:rPr>
          <w:t xml:space="preserve">with sourceIndicator = SON_operation, attributeValueChange = &lt; nRPCI, new PCI value, old PCI value&gt; (see clause 11.1.1.9.2 in TS 28.532 [3]) </w:t>
        </w:r>
      </w:ins>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3965FACD" w14:textId="018E07EB" w:rsidR="003837D9" w:rsidRPr="00CB4C8C" w:rsidRDefault="003837D9" w:rsidP="003837D9">
      <w:pPr>
        <w:pStyle w:val="Heading3"/>
        <w:rPr>
          <w:ins w:id="1208" w:author="28.313_CR0037R1_(Rel-17)_eSON_5G" w:date="2021-12-09T15:35:00Z"/>
        </w:rPr>
      </w:pPr>
      <w:bookmarkStart w:id="1209" w:name="_Toc75425418"/>
      <w:bookmarkStart w:id="1210" w:name="_Toc89957357"/>
      <w:ins w:id="1211" w:author="28.313_CR0037R1_(Rel-17)_eSON_5G" w:date="2021-12-09T15:35:00Z">
        <w:r w:rsidRPr="00CB4C8C">
          <w:t>8.2.</w:t>
        </w:r>
        <w:r>
          <w:t>4</w:t>
        </w:r>
        <w:r w:rsidRPr="00CB4C8C">
          <w:tab/>
        </w:r>
        <w:r>
          <w:t>LBO</w:t>
        </w:r>
        <w:r w:rsidRPr="00CB4C8C">
          <w:t xml:space="preserve"> (</w:t>
        </w:r>
        <w:r>
          <w:t>Load Balancing</w:t>
        </w:r>
        <w:r w:rsidRPr="00CB4C8C">
          <w:t xml:space="preserve"> Optimisation)</w:t>
        </w:r>
        <w:bookmarkEnd w:id="1209"/>
        <w:bookmarkEnd w:id="1210"/>
      </w:ins>
    </w:p>
    <w:p w14:paraId="18535050" w14:textId="63116DBF" w:rsidR="003837D9" w:rsidRPr="00CB4C8C" w:rsidRDefault="003837D9" w:rsidP="003837D9">
      <w:pPr>
        <w:rPr>
          <w:ins w:id="1212" w:author="28.313_CR0037R1_(Rel-17)_eSON_5G" w:date="2021-12-09T15:35:00Z"/>
          <w:lang w:eastAsia="zh-CN"/>
        </w:rPr>
      </w:pPr>
      <w:ins w:id="1213" w:author="28.313_CR0037R1_(Rel-17)_eSON_5G" w:date="2021-12-09T15:35:00Z">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MnS to create PM jobs to </w:t>
        </w:r>
        <w:r w:rsidRPr="00CB4C8C">
          <w:rPr>
            <w:lang w:eastAsia="zh-CN"/>
          </w:rPr>
          <w:t>collect handover related measurements.</w:t>
        </w:r>
      </w:ins>
    </w:p>
    <w:p w14:paraId="4F3CBC44" w14:textId="77777777" w:rsidR="003837D9" w:rsidRPr="00CB4C8C" w:rsidRDefault="003837D9" w:rsidP="003837D9">
      <w:pPr>
        <w:pStyle w:val="TH"/>
        <w:rPr>
          <w:ins w:id="1214" w:author="28.313_CR0037R1_(Rel-17)_eSON_5G" w:date="2021-12-09T15:35:00Z"/>
        </w:rPr>
      </w:pPr>
    </w:p>
    <w:p w14:paraId="680F672D" w14:textId="77777777" w:rsidR="003837D9" w:rsidRDefault="003837D9" w:rsidP="003837D9">
      <w:pPr>
        <w:pStyle w:val="TH"/>
        <w:rPr>
          <w:ins w:id="1215" w:author="28.313_CR0037R1_(Rel-17)_eSON_5G" w:date="2021-12-09T15:35:00Z"/>
        </w:rPr>
        <w:pPrChange w:id="1216" w:author="28.313_CR0037R1_(Rel-17)_eSON_5G" w:date="2021-12-09T15:35:00Z">
          <w:pPr>
            <w:pStyle w:val="TF"/>
          </w:pPr>
        </w:pPrChange>
      </w:pPr>
      <w:ins w:id="1217" w:author="28.313_CR0037R1_(Rel-17)_eSON_5G" w:date="2021-12-09T15:35:00Z">
        <w:r>
          <w:object w:dxaOrig="10501" w:dyaOrig="5988" w14:anchorId="031435F0">
            <v:shape id="_x0000_i1038" type="#_x0000_t75" style="width:480.9pt;height:275.1pt" o:ole="">
              <v:imagedata r:id="rId28" o:title=""/>
            </v:shape>
            <o:OLEObject Type="Embed" ProgID="Visio.Drawing.15" ShapeID="_x0000_i1038" DrawAspect="Content" ObjectID="_1700570223" r:id="rId29"/>
          </w:object>
        </w:r>
      </w:ins>
    </w:p>
    <w:p w14:paraId="31F60775" w14:textId="25D201CF" w:rsidR="003837D9" w:rsidRPr="00CB4C8C" w:rsidRDefault="003837D9" w:rsidP="003837D9">
      <w:pPr>
        <w:pStyle w:val="TF"/>
        <w:rPr>
          <w:ins w:id="1218" w:author="28.313_CR0037R1_(Rel-17)_eSON_5G" w:date="2021-12-09T15:35:00Z"/>
          <w:lang w:eastAsia="zh-CN"/>
        </w:rPr>
      </w:pPr>
      <w:ins w:id="1219" w:author="28.313_CR0037R1_(Rel-17)_eSON_5G" w:date="2021-12-09T15:35:00Z">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ins>
    </w:p>
    <w:p w14:paraId="4688F2BD" w14:textId="77777777" w:rsidR="003837D9" w:rsidRPr="00CB4C8C" w:rsidRDefault="003837D9" w:rsidP="003837D9">
      <w:pPr>
        <w:pStyle w:val="B10"/>
        <w:rPr>
          <w:ins w:id="1220" w:author="28.313_CR0037R1_(Rel-17)_eSON_5G" w:date="2021-12-09T15:35:00Z"/>
        </w:rPr>
      </w:pPr>
      <w:ins w:id="1221" w:author="28.313_CR0037R1_(Rel-17)_eSON_5G" w:date="2021-12-09T15:35:00Z">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r w:rsidRPr="00CB4C8C">
          <w:rPr>
            <w:lang w:eastAsia="zh-CN"/>
          </w:rPr>
          <w:t xml:space="preserve">for the </w:t>
        </w:r>
        <w:r>
          <w:rPr>
            <w:lang w:eastAsia="zh-CN"/>
          </w:rPr>
          <w:t>LBO</w:t>
        </w:r>
        <w:r w:rsidRPr="00CB4C8C">
          <w:t xml:space="preserve"> </w:t>
        </w:r>
        <w:r w:rsidRPr="00CB4C8C">
          <w:rPr>
            <w:lang w:eastAsia="zh-CN"/>
          </w:rPr>
          <w:t>function</w:t>
        </w:r>
        <w:r w:rsidRPr="00CB4C8C">
          <w:t xml:space="preserve">. </w:t>
        </w:r>
      </w:ins>
    </w:p>
    <w:p w14:paraId="0ED51155" w14:textId="77777777" w:rsidR="003837D9" w:rsidRPr="00CB4C8C" w:rsidRDefault="003837D9" w:rsidP="003837D9">
      <w:pPr>
        <w:pStyle w:val="B2"/>
        <w:rPr>
          <w:ins w:id="1222" w:author="28.313_CR0037R1_(Rel-17)_eSON_5G" w:date="2021-12-09T15:35:00Z"/>
        </w:rPr>
      </w:pPr>
      <w:ins w:id="1223" w:author="28.313_CR0037R1_(Rel-17)_eSON_5G" w:date="2021-12-09T15:35:00Z">
        <w:r>
          <w:t>1</w:t>
        </w:r>
        <w:r w:rsidRPr="00CB4C8C">
          <w:t xml:space="preserve">.a </w:t>
        </w:r>
        <w:r w:rsidRPr="00CB4C8C">
          <w:rPr>
            <w:lang w:eastAsia="zh-CN"/>
          </w:rPr>
          <w:t>The MnS of provisioning sets the ranges for MRO</w:t>
        </w:r>
        <w:r w:rsidRPr="00CB4C8C">
          <w:t xml:space="preserve"> </w:t>
        </w:r>
        <w:r w:rsidRPr="00CB4C8C">
          <w:rPr>
            <w:lang w:eastAsia="zh-CN"/>
          </w:rPr>
          <w:t>function (NOTE).</w:t>
        </w:r>
      </w:ins>
    </w:p>
    <w:p w14:paraId="1F06A719" w14:textId="77777777" w:rsidR="003837D9" w:rsidRPr="00CB4C8C" w:rsidRDefault="003837D9" w:rsidP="003837D9">
      <w:pPr>
        <w:pStyle w:val="B10"/>
        <w:rPr>
          <w:ins w:id="1224" w:author="28.313_CR0037R1_(Rel-17)_eSON_5G" w:date="2021-12-09T15:35:00Z"/>
        </w:rPr>
      </w:pPr>
      <w:ins w:id="1225" w:author="28.313_CR0037R1_(Rel-17)_eSON_5G" w:date="2021-12-09T15:35:00Z">
        <w:r>
          <w:t>2</w:t>
        </w:r>
        <w:r w:rsidRPr="00CB4C8C">
          <w:t xml:space="preserve">. The D-SON management </w:t>
        </w:r>
        <w:r w:rsidRPr="00CB4C8C">
          <w:rPr>
            <w:lang w:bidi="ar-KW"/>
          </w:rPr>
          <w:t xml:space="preserve">function </w:t>
        </w:r>
        <w:r w:rsidRPr="00CB4C8C">
          <w:rPr>
            <w:lang w:eastAsia="zh-CN"/>
          </w:rPr>
          <w:t xml:space="preserve">consumes the NF provisioning MnS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 xml:space="preserve">. </w:t>
        </w:r>
      </w:ins>
    </w:p>
    <w:p w14:paraId="5D452CEB" w14:textId="77777777" w:rsidR="003837D9" w:rsidRPr="00CB4C8C" w:rsidRDefault="003837D9" w:rsidP="003837D9">
      <w:pPr>
        <w:pStyle w:val="B2"/>
        <w:rPr>
          <w:ins w:id="1226" w:author="28.313_CR0037R1_(Rel-17)_eSON_5G" w:date="2021-12-09T15:35:00Z"/>
        </w:rPr>
      </w:pPr>
      <w:ins w:id="1227" w:author="28.313_CR0037R1_(Rel-17)_eSON_5G" w:date="2021-12-09T15:35:00Z">
        <w:r>
          <w:t>2</w:t>
        </w:r>
        <w:r w:rsidRPr="00CB4C8C">
          <w:t xml:space="preserve">.a </w:t>
        </w:r>
        <w:r w:rsidRPr="00CB4C8C">
          <w:rPr>
            <w:lang w:eastAsia="zh-CN"/>
          </w:rPr>
          <w:t xml:space="preserve">The provisioning MnS enables the </w:t>
        </w:r>
        <w:r>
          <w:rPr>
            <w:lang w:eastAsia="zh-CN"/>
          </w:rPr>
          <w:t>LBO</w:t>
        </w:r>
        <w:r w:rsidRPr="00CB4C8C">
          <w:t xml:space="preserve"> </w:t>
        </w:r>
        <w:r w:rsidRPr="00CB4C8C">
          <w:rPr>
            <w:lang w:eastAsia="zh-CN"/>
          </w:rPr>
          <w:t>function (NOTE).</w:t>
        </w:r>
      </w:ins>
    </w:p>
    <w:p w14:paraId="41D90E1C" w14:textId="77777777" w:rsidR="003837D9" w:rsidRPr="00CB4C8C" w:rsidRDefault="003837D9" w:rsidP="003837D9">
      <w:pPr>
        <w:pStyle w:val="B10"/>
        <w:rPr>
          <w:ins w:id="1228" w:author="28.313_CR0037R1_(Rel-17)_eSON_5G" w:date="2021-12-09T15:35:00Z"/>
        </w:rPr>
      </w:pPr>
      <w:ins w:id="1229" w:author="28.313_CR0037R1_(Rel-17)_eSON_5G" w:date="2021-12-09T15:35:00Z">
        <w:r>
          <w:t>3</w:t>
        </w:r>
        <w:r w:rsidRPr="00CB4C8C">
          <w:t xml:space="preserve">. </w:t>
        </w:r>
        <w:r w:rsidRPr="00CB4C8C">
          <w:rPr>
            <w:lang w:eastAsia="zh-CN"/>
          </w:rPr>
          <w:t xml:space="preserve">The </w:t>
        </w:r>
        <w:r>
          <w:rPr>
            <w:lang w:eastAsia="zh-CN"/>
          </w:rPr>
          <w:t>LBO</w:t>
        </w:r>
        <w:r w:rsidRPr="00CB4C8C">
          <w:t xml:space="preserve"> function </w:t>
        </w:r>
        <w:r>
          <w:rPr>
            <w:color w:val="000000"/>
            <w:u w:val="single"/>
            <w:lang w:eastAsia="ja-JP"/>
          </w:rPr>
          <w:t xml:space="preserve">collects real-time load information to determine and </w:t>
        </w:r>
        <w:r>
          <w:t>perform actions to balance the traffic loads among NR cells</w:t>
        </w:r>
        <w:r w:rsidRPr="00CB4C8C">
          <w:t>.</w:t>
        </w:r>
      </w:ins>
    </w:p>
    <w:p w14:paraId="3EFF20BD" w14:textId="77777777" w:rsidR="003837D9" w:rsidRDefault="003837D9" w:rsidP="003837D9">
      <w:pPr>
        <w:pStyle w:val="B10"/>
        <w:rPr>
          <w:ins w:id="1230" w:author="28.313_CR0037R1_(Rel-17)_eSON_5G" w:date="2021-12-09T15:35:00Z"/>
          <w:lang w:eastAsia="zh-CN"/>
        </w:rPr>
      </w:pPr>
      <w:ins w:id="1231" w:author="28.313_CR0037R1_(Rel-17)_eSON_5G" w:date="2021-12-09T15:35:00Z">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 xml:space="preserve">related performance measurements. </w:t>
        </w:r>
      </w:ins>
    </w:p>
    <w:p w14:paraId="5C97C0F5" w14:textId="77777777" w:rsidR="003837D9" w:rsidRPr="00CB4C8C" w:rsidRDefault="003837D9" w:rsidP="003837D9">
      <w:pPr>
        <w:pStyle w:val="B10"/>
        <w:rPr>
          <w:ins w:id="1232" w:author="28.313_CR0037R1_(Rel-17)_eSON_5G" w:date="2021-12-09T15:35:00Z"/>
          <w:lang w:eastAsia="zh-CN"/>
        </w:rPr>
      </w:pPr>
      <w:ins w:id="1233" w:author="28.313_CR0037R1_(Rel-17)_eSON_5G" w:date="2021-12-09T15:35:00Z">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ins>
    </w:p>
    <w:p w14:paraId="44D27017" w14:textId="77777777" w:rsidR="003837D9" w:rsidRPr="00CB4C8C" w:rsidRDefault="003837D9" w:rsidP="003837D9">
      <w:pPr>
        <w:pStyle w:val="B10"/>
        <w:rPr>
          <w:ins w:id="1234" w:author="28.313_CR0037R1_(Rel-17)_eSON_5G" w:date="2021-12-09T15:35:00Z"/>
        </w:rPr>
      </w:pPr>
      <w:ins w:id="1235" w:author="28.313_CR0037R1_(Rel-17)_eSON_5G" w:date="2021-12-09T15:35:00Z">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failed to meet expection,</w:t>
        </w:r>
      </w:ins>
    </w:p>
    <w:p w14:paraId="5822EA36" w14:textId="77777777" w:rsidR="003837D9" w:rsidRPr="00CB4C8C" w:rsidRDefault="003837D9" w:rsidP="003837D9">
      <w:pPr>
        <w:pStyle w:val="B2"/>
        <w:rPr>
          <w:ins w:id="1236" w:author="28.313_CR0037R1_(Rel-17)_eSON_5G" w:date="2021-12-09T15:35:00Z"/>
        </w:rPr>
      </w:pPr>
      <w:ins w:id="1237" w:author="28.313_CR0037R1_(Rel-17)_eSON_5G" w:date="2021-12-09T15:35:00Z">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MnS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ins>
    </w:p>
    <w:p w14:paraId="4E7FFAE0" w14:textId="77777777" w:rsidR="003837D9" w:rsidRDefault="003837D9" w:rsidP="003837D9">
      <w:pPr>
        <w:pStyle w:val="NO"/>
        <w:rPr>
          <w:ins w:id="1238" w:author="28.313_CR0037R1_(Rel-17)_eSON_5G" w:date="2021-12-09T15:35:00Z"/>
        </w:rPr>
        <w:pPrChange w:id="1239" w:author="28.313_CR0037R1_(Rel-17)_eSON_5G" w:date="2021-12-09T15:36:00Z">
          <w:pPr>
            <w:pStyle w:val="EX"/>
          </w:pPr>
        </w:pPrChange>
      </w:pPr>
      <w:ins w:id="1240" w:author="28.313_CR0037R1_(Rel-17)_eSON_5G" w:date="2021-12-09T15:35:00Z">
        <w:r w:rsidRPr="00CB4C8C">
          <w:t xml:space="preserve">NOTE: The interface between </w:t>
        </w:r>
        <w:r w:rsidRPr="00CB4C8C">
          <w:rPr>
            <w:lang w:eastAsia="zh-CN"/>
          </w:rPr>
          <w:t xml:space="preserve">provisioning MnS and </w:t>
        </w:r>
        <w:r>
          <w:rPr>
            <w:lang w:eastAsia="zh-CN"/>
          </w:rPr>
          <w:t>D-LBO</w:t>
        </w:r>
        <w:r w:rsidRPr="00CB4C8C">
          <w:rPr>
            <w:lang w:eastAsia="zh-CN"/>
          </w:rPr>
          <w:t xml:space="preserve"> function is not subject to standardization.</w:t>
        </w:r>
      </w:ins>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1241" w:name="_Toc50705767"/>
      <w:bookmarkStart w:id="1242" w:name="_Toc50991638"/>
      <w:bookmarkStart w:id="1243" w:name="_Toc58411318"/>
      <w:bookmarkStart w:id="1244" w:name="_Toc89957358"/>
      <w:r w:rsidRPr="00CB4C8C">
        <w:lastRenderedPageBreak/>
        <w:t>8.</w:t>
      </w:r>
      <w:r w:rsidR="00F843CA" w:rsidRPr="00CB4C8C">
        <w:t>3</w:t>
      </w:r>
      <w:r w:rsidRPr="00CB4C8C">
        <w:tab/>
        <w:t>Centralized SON</w:t>
      </w:r>
      <w:bookmarkEnd w:id="1241"/>
      <w:bookmarkEnd w:id="1242"/>
      <w:bookmarkEnd w:id="1243"/>
      <w:bookmarkEnd w:id="1244"/>
    </w:p>
    <w:p w14:paraId="1ED792CE" w14:textId="77777777" w:rsidR="00F843CA" w:rsidRPr="00CB4C8C" w:rsidRDefault="00F843CA" w:rsidP="00F843CA">
      <w:pPr>
        <w:pStyle w:val="Heading3"/>
      </w:pPr>
      <w:bookmarkStart w:id="1245" w:name="_Toc50705768"/>
      <w:bookmarkStart w:id="1246" w:name="_Toc50991639"/>
      <w:bookmarkStart w:id="1247" w:name="_Toc58411319"/>
      <w:bookmarkStart w:id="1248" w:name="_Toc89957359"/>
      <w:r w:rsidRPr="00CB4C8C">
        <w:t>8.3.1</w:t>
      </w:r>
      <w:r w:rsidRPr="00CB4C8C">
        <w:tab/>
        <w:t>PCI configuration</w:t>
      </w:r>
      <w:bookmarkEnd w:id="1245"/>
      <w:bookmarkEnd w:id="1246"/>
      <w:bookmarkEnd w:id="1247"/>
      <w:bookmarkEnd w:id="1248"/>
    </w:p>
    <w:p w14:paraId="4F27BCAE" w14:textId="77777777" w:rsidR="00F843CA" w:rsidRPr="00CB4C8C" w:rsidRDefault="00F843CA" w:rsidP="00F843CA">
      <w:pPr>
        <w:pStyle w:val="Heading4"/>
      </w:pPr>
      <w:bookmarkStart w:id="1249" w:name="_Toc50705769"/>
      <w:bookmarkStart w:id="1250" w:name="_Toc50991640"/>
      <w:bookmarkStart w:id="1251" w:name="_Toc58411320"/>
      <w:bookmarkStart w:id="1252" w:name="_Toc89957360"/>
      <w:r w:rsidRPr="00CB4C8C">
        <w:t>8.3.1.1</w:t>
      </w:r>
      <w:r w:rsidRPr="00CB4C8C">
        <w:tab/>
        <w:t>Initial PCI configuration</w:t>
      </w:r>
      <w:bookmarkEnd w:id="1249"/>
      <w:bookmarkEnd w:id="1250"/>
      <w:bookmarkEnd w:id="1251"/>
      <w:bookmarkEnd w:id="1252"/>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3" type="#_x0000_t75" style="width:378.8pt;height:155.3pt" o:ole="">
            <v:imagedata r:id="rId30" o:title=""/>
          </v:shape>
          <o:OLEObject Type="Embed" ProgID="Visio.Drawing.15" ShapeID="_x0000_i1033" DrawAspect="Content" ObjectID="_1700570224" r:id="rId31"/>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7777777"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1253" w:name="_Toc50705770"/>
      <w:bookmarkStart w:id="1254" w:name="_Toc50991641"/>
      <w:bookmarkStart w:id="1255" w:name="_Toc58411321"/>
      <w:bookmarkStart w:id="1256" w:name="_Toc89957361"/>
      <w:r w:rsidRPr="00CB4C8C">
        <w:t>8.3.1.2</w:t>
      </w:r>
      <w:r w:rsidRPr="00CB4C8C">
        <w:tab/>
        <w:t>PCI re-configuration</w:t>
      </w:r>
      <w:bookmarkEnd w:id="1253"/>
      <w:bookmarkEnd w:id="1254"/>
      <w:bookmarkEnd w:id="1255"/>
      <w:bookmarkEnd w:id="1256"/>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4" type="#_x0000_t75" style="width:480.9pt;height:227.8pt" o:ole="">
            <v:imagedata r:id="rId32" o:title=""/>
          </v:shape>
          <o:OLEObject Type="Embed" ProgID="Visio.Drawing.15" ShapeID="_x0000_i1034" DrawAspect="Content" ObjectID="_1700570225" r:id="rId33"/>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F843CA">
      <w:pPr>
        <w:ind w:left="288" w:hanging="288"/>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F843CA">
      <w:pPr>
        <w:ind w:left="288" w:hanging="288"/>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F843CA">
      <w:pPr>
        <w:ind w:left="288" w:hanging="288"/>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F843CA">
      <w:pPr>
        <w:ind w:left="288" w:hanging="288"/>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F843CA">
      <w:pPr>
        <w:ind w:left="572" w:hanging="288"/>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77777777" w:rsidR="00E81EE8" w:rsidRPr="00CB4C8C" w:rsidRDefault="00F843CA" w:rsidP="009040BD">
      <w:pPr>
        <w:ind w:left="288" w:hanging="288"/>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1257" w:name="_Toc50705771"/>
      <w:bookmarkStart w:id="1258" w:name="_Toc50991642"/>
      <w:bookmarkStart w:id="1259" w:name="_Toc58411322"/>
      <w:bookmarkStart w:id="1260" w:name="_Toc89957362"/>
      <w:r w:rsidRPr="00CB4C8C">
        <w:rPr>
          <w:rFonts w:eastAsia="SimSun"/>
        </w:rPr>
        <w:t>8.3.2</w:t>
      </w:r>
      <w:r w:rsidRPr="00CB4C8C">
        <w:rPr>
          <w:rFonts w:eastAsia="SimSun"/>
        </w:rPr>
        <w:tab/>
        <w:t>Procedures for establishment of a new RAN NE in network</w:t>
      </w:r>
      <w:bookmarkEnd w:id="1257"/>
      <w:bookmarkEnd w:id="1258"/>
      <w:bookmarkEnd w:id="1259"/>
      <w:bookmarkEnd w:id="1260"/>
    </w:p>
    <w:p w14:paraId="077E8551" w14:textId="77777777" w:rsidR="00474C56" w:rsidRPr="00CB4C8C" w:rsidRDefault="00474C56" w:rsidP="00474C56">
      <w:pPr>
        <w:pStyle w:val="Heading4"/>
        <w:rPr>
          <w:rFonts w:eastAsia="SimSun"/>
          <w:lang w:eastAsia="zh-CN"/>
        </w:rPr>
      </w:pPr>
      <w:bookmarkStart w:id="1261" w:name="_Toc50705772"/>
      <w:bookmarkStart w:id="1262" w:name="_Toc50991643"/>
      <w:bookmarkStart w:id="1263" w:name="_Toc58411323"/>
      <w:bookmarkStart w:id="1264" w:name="_Toc89957363"/>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1261"/>
      <w:bookmarkEnd w:id="1262"/>
      <w:bookmarkEnd w:id="1263"/>
      <w:bookmarkEnd w:id="1264"/>
    </w:p>
    <w:p w14:paraId="1BCD382A" w14:textId="4F5DDF6A" w:rsidR="00474C56" w:rsidRPr="00CB4C8C" w:rsidRDefault="00474C56" w:rsidP="006F7697">
      <w:pPr>
        <w:rPr>
          <w:rFonts w:eastAsia="SimSun"/>
          <w:color w:val="000000"/>
          <w:szCs w:val="18"/>
        </w:rPr>
      </w:pPr>
      <w:bookmarkStart w:id="1265" w:name="OLE_LINK6"/>
      <w:del w:id="1266" w:author="28.310_CR0020R1_(Rel-17)_EE_5G" w:date="2021-12-09T12:08:00Z">
        <w:r w:rsidRPr="00CB4C8C" w:rsidDel="00443E50">
          <w:rPr>
            <w:lang w:eastAsia="zh-CN"/>
          </w:rPr>
          <w:delText xml:space="preserve">The Figure 8.3.2.1-1 illustrates the procedure for plug and connect to management system. </w:delText>
        </w:r>
      </w:del>
      <w:r w:rsidRPr="00CB4C8C">
        <w:rPr>
          <w:lang w:eastAsia="zh-CN"/>
        </w:rPr>
        <w:t xml:space="preserve">The </w:t>
      </w:r>
      <w:r w:rsidRPr="00CB4C8C">
        <w:rPr>
          <w:color w:val="000000"/>
          <w:szCs w:val="18"/>
        </w:rPr>
        <w:t>NE described in this procedure can be gNB in non-split scenario and gNB-DU in split scenario.</w:t>
      </w:r>
    </w:p>
    <w:p w14:paraId="2AF05E87" w14:textId="3CBE0285" w:rsidR="00474C56" w:rsidRDefault="00474C56" w:rsidP="00901364">
      <w:pPr>
        <w:pStyle w:val="NO"/>
        <w:rPr>
          <w:ins w:id="1267" w:author="28.310_CR0020R1_(Rel-17)_EE_5G" w:date="2021-12-09T12:08:00Z"/>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1268" w:name="OLE_LINK7"/>
      <w:bookmarkEnd w:id="1265"/>
    </w:p>
    <w:p w14:paraId="60738321" w14:textId="7E693BFA" w:rsidR="00443E50" w:rsidRPr="00CB4C8C" w:rsidRDefault="00443E50">
      <w:pPr>
        <w:rPr>
          <w:lang w:eastAsia="zh-CN"/>
        </w:rPr>
        <w:pPrChange w:id="1269" w:author="28.310_CR0020R1_(Rel-17)_EE_5G" w:date="2021-12-09T12:08:00Z">
          <w:pPr>
            <w:pStyle w:val="NO"/>
          </w:pPr>
        </w:pPrChange>
      </w:pPr>
      <w:ins w:id="1270" w:author="28.310_CR0020R1_(Rel-17)_EE_5G" w:date="2021-12-09T12:08:00Z">
        <w:r w:rsidRPr="00AC48D8">
          <w:t>The details of procedure flow and descriptions are covered in TS 28.315 [</w:t>
        </w:r>
        <w:r>
          <w:t>21</w:t>
        </w:r>
        <w:r w:rsidRPr="00AC48D8">
          <w:t>]</w:t>
        </w:r>
        <w:r>
          <w:t>.</w:t>
        </w:r>
      </w:ins>
    </w:p>
    <w:p w14:paraId="62672E84" w14:textId="254A763A" w:rsidR="00474C56" w:rsidRPr="00CB4C8C" w:rsidRDefault="00AC4D20" w:rsidP="00901364">
      <w:pPr>
        <w:pStyle w:val="TH"/>
        <w:rPr>
          <w:lang w:eastAsia="zh-CN"/>
        </w:rPr>
      </w:pPr>
      <w:del w:id="1271" w:author="28.310_CR0020R1_(Rel-17)_EE_5G" w:date="2021-12-09T12:09:00Z">
        <w:r w:rsidRPr="00CB4C8C" w:rsidDel="00443E50">
          <w:rPr>
            <w:noProof/>
            <w:lang w:eastAsia="zh-CN"/>
          </w:rPr>
          <w:drawing>
            <wp:inline distT="0" distB="0" distL="0" distR="0" wp14:anchorId="21A2E84D" wp14:editId="34A66038">
              <wp:extent cx="5626100" cy="299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6100" cy="2997200"/>
                      </a:xfrm>
                      <a:prstGeom prst="rect">
                        <a:avLst/>
                      </a:prstGeom>
                      <a:noFill/>
                      <a:ln>
                        <a:noFill/>
                      </a:ln>
                    </pic:spPr>
                  </pic:pic>
                </a:graphicData>
              </a:graphic>
            </wp:inline>
          </w:drawing>
        </w:r>
      </w:del>
    </w:p>
    <w:p w14:paraId="2B70771D" w14:textId="414F6EA0" w:rsidR="00474C56" w:rsidRPr="00CB4C8C" w:rsidDel="00443E50" w:rsidRDefault="00474C56" w:rsidP="00901364">
      <w:pPr>
        <w:pStyle w:val="TF"/>
        <w:rPr>
          <w:del w:id="1272" w:author="28.310_CR0020R1_(Rel-17)_EE_5G" w:date="2021-12-09T12:09:00Z"/>
          <w:lang w:eastAsia="zh-CN"/>
        </w:rPr>
      </w:pPr>
      <w:del w:id="1273" w:author="28.310_CR0020R1_(Rel-17)_EE_5G" w:date="2021-12-09T12:09:00Z">
        <w:r w:rsidRPr="00CB4C8C" w:rsidDel="00443E50">
          <w:delText>Figure 8.3.2.</w:delText>
        </w:r>
        <w:r w:rsidR="0079346D" w:rsidRPr="00CB4C8C" w:rsidDel="00443E50">
          <w:delText>1</w:delText>
        </w:r>
        <w:r w:rsidRPr="00CB4C8C" w:rsidDel="00443E50">
          <w:delText>-1</w:delText>
        </w:r>
        <w:r w:rsidR="00901364" w:rsidRPr="00CB4C8C" w:rsidDel="00443E50">
          <w:delText>:</w:delText>
        </w:r>
        <w:r w:rsidRPr="00CB4C8C" w:rsidDel="00443E50">
          <w:delText xml:space="preserve"> Procedures for</w:delText>
        </w:r>
        <w:r w:rsidRPr="00CB4C8C" w:rsidDel="00443E50">
          <w:rPr>
            <w:lang w:eastAsia="zh-CN"/>
          </w:rPr>
          <w:delText xml:space="preserve"> plug and connect to management system</w:delText>
        </w:r>
      </w:del>
    </w:p>
    <w:bookmarkEnd w:id="1268"/>
    <w:p w14:paraId="1496625D" w14:textId="62C4C7B8" w:rsidR="00474C56" w:rsidRPr="00CB4C8C" w:rsidDel="00443E50" w:rsidRDefault="00FB1B6A" w:rsidP="00377D87">
      <w:pPr>
        <w:pStyle w:val="B10"/>
        <w:rPr>
          <w:del w:id="1274" w:author="28.310_CR0020R1_(Rel-17)_EE_5G" w:date="2021-12-09T12:09:00Z"/>
          <w:lang w:eastAsia="zh-CN"/>
        </w:rPr>
      </w:pPr>
      <w:del w:id="1275" w:author="28.310_CR0020R1_(Rel-17)_EE_5G" w:date="2021-12-09T12:09:00Z">
        <w:r w:rsidRPr="00CB4C8C" w:rsidDel="00443E50">
          <w:delText xml:space="preserve">1, </w:delText>
        </w:r>
        <w:r w:rsidR="00474C56" w:rsidRPr="00CB4C8C" w:rsidDel="00443E50">
          <w:delText>If a VLAN ID is available, the NE uses it</w:delText>
        </w:r>
        <w:r w:rsidR="00474C56" w:rsidRPr="00CB4C8C" w:rsidDel="00443E50">
          <w:rPr>
            <w:rFonts w:cs="Arial"/>
          </w:rPr>
          <w:delText xml:space="preserve">. Otherwise the NE uses the </w:delText>
        </w:r>
        <w:r w:rsidR="00474C56" w:rsidRPr="00CB4C8C" w:rsidDel="00443E50">
          <w:delText>native VLAN where PnP traffic is sent and received untagged.</w:delText>
        </w:r>
      </w:del>
    </w:p>
    <w:p w14:paraId="6848408E" w14:textId="50E42BE9" w:rsidR="00474C56" w:rsidRPr="00CB4C8C" w:rsidDel="00443E50" w:rsidRDefault="00FB1B6A" w:rsidP="00377D87">
      <w:pPr>
        <w:pStyle w:val="B10"/>
        <w:rPr>
          <w:del w:id="1276" w:author="28.310_CR0020R1_(Rel-17)_EE_5G" w:date="2021-12-09T12:09:00Z"/>
        </w:rPr>
      </w:pPr>
      <w:del w:id="1277" w:author="28.310_CR0020R1_(Rel-17)_EE_5G" w:date="2021-12-09T12:09:00Z">
        <w:r w:rsidRPr="00CB4C8C" w:rsidDel="00443E50">
          <w:rPr>
            <w:lang w:eastAsia="zh-CN"/>
          </w:rPr>
          <w:delText xml:space="preserve">2. </w:delText>
        </w:r>
        <w:r w:rsidR="00474C56" w:rsidRPr="00CB4C8C" w:rsidDel="00443E50">
          <w:rPr>
            <w:lang w:eastAsia="zh-CN"/>
          </w:rPr>
          <w:delText xml:space="preserve">NE invokes the </w:delText>
        </w:r>
        <w:r w:rsidR="0005028A" w:rsidRPr="00CB4C8C" w:rsidDel="00443E50">
          <w:rPr>
            <w:lang w:eastAsia="zh-CN"/>
          </w:rPr>
          <w:delText>"</w:delText>
        </w:r>
        <w:r w:rsidR="00474C56" w:rsidRPr="00CB4C8C" w:rsidDel="00443E50">
          <w:rPr>
            <w:lang w:eastAsia="zh-CN"/>
          </w:rPr>
          <w:delText>Initial IP Autoconfiguration</w:delText>
        </w:r>
        <w:r w:rsidR="0005028A" w:rsidRPr="00CB4C8C" w:rsidDel="00443E50">
          <w:rPr>
            <w:lang w:eastAsia="zh-CN"/>
          </w:rPr>
          <w:delText>"</w:delText>
        </w:r>
        <w:r w:rsidR="00474C56" w:rsidRPr="00CB4C8C" w:rsidDel="00443E50">
          <w:rPr>
            <w:lang w:eastAsia="zh-CN"/>
          </w:rPr>
          <w:delText xml:space="preserve"> procedure and acquires its IP address through </w:delText>
        </w:r>
        <w:r w:rsidR="00474C56" w:rsidRPr="00CB4C8C" w:rsidDel="00443E50">
          <w:delText xml:space="preserve">stateful or stateless IP Autoconfiguration. There may be additional information provided to the NE. </w:delText>
        </w:r>
      </w:del>
    </w:p>
    <w:p w14:paraId="36E17F52" w14:textId="28E24134" w:rsidR="00474C56" w:rsidRPr="00CB4C8C" w:rsidRDefault="00474C56" w:rsidP="00A306B7">
      <w:pPr>
        <w:pStyle w:val="NO"/>
        <w:rPr>
          <w:lang w:eastAsia="zh-CN"/>
        </w:rPr>
      </w:pPr>
      <w:r w:rsidRPr="006F7697">
        <w:rPr>
          <w:caps/>
        </w:rPr>
        <w:t>Note</w:t>
      </w:r>
      <w:r w:rsidR="006F7697">
        <w:rPr>
          <w:caps/>
        </w:rPr>
        <w:t xml:space="preserve"> 2</w:t>
      </w:r>
      <w:r w:rsidRPr="00CB4C8C">
        <w:t xml:space="preserve">: </w:t>
      </w:r>
      <w:r w:rsidR="00901364" w:rsidRPr="00CB4C8C">
        <w:tab/>
      </w:r>
      <w:del w:id="1278" w:author="28.310_CR0020R1_(Rel-17)_EE_5G" w:date="2021-12-09T12:10:00Z">
        <w:r w:rsidR="00901364" w:rsidRPr="00CB4C8C" w:rsidDel="00443E50">
          <w:delText>T</w:delText>
        </w:r>
        <w:r w:rsidRPr="00CB4C8C" w:rsidDel="00443E50">
          <w:delText>he</w:delText>
        </w:r>
        <w:r w:rsidRPr="00CB4C8C" w:rsidDel="00443E50">
          <w:rPr>
            <w:lang w:eastAsia="zh-CN"/>
          </w:rPr>
          <w:delText xml:space="preserve"> detailed </w:delText>
        </w:r>
        <w:r w:rsidR="0005028A" w:rsidRPr="00CB4C8C" w:rsidDel="00443E50">
          <w:rPr>
            <w:lang w:eastAsia="zh-CN"/>
          </w:rPr>
          <w:delText>"</w:delText>
        </w:r>
        <w:r w:rsidRPr="00CB4C8C" w:rsidDel="00443E50">
          <w:rPr>
            <w:lang w:eastAsia="zh-CN"/>
          </w:rPr>
          <w:delText>Initial IP Autoconfiguration</w:delText>
        </w:r>
        <w:r w:rsidR="0005028A" w:rsidRPr="00CB4C8C" w:rsidDel="00443E50">
          <w:rPr>
            <w:lang w:eastAsia="zh-CN"/>
          </w:rPr>
          <w:delText>"</w:delText>
        </w:r>
        <w:r w:rsidRPr="00CB4C8C" w:rsidDel="00443E50">
          <w:rPr>
            <w:lang w:eastAsia="zh-CN"/>
          </w:rPr>
          <w:delText xml:space="preserve"> procedure </w:delText>
        </w:r>
        <w:r w:rsidR="00A306B7" w:rsidRPr="00CB4C8C" w:rsidDel="00443E50">
          <w:rPr>
            <w:color w:val="000000"/>
            <w:lang w:eastAsia="zh-CN"/>
          </w:rPr>
          <w:delText>refers to clause 5.2 of TS 32.508</w:delText>
        </w:r>
        <w:r w:rsidR="00370F17" w:rsidDel="00443E50">
          <w:rPr>
            <w:color w:val="000000"/>
            <w:lang w:eastAsia="zh-CN"/>
          </w:rPr>
          <w:delText xml:space="preserve"> </w:delText>
        </w:r>
        <w:r w:rsidR="00A306B7" w:rsidRPr="00CB4C8C" w:rsidDel="00443E50">
          <w:rPr>
            <w:color w:val="000000"/>
            <w:lang w:eastAsia="zh-CN"/>
          </w:rPr>
          <w:delText>[15]</w:delText>
        </w:r>
        <w:r w:rsidRPr="00CB4C8C" w:rsidDel="00443E50">
          <w:rPr>
            <w:lang w:eastAsia="zh-CN"/>
          </w:rPr>
          <w:delText>.</w:delText>
        </w:r>
      </w:del>
      <w:ins w:id="1279" w:author="28.310_CR0020R1_(Rel-17)_EE_5G" w:date="2021-12-09T12:10:00Z">
        <w:r w:rsidR="00443E50">
          <w:t>Voiud</w:t>
        </w:r>
      </w:ins>
    </w:p>
    <w:p w14:paraId="03DE50AC" w14:textId="54F263AA" w:rsidR="00474C56" w:rsidRPr="00CB4C8C" w:rsidDel="00443E50" w:rsidRDefault="00FB1B6A" w:rsidP="00377D87">
      <w:pPr>
        <w:pStyle w:val="B10"/>
        <w:rPr>
          <w:del w:id="1280" w:author="28.310_CR0020R1_(Rel-17)_EE_5G" w:date="2021-12-09T12:10:00Z"/>
          <w:lang w:eastAsia="zh-CN"/>
        </w:rPr>
      </w:pPr>
      <w:del w:id="1281" w:author="28.310_CR0020R1_(Rel-17)_EE_5G" w:date="2021-12-09T12:10:00Z">
        <w:r w:rsidRPr="00CB4C8C" w:rsidDel="00443E50">
          <w:delText xml:space="preserve">3. </w:delText>
        </w:r>
        <w:r w:rsidR="00474C56" w:rsidRPr="00CB4C8C" w:rsidDel="00443E50">
          <w:delText>NE invokes the "Certificate Enrolment" procedure.</w:delText>
        </w:r>
      </w:del>
    </w:p>
    <w:p w14:paraId="02C98ED6" w14:textId="62B44BE6" w:rsidR="00474C56" w:rsidRPr="00CB4C8C" w:rsidRDefault="00474C56" w:rsidP="00A306B7">
      <w:pPr>
        <w:pStyle w:val="NO"/>
        <w:rPr>
          <w:lang w:eastAsia="zh-CN"/>
        </w:rPr>
      </w:pPr>
      <w:r w:rsidRPr="00CB4C8C">
        <w:rPr>
          <w:caps/>
          <w:lang w:eastAsia="zh-CN"/>
        </w:rPr>
        <w:t>Note</w:t>
      </w:r>
      <w:r w:rsidR="006F7697">
        <w:rPr>
          <w:caps/>
          <w:lang w:eastAsia="zh-CN"/>
        </w:rPr>
        <w:t xml:space="preserve"> 3</w:t>
      </w:r>
      <w:r w:rsidRPr="00CB4C8C">
        <w:rPr>
          <w:lang w:eastAsia="zh-CN"/>
        </w:rPr>
        <w:t xml:space="preserve">: </w:t>
      </w:r>
      <w:r w:rsidR="00901364" w:rsidRPr="00CB4C8C">
        <w:rPr>
          <w:lang w:eastAsia="zh-CN"/>
        </w:rPr>
        <w:tab/>
      </w:r>
      <w:del w:id="1282" w:author="28.310_CR0020R1_(Rel-17)_EE_5G" w:date="2021-12-09T12:10:00Z">
        <w:r w:rsidR="00901364" w:rsidRPr="00CB4C8C" w:rsidDel="00443E50">
          <w:rPr>
            <w:lang w:eastAsia="zh-CN"/>
          </w:rPr>
          <w:delText>T</w:delText>
        </w:r>
        <w:r w:rsidRPr="00CB4C8C" w:rsidDel="00443E50">
          <w:rPr>
            <w:lang w:eastAsia="zh-CN"/>
          </w:rPr>
          <w:delText xml:space="preserve">he detailed </w:delText>
        </w:r>
        <w:r w:rsidR="0005028A" w:rsidRPr="00CB4C8C" w:rsidDel="00443E50">
          <w:rPr>
            <w:lang w:eastAsia="zh-CN"/>
          </w:rPr>
          <w:delText>"</w:delText>
        </w:r>
        <w:r w:rsidRPr="00CB4C8C" w:rsidDel="00443E50">
          <w:delText>Certificate Enrolment</w:delText>
        </w:r>
        <w:r w:rsidR="0005028A" w:rsidRPr="00CB4C8C" w:rsidDel="00443E50">
          <w:rPr>
            <w:lang w:eastAsia="zh-CN"/>
          </w:rPr>
          <w:delText>"</w:delText>
        </w:r>
        <w:r w:rsidRPr="00CB4C8C" w:rsidDel="00443E50">
          <w:rPr>
            <w:lang w:eastAsia="zh-CN"/>
          </w:rPr>
          <w:delText xml:space="preserve"> procedure </w:delText>
        </w:r>
        <w:r w:rsidR="00A306B7" w:rsidRPr="00CB4C8C" w:rsidDel="00443E50">
          <w:rPr>
            <w:color w:val="000000"/>
            <w:lang w:eastAsia="zh-CN"/>
          </w:rPr>
          <w:delText>refers to clause 5.3 of TS 32.508</w:delText>
        </w:r>
        <w:r w:rsidR="00370F17" w:rsidDel="00443E50">
          <w:rPr>
            <w:color w:val="000000"/>
            <w:lang w:eastAsia="zh-CN"/>
          </w:rPr>
          <w:delText xml:space="preserve"> </w:delText>
        </w:r>
        <w:r w:rsidR="00A306B7" w:rsidRPr="00CB4C8C" w:rsidDel="00443E50">
          <w:rPr>
            <w:color w:val="000000"/>
            <w:lang w:eastAsia="zh-CN"/>
          </w:rPr>
          <w:delText>[15]</w:delText>
        </w:r>
        <w:r w:rsidRPr="00CB4C8C" w:rsidDel="00443E50">
          <w:rPr>
            <w:lang w:eastAsia="zh-CN"/>
          </w:rPr>
          <w:delText>.</w:delText>
        </w:r>
      </w:del>
      <w:ins w:id="1283" w:author="28.310_CR0020R1_(Rel-17)_EE_5G" w:date="2021-12-09T12:10:00Z">
        <w:r w:rsidR="00443E50">
          <w:rPr>
            <w:lang w:eastAsia="zh-CN"/>
          </w:rPr>
          <w:t>Void</w:t>
        </w:r>
      </w:ins>
    </w:p>
    <w:p w14:paraId="09794BA3" w14:textId="40226541" w:rsidR="00474C56" w:rsidRPr="00CB4C8C" w:rsidRDefault="00FB1B6A" w:rsidP="00377D87">
      <w:pPr>
        <w:pStyle w:val="B10"/>
        <w:rPr>
          <w:lang w:eastAsia="zh-CN"/>
        </w:rPr>
      </w:pPr>
      <w:del w:id="1284" w:author="28.310_CR0020R1_(Rel-17)_EE_5G" w:date="2021-12-09T12:10:00Z">
        <w:r w:rsidRPr="00CB4C8C" w:rsidDel="00443E50">
          <w:delText xml:space="preserve">4. </w:delText>
        </w:r>
        <w:r w:rsidR="00474C56" w:rsidRPr="00CB4C8C" w:rsidDel="00443E50">
          <w:delText>NE invokes the "Establishing Secure Connection" procedure and connects to the OAM SeGW.</w:delText>
        </w:r>
      </w:del>
    </w:p>
    <w:p w14:paraId="0D575FEC" w14:textId="3E1E2772" w:rsidR="00474C56" w:rsidRPr="00CB4C8C" w:rsidRDefault="00474C56" w:rsidP="00A306B7">
      <w:pPr>
        <w:pStyle w:val="NO"/>
        <w:rPr>
          <w:lang w:eastAsia="zh-CN"/>
        </w:rPr>
      </w:pPr>
      <w:r w:rsidRPr="00CB4C8C">
        <w:rPr>
          <w:caps/>
          <w:lang w:eastAsia="zh-CN"/>
        </w:rPr>
        <w:t>Note</w:t>
      </w:r>
      <w:r w:rsidR="006F7697">
        <w:rPr>
          <w:caps/>
          <w:lang w:eastAsia="zh-CN"/>
        </w:rPr>
        <w:t xml:space="preserve"> 4</w:t>
      </w:r>
      <w:r w:rsidRPr="00CB4C8C">
        <w:rPr>
          <w:lang w:eastAsia="zh-CN"/>
        </w:rPr>
        <w:t xml:space="preserve">: </w:t>
      </w:r>
      <w:r w:rsidR="00901364" w:rsidRPr="00CB4C8C">
        <w:rPr>
          <w:lang w:eastAsia="zh-CN"/>
        </w:rPr>
        <w:tab/>
      </w:r>
      <w:del w:id="1285" w:author="28.310_CR0020R1_(Rel-17)_EE_5G" w:date="2021-12-09T12:31:00Z">
        <w:r w:rsidR="00901364" w:rsidRPr="00CB4C8C" w:rsidDel="00AB6771">
          <w:rPr>
            <w:lang w:eastAsia="zh-CN"/>
          </w:rPr>
          <w:delText>T</w:delText>
        </w:r>
        <w:r w:rsidRPr="00CB4C8C" w:rsidDel="00AB6771">
          <w:rPr>
            <w:lang w:eastAsia="zh-CN"/>
          </w:rPr>
          <w:delText xml:space="preserve">he detailed </w:delText>
        </w:r>
        <w:r w:rsidR="0005028A" w:rsidRPr="00CB4C8C" w:rsidDel="00AB6771">
          <w:rPr>
            <w:lang w:eastAsia="zh-CN"/>
          </w:rPr>
          <w:delText>"</w:delText>
        </w:r>
        <w:r w:rsidRPr="00CB4C8C" w:rsidDel="00AB6771">
          <w:delText>Establishing Secure Connection</w:delText>
        </w:r>
        <w:r w:rsidR="0005028A" w:rsidRPr="00CB4C8C" w:rsidDel="00AB6771">
          <w:rPr>
            <w:lang w:eastAsia="zh-CN"/>
          </w:rPr>
          <w:delText>"</w:delText>
        </w:r>
        <w:r w:rsidRPr="00CB4C8C" w:rsidDel="00AB6771">
          <w:rPr>
            <w:lang w:eastAsia="zh-CN"/>
          </w:rPr>
          <w:delText xml:space="preserve"> procedure </w:delText>
        </w:r>
        <w:r w:rsidR="00A306B7" w:rsidRPr="00CB4C8C" w:rsidDel="00AB6771">
          <w:rPr>
            <w:color w:val="000000"/>
            <w:lang w:eastAsia="zh-CN"/>
          </w:rPr>
          <w:delText>refers to clause 5.4 of TS 32.508</w:delText>
        </w:r>
        <w:r w:rsidR="00370F17" w:rsidDel="00AB6771">
          <w:rPr>
            <w:color w:val="000000"/>
            <w:lang w:eastAsia="zh-CN"/>
          </w:rPr>
          <w:delText xml:space="preserve"> </w:delText>
        </w:r>
        <w:r w:rsidR="00A306B7" w:rsidRPr="00CB4C8C" w:rsidDel="00AB6771">
          <w:rPr>
            <w:color w:val="000000"/>
            <w:lang w:eastAsia="zh-CN"/>
          </w:rPr>
          <w:delText>[15]</w:delText>
        </w:r>
      </w:del>
      <w:ins w:id="1286" w:author="28.310_CR0020R1_(Rel-17)_EE_5G" w:date="2021-12-09T12:31:00Z">
        <w:r w:rsidR="00AB6771">
          <w:rPr>
            <w:lang w:eastAsia="zh-CN"/>
          </w:rPr>
          <w:t>Void</w:t>
        </w:r>
      </w:ins>
      <w:r w:rsidRPr="00CB4C8C">
        <w:rPr>
          <w:lang w:eastAsia="zh-CN"/>
        </w:rPr>
        <w:t>.</w:t>
      </w:r>
    </w:p>
    <w:p w14:paraId="6C079193" w14:textId="69E3B7F5" w:rsidR="00474C56" w:rsidRPr="00CB4C8C" w:rsidRDefault="00FB1B6A" w:rsidP="00377D87">
      <w:pPr>
        <w:pStyle w:val="B10"/>
        <w:rPr>
          <w:lang w:eastAsia="zh-CN"/>
        </w:rPr>
      </w:pPr>
      <w:del w:id="1287" w:author="28.310_CR0020R1_(Rel-17)_EE_5G" w:date="2021-12-09T12:31:00Z">
        <w:r w:rsidRPr="00CB4C8C" w:rsidDel="00AB6771">
          <w:delText xml:space="preserve">5. </w:delText>
        </w:r>
        <w:r w:rsidR="00474C56" w:rsidRPr="00CB4C8C" w:rsidDel="00AB6771">
          <w:delText>NE invokes the "Establishing Connection to MnF" procedure.</w:delText>
        </w:r>
      </w:del>
    </w:p>
    <w:p w14:paraId="7968B5D4" w14:textId="50E5AF18" w:rsidR="00474C56" w:rsidRPr="00CB4C8C" w:rsidRDefault="00474C56" w:rsidP="00A306B7">
      <w:pPr>
        <w:pStyle w:val="NO"/>
        <w:rPr>
          <w:lang w:eastAsia="zh-CN"/>
        </w:rPr>
      </w:pPr>
      <w:r w:rsidRPr="00CB4C8C">
        <w:rPr>
          <w:caps/>
          <w:lang w:eastAsia="zh-CN"/>
        </w:rPr>
        <w:t>Note</w:t>
      </w:r>
      <w:r w:rsidR="006F7697">
        <w:rPr>
          <w:caps/>
          <w:lang w:eastAsia="zh-CN"/>
        </w:rPr>
        <w:t xml:space="preserve"> 5</w:t>
      </w:r>
      <w:r w:rsidRPr="00CB4C8C">
        <w:rPr>
          <w:lang w:eastAsia="zh-CN"/>
        </w:rPr>
        <w:t xml:space="preserve">: </w:t>
      </w:r>
      <w:r w:rsidR="00901364" w:rsidRPr="00CB4C8C">
        <w:rPr>
          <w:lang w:eastAsia="zh-CN"/>
        </w:rPr>
        <w:tab/>
      </w:r>
      <w:del w:id="1288" w:author="28.310_CR0020R1_(Rel-17)_EE_5G" w:date="2021-12-09T12:31:00Z">
        <w:r w:rsidR="00901364" w:rsidRPr="00CB4C8C" w:rsidDel="00AB6771">
          <w:rPr>
            <w:lang w:eastAsia="zh-CN"/>
          </w:rPr>
          <w:delText>T</w:delText>
        </w:r>
        <w:r w:rsidRPr="00CB4C8C" w:rsidDel="00AB6771">
          <w:rPr>
            <w:lang w:eastAsia="zh-CN"/>
          </w:rPr>
          <w:delText xml:space="preserve">he detailed </w:delText>
        </w:r>
        <w:r w:rsidR="0005028A" w:rsidRPr="00CB4C8C" w:rsidDel="00AB6771">
          <w:rPr>
            <w:lang w:eastAsia="zh-CN"/>
          </w:rPr>
          <w:delText>"</w:delText>
        </w:r>
        <w:r w:rsidR="00A306B7" w:rsidRPr="00CB4C8C" w:rsidDel="00AB6771">
          <w:rPr>
            <w:color w:val="000000"/>
          </w:rPr>
          <w:delText>Establishing Connection to MnF</w:delText>
        </w:r>
        <w:r w:rsidR="0005028A" w:rsidRPr="00CB4C8C" w:rsidDel="00AB6771">
          <w:rPr>
            <w:lang w:eastAsia="zh-CN"/>
          </w:rPr>
          <w:delText>"</w:delText>
        </w:r>
        <w:r w:rsidRPr="00CB4C8C" w:rsidDel="00AB6771">
          <w:rPr>
            <w:lang w:eastAsia="zh-CN"/>
          </w:rPr>
          <w:delText xml:space="preserve"> procedure </w:delText>
        </w:r>
        <w:r w:rsidR="00A306B7" w:rsidRPr="00CB4C8C" w:rsidDel="00AB6771">
          <w:rPr>
            <w:color w:val="000000"/>
            <w:lang w:eastAsia="zh-CN"/>
          </w:rPr>
          <w:delText>refers to clause 5.5 of TS 32.508</w:delText>
        </w:r>
        <w:r w:rsidR="00370F17" w:rsidDel="00AB6771">
          <w:rPr>
            <w:color w:val="000000"/>
            <w:lang w:eastAsia="zh-CN"/>
          </w:rPr>
          <w:delText xml:space="preserve"> </w:delText>
        </w:r>
        <w:r w:rsidR="00A306B7" w:rsidRPr="00CB4C8C" w:rsidDel="00AB6771">
          <w:rPr>
            <w:color w:val="000000"/>
            <w:lang w:eastAsia="zh-CN"/>
          </w:rPr>
          <w:delText>[15] and MnF act as the role of EM</w:delText>
        </w:r>
      </w:del>
      <w:ins w:id="1289" w:author="28.310_CR0020R1_(Rel-17)_EE_5G" w:date="2021-12-09T12:31:00Z">
        <w:r w:rsidR="00AB6771">
          <w:rPr>
            <w:lang w:eastAsia="zh-CN"/>
          </w:rPr>
          <w:t>Void</w:t>
        </w:r>
      </w:ins>
      <w:r w:rsidRPr="00CB4C8C">
        <w:rPr>
          <w:lang w:eastAsia="zh-CN"/>
        </w:rPr>
        <w:t>.</w:t>
      </w:r>
    </w:p>
    <w:p w14:paraId="411481DF" w14:textId="77777777" w:rsidR="00474C56" w:rsidRPr="00CB4C8C" w:rsidRDefault="00474C56" w:rsidP="00474C56">
      <w:pPr>
        <w:pStyle w:val="Heading4"/>
        <w:rPr>
          <w:rFonts w:eastAsia="SimSun"/>
        </w:rPr>
      </w:pPr>
      <w:bookmarkStart w:id="1290" w:name="_Toc50705773"/>
      <w:bookmarkStart w:id="1291" w:name="_Toc50991644"/>
      <w:bookmarkStart w:id="1292" w:name="_Toc58411324"/>
      <w:bookmarkStart w:id="1293" w:name="_Toc89957364"/>
      <w:r w:rsidRPr="00CB4C8C">
        <w:rPr>
          <w:rFonts w:eastAsia="SimSun"/>
        </w:rPr>
        <w:lastRenderedPageBreak/>
        <w:t>8.3.2.2</w:t>
      </w:r>
      <w:r w:rsidRPr="00CB4C8C">
        <w:rPr>
          <w:rFonts w:eastAsia="SimSun"/>
        </w:rPr>
        <w:tab/>
        <w:t>Procedures for</w:t>
      </w:r>
      <w:r w:rsidRPr="00CB4C8C">
        <w:rPr>
          <w:rFonts w:eastAsia="SimSun"/>
          <w:lang w:eastAsia="zh-CN"/>
        </w:rPr>
        <w:t xml:space="preserve"> self-configuration management</w:t>
      </w:r>
      <w:bookmarkEnd w:id="1290"/>
      <w:bookmarkEnd w:id="1291"/>
      <w:bookmarkEnd w:id="1292"/>
      <w:bookmarkEnd w:id="1293"/>
    </w:p>
    <w:p w14:paraId="4AC72B97" w14:textId="77777777" w:rsidR="00474C56" w:rsidRPr="00CB4C8C" w:rsidRDefault="00474C56" w:rsidP="00474C56">
      <w:pPr>
        <w:rPr>
          <w:rFonts w:eastAsia="SimSun"/>
          <w:lang w:eastAsia="zh-CN"/>
        </w:rPr>
      </w:pPr>
      <w:r w:rsidRPr="00CB4C8C">
        <w:rPr>
          <w:lang w:eastAsia="zh-CN"/>
        </w:rPr>
        <w:t>The Figure 8.3.2.2-1 illustrates the procedure for start self-configuration management</w:t>
      </w:r>
      <w:r w:rsidR="00901364" w:rsidRPr="00CB4C8C">
        <w:rPr>
          <w:lang w:eastAsia="zh-CN"/>
        </w:rPr>
        <w:t>.</w:t>
      </w:r>
    </w:p>
    <w:p w14:paraId="55E0290E" w14:textId="77777777" w:rsidR="00474C56" w:rsidRPr="00CB4C8C" w:rsidRDefault="00AC4D20" w:rsidP="00C55B2A">
      <w:pPr>
        <w:pStyle w:val="TH"/>
      </w:pPr>
      <w:r w:rsidRPr="00CB4C8C">
        <w:rPr>
          <w:noProof/>
          <w:lang w:eastAsia="zh-CN"/>
        </w:rPr>
        <w:drawing>
          <wp:inline distT="0" distB="0" distL="0" distR="0" wp14:anchorId="25C1A7F7" wp14:editId="11557FBB">
            <wp:extent cx="47625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p>
    <w:p w14:paraId="1393D8D4" w14:textId="52B348D4" w:rsidR="00474C56" w:rsidRPr="00CB4C8C" w:rsidRDefault="00474C56" w:rsidP="00C55B2A">
      <w:pPr>
        <w:pStyle w:val="TF"/>
        <w:rPr>
          <w:lang w:eastAsia="zh-CN"/>
        </w:rPr>
      </w:pPr>
      <w:r w:rsidRPr="00CB4C8C">
        <w:t>Figure 8.3.2.2-1</w:t>
      </w:r>
      <w:r w:rsidR="00901364" w:rsidRPr="00CB4C8C">
        <w:t>:</w:t>
      </w:r>
      <w:r w:rsidRPr="00CB4C8C">
        <w:t xml:space="preserve"> Procedures for</w:t>
      </w:r>
      <w:r w:rsidRPr="00CB4C8C">
        <w:rPr>
          <w:lang w:eastAsia="zh-CN"/>
        </w:rPr>
        <w:t xml:space="preserve"> </w:t>
      </w:r>
      <w:ins w:id="1294" w:author="28.313_CR0032_(Rel-17)_SON_5G" w:date="2021-12-09T12:33:00Z">
        <w:r w:rsidR="00F87383">
          <w:rPr>
            <w:lang w:eastAsia="zh-CN"/>
          </w:rPr>
          <w:t>self-configuration management</w:t>
        </w:r>
      </w:ins>
      <w:del w:id="1295" w:author="28.313_CR0032_(Rel-17)_SON_5G" w:date="2021-12-09T12:33:00Z">
        <w:r w:rsidRPr="00CB4C8C" w:rsidDel="00F87383">
          <w:rPr>
            <w:lang w:eastAsia="zh-CN"/>
          </w:rPr>
          <w:delText>plug and connect to management system</w:delText>
        </w:r>
      </w:del>
    </w:p>
    <w:p w14:paraId="29F1EF38" w14:textId="77777777" w:rsidR="00474C56" w:rsidRPr="00CB4C8C" w:rsidRDefault="00FB1B6A" w:rsidP="00377D87">
      <w:pPr>
        <w:pStyle w:val="B10"/>
        <w:rPr>
          <w:lang w:eastAsia="zh-CN"/>
        </w:rPr>
      </w:pPr>
      <w:r w:rsidRPr="00CB4C8C">
        <w:rPr>
          <w:lang w:eastAsia="zh-CN"/>
        </w:rPr>
        <w:t xml:space="preserve">1. </w:t>
      </w:r>
      <w:r w:rsidR="00474C56" w:rsidRPr="00CB4C8C">
        <w:rPr>
          <w:lang w:eastAsia="zh-CN"/>
        </w:rPr>
        <w:t>MnS consumer of self-configuration management sends createScManagementProfile request for NE(s) of a certain type to MnS producer of self-configuration management. NE information, stop point information and step information may be included in the request.</w:t>
      </w:r>
    </w:p>
    <w:p w14:paraId="417305A5" w14:textId="77777777" w:rsidR="00474C56" w:rsidRPr="00CB4C8C" w:rsidRDefault="00FB1B6A" w:rsidP="00377D87">
      <w:pPr>
        <w:pStyle w:val="B10"/>
        <w:rPr>
          <w:lang w:eastAsia="zh-CN"/>
        </w:rPr>
      </w:pPr>
      <w:r w:rsidRPr="00CB4C8C">
        <w:rPr>
          <w:lang w:eastAsia="zh-CN"/>
        </w:rPr>
        <w:t xml:space="preserve">2. </w:t>
      </w:r>
      <w:r w:rsidR="00474C56" w:rsidRPr="00CB4C8C">
        <w:rPr>
          <w:lang w:eastAsia="zh-CN"/>
        </w:rPr>
        <w:t>MnS producer of self-configuration management creates ScManagementProfile instance for NE(s) specified in the received request.</w:t>
      </w:r>
    </w:p>
    <w:p w14:paraId="74AC5DA9" w14:textId="77777777" w:rsidR="00474C56" w:rsidRPr="00CB4C8C" w:rsidRDefault="00FB1B6A" w:rsidP="00377D87">
      <w:pPr>
        <w:pStyle w:val="B10"/>
        <w:rPr>
          <w:lang w:eastAsia="zh-CN"/>
        </w:rPr>
      </w:pPr>
      <w:r w:rsidRPr="00CB4C8C">
        <w:rPr>
          <w:lang w:eastAsia="zh-CN"/>
        </w:rPr>
        <w:t xml:space="preserve">3. </w:t>
      </w:r>
      <w:r w:rsidR="00474C56" w:rsidRPr="00CB4C8C">
        <w:rPr>
          <w:lang w:eastAsia="zh-CN"/>
        </w:rPr>
        <w:t>MnS producer of self-configuration management sends the create ScManagementProfile response to MnS producer of self-configuration management.</w:t>
      </w:r>
    </w:p>
    <w:p w14:paraId="13920A9E" w14:textId="77777777" w:rsidR="00474C56" w:rsidRPr="00CB4C8C" w:rsidRDefault="00FB1B6A" w:rsidP="00377D87">
      <w:pPr>
        <w:pStyle w:val="B10"/>
        <w:rPr>
          <w:lang w:eastAsia="zh-CN"/>
        </w:rPr>
      </w:pPr>
      <w:r w:rsidRPr="00CB4C8C">
        <w:rPr>
          <w:lang w:eastAsia="zh-CN"/>
        </w:rPr>
        <w:t xml:space="preserve">4. </w:t>
      </w:r>
      <w:r w:rsidR="00474C56" w:rsidRPr="00CB4C8C">
        <w:rPr>
          <w:lang w:eastAsia="zh-CN"/>
        </w:rPr>
        <w:t>For each NE (specified in the created ScManagementProfile) starting its self-configuration process, MnS producer of self-configuration management sends NotifyScProcessCreation notification to MnS consumer of self-configuration management.</w:t>
      </w:r>
    </w:p>
    <w:p w14:paraId="64AE0A5D" w14:textId="77777777" w:rsidR="00474C56" w:rsidRPr="00CB4C8C" w:rsidRDefault="00FB1B6A" w:rsidP="00377D87">
      <w:pPr>
        <w:pStyle w:val="B10"/>
        <w:rPr>
          <w:lang w:eastAsia="zh-CN"/>
        </w:rPr>
      </w:pPr>
      <w:r w:rsidRPr="00CB4C8C">
        <w:rPr>
          <w:lang w:eastAsia="zh-CN"/>
        </w:rPr>
        <w:t xml:space="preserve">5. </w:t>
      </w:r>
      <w:r w:rsidR="00474C56" w:rsidRPr="00CB4C8C">
        <w:rPr>
          <w:lang w:eastAsia="zh-CN"/>
        </w:rPr>
        <w:t>When arrival at a stop point (e.g. stop point waiting for the network configuration data) or step described in corresponding ScManagementProfile, MnS producer of self-configuration management sends NotifyProcessStage notification to MnS consumer of self-configuration management.</w:t>
      </w:r>
    </w:p>
    <w:p w14:paraId="03D0901E" w14:textId="77777777" w:rsidR="00474C56" w:rsidRPr="00CB4C8C" w:rsidRDefault="00FB1B6A" w:rsidP="00377D87">
      <w:pPr>
        <w:pStyle w:val="B10"/>
        <w:rPr>
          <w:lang w:eastAsia="zh-CN"/>
        </w:rPr>
      </w:pPr>
      <w:r w:rsidRPr="00CB4C8C">
        <w:rPr>
          <w:lang w:eastAsia="zh-CN"/>
        </w:rPr>
        <w:t xml:space="preserve">6. </w:t>
      </w:r>
      <w:r w:rsidR="00474C56" w:rsidRPr="00CB4C8C">
        <w:rPr>
          <w:lang w:eastAsia="zh-CN"/>
        </w:rPr>
        <w:t>If arrival at a stop point in step 5), MnS consumer of self-configuration management sends ResumeScProcess request to MnS producer of self-configuration management. If the self-configuration process is suspended at a stop point and is waiting for the network configuration data, the request include network configuration data or information indicating location of network configuration data.</w:t>
      </w:r>
    </w:p>
    <w:p w14:paraId="69084EB7" w14:textId="7C8AD0B6" w:rsidR="00647DA8" w:rsidRDefault="00FB1B6A" w:rsidP="00377D87">
      <w:pPr>
        <w:pStyle w:val="B10"/>
        <w:rPr>
          <w:lang w:eastAsia="zh-CN"/>
        </w:rPr>
      </w:pPr>
      <w:r w:rsidRPr="00CB4C8C">
        <w:rPr>
          <w:lang w:eastAsia="zh-CN"/>
        </w:rPr>
        <w:lastRenderedPageBreak/>
        <w:t xml:space="preserve">7. </w:t>
      </w:r>
      <w:r w:rsidR="00474C56" w:rsidRPr="00CB4C8C">
        <w:rPr>
          <w:lang w:eastAsia="zh-CN"/>
        </w:rPr>
        <w:t xml:space="preserve">When the self-configuration process is terminated, the MnS producer of self-configuration management sends </w:t>
      </w:r>
      <w:r w:rsidR="00901364" w:rsidRPr="00CB4C8C">
        <w:rPr>
          <w:lang w:eastAsia="zh-CN"/>
        </w:rPr>
        <w:tab/>
      </w:r>
      <w:r w:rsidR="00474C56" w:rsidRPr="00CB4C8C">
        <w:rPr>
          <w:lang w:eastAsia="zh-CN"/>
        </w:rPr>
        <w:t>NotifyScProcessDeletion notification to MnS consumer of self-configuration management.</w:t>
      </w:r>
    </w:p>
    <w:p w14:paraId="283D4124" w14:textId="5B687809" w:rsidR="00647DA8" w:rsidRPr="00CB4C8C" w:rsidRDefault="00647DA8" w:rsidP="00647DA8">
      <w:pPr>
        <w:pStyle w:val="Heading3"/>
      </w:pPr>
      <w:bookmarkStart w:id="1296" w:name="_Toc89957365"/>
      <w:r w:rsidRPr="00CB4C8C">
        <w:t>8.3.</w:t>
      </w:r>
      <w:r>
        <w:t>3</w:t>
      </w:r>
      <w:r w:rsidRPr="00CB4C8C">
        <w:tab/>
      </w:r>
      <w:r>
        <w:t>RRM resources optimization for network slice instance(s)</w:t>
      </w:r>
      <w:bookmarkEnd w:id="1296"/>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w:t>
      </w:r>
      <w:r w:rsidR="00D40D63">
        <w:t>sNSSAI</w:t>
      </w:r>
      <w:r>
        <w:t xml:space="preserve">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5" type="#_x0000_t75" style="width:415.9pt;height:246.1pt" o:ole="">
            <v:imagedata r:id="rId36" o:title=""/>
          </v:shape>
          <o:OLEObject Type="Embed" ProgID="Visio.Drawing.15" ShapeID="_x0000_i1035" DrawAspect="Content" ObjectID="_1700570226" r:id="rId37"/>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6" type="#_x0000_t75" style="width:481.95pt;height:306.8pt" o:ole="">
            <v:imagedata r:id="rId38" o:title=""/>
          </v:shape>
          <o:OLEObject Type="Embed" ProgID="Visio.Drawing.15" ShapeID="_x0000_i1036" DrawAspect="Content" ObjectID="_1700570227" r:id="rId39"/>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p>
    <w:p w14:paraId="5E1BFEBA" w14:textId="77777777"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p>
    <w:p w14:paraId="7AE792D3" w14:textId="77777777" w:rsidR="00647DA8" w:rsidRPr="00CB4C8C" w:rsidRDefault="00647DA8" w:rsidP="00DF329C">
      <w:pPr>
        <w:pStyle w:val="B10"/>
      </w:pPr>
      <w:r>
        <w:rPr>
          <w:lang w:eastAsia="zh-CN"/>
        </w:rPr>
        <w:lastRenderedPageBreak/>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72158C36" w:rsidR="001C6930" w:rsidRPr="00CB4C8C" w:rsidRDefault="001C6930" w:rsidP="001C6930">
      <w:pPr>
        <w:pStyle w:val="Heading3"/>
      </w:pPr>
      <w:bookmarkStart w:id="1297" w:name="_Toc89957366"/>
      <w:r w:rsidRPr="00CB4C8C">
        <w:t>8.3.</w:t>
      </w:r>
      <w:del w:id="1298" w:author="28.313_CR0041R1_(Rel-17)_eSON_5G" w:date="2021-12-09T15:39:00Z">
        <w:r w:rsidDel="00AA426C">
          <w:delText>3</w:delText>
        </w:r>
      </w:del>
      <w:ins w:id="1299" w:author="28.313_CR0041R1_(Rel-17)_eSON_5G" w:date="2021-12-09T15:39:00Z">
        <w:r w:rsidR="00AA426C">
          <w:t>4</w:t>
        </w:r>
      </w:ins>
      <w:r w:rsidRPr="00CB4C8C">
        <w:tab/>
      </w:r>
      <w:r>
        <w:rPr>
          <w:color w:val="000000"/>
        </w:rPr>
        <w:t>Centralized Capacity and Coverage Optimization</w:t>
      </w:r>
      <w:r w:rsidR="005A43EB">
        <w:rPr>
          <w:color w:val="000000"/>
        </w:rPr>
        <w:t xml:space="preserve"> (CCO)</w:t>
      </w:r>
      <w:bookmarkEnd w:id="1297"/>
    </w:p>
    <w:p w14:paraId="4DF44A25" w14:textId="1D9FAD8C" w:rsidR="001C6930" w:rsidRDefault="001C6930" w:rsidP="001C6930">
      <w:pPr>
        <w:rPr>
          <w:lang w:eastAsia="zh-CN"/>
        </w:rPr>
      </w:pPr>
      <w:r w:rsidRPr="00CB4C8C">
        <w:t>Figure 8.3.</w:t>
      </w:r>
      <w:del w:id="1300" w:author="28.313_CR0041R1_(Rel-17)_eSON_5G" w:date="2021-12-09T15:39:00Z">
        <w:r w:rsidDel="00AA426C">
          <w:delText>3</w:delText>
        </w:r>
      </w:del>
      <w:ins w:id="1301" w:author="28.313_CR0041R1_(Rel-17)_eSON_5G" w:date="2021-12-09T15:39:00Z">
        <w:r w:rsidR="00AA426C">
          <w:t>4</w:t>
        </w:r>
      </w:ins>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7" type="#_x0000_t75" style="width:481.45pt;height:304.65pt" o:ole="">
            <v:imagedata r:id="rId40" o:title=""/>
          </v:shape>
          <o:OLEObject Type="Embed" ProgID="Visio.Drawing.15" ShapeID="_x0000_i1037" DrawAspect="Content" ObjectID="_1700570228" r:id="rId41"/>
        </w:object>
      </w:r>
    </w:p>
    <w:p w14:paraId="72E6734C" w14:textId="7F97DB59" w:rsidR="001C6930" w:rsidRPr="00CB4C8C" w:rsidRDefault="001C6930" w:rsidP="001C6930">
      <w:pPr>
        <w:pStyle w:val="TF"/>
        <w:rPr>
          <w:lang w:eastAsia="zh-CN"/>
        </w:rPr>
      </w:pPr>
      <w:r w:rsidRPr="00CB4C8C">
        <w:t xml:space="preserve">Figure </w:t>
      </w:r>
      <w:r w:rsidRPr="00CB4C8C">
        <w:rPr>
          <w:lang w:eastAsia="zh-CN"/>
        </w:rPr>
        <w:t>8.3.</w:t>
      </w:r>
      <w:del w:id="1302" w:author="28.313_CR0041R1_(Rel-17)_eSON_5G" w:date="2021-12-09T15:39:00Z">
        <w:r w:rsidR="00A93518" w:rsidDel="00AA426C">
          <w:rPr>
            <w:lang w:eastAsia="zh-CN"/>
          </w:rPr>
          <w:delText>3</w:delText>
        </w:r>
      </w:del>
      <w:ins w:id="1303" w:author="28.313_CR0041R1_(Rel-17)_eSON_5G" w:date="2021-12-09T15:39:00Z">
        <w:r w:rsidR="00AA426C">
          <w:rPr>
            <w:lang w:eastAsia="zh-CN"/>
          </w:rPr>
          <w:t>4</w:t>
        </w:r>
      </w:ins>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r>
        <w:rPr>
          <w:lang w:eastAsia="zh-CN"/>
        </w:rPr>
        <w:t>analyzes</w:t>
      </w:r>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lastRenderedPageBreak/>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77777777"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analyzes the measurements to evaluate if the COO issues have been mitigated.</w:t>
      </w:r>
    </w:p>
    <w:p w14:paraId="774D7E5A" w14:textId="77777777" w:rsidR="001C6930" w:rsidRDefault="001C6930" w:rsidP="001C6930">
      <w:pPr>
        <w:ind w:left="568"/>
      </w:pPr>
      <w:r>
        <w:t xml:space="preserve">If the </w:t>
      </w:r>
      <w:r>
        <w:rPr>
          <w:lang w:eastAsia="zh-CN"/>
        </w:rPr>
        <w:t>the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1304"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77777777" w:rsidR="001C6930" w:rsidRDefault="001C6930" w:rsidP="001C6930">
      <w:pPr>
        <w:pStyle w:val="B10"/>
        <w:ind w:left="1135"/>
      </w:pPr>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CCO </w:t>
      </w:r>
      <w:r>
        <w:rPr>
          <w:lang w:eastAsia="zh-CN"/>
        </w:rPr>
        <w:t xml:space="preserve">control parameters have been updated </w:t>
      </w:r>
      <w:r>
        <w:t>successfully.</w:t>
      </w:r>
    </w:p>
    <w:bookmarkEnd w:id="1304"/>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1305" w:name="_Toc50705774"/>
      <w:r w:rsidRPr="00CB4C8C">
        <w:br w:type="page"/>
      </w:r>
    </w:p>
    <w:p w14:paraId="3860E879" w14:textId="77777777" w:rsidR="00BD6A05" w:rsidRPr="007C317B" w:rsidRDefault="00BD6A05" w:rsidP="00BD6A05">
      <w:pPr>
        <w:pStyle w:val="Heading8"/>
        <w:rPr>
          <w:lang w:val="fr-FR"/>
        </w:rPr>
      </w:pPr>
      <w:bookmarkStart w:id="1306" w:name="_Toc50991645"/>
      <w:bookmarkStart w:id="1307" w:name="_Toc58411325"/>
      <w:bookmarkStart w:id="1308" w:name="_Toc89957367"/>
      <w:r w:rsidRPr="007C317B">
        <w:rPr>
          <w:lang w:val="fr-FR"/>
        </w:rPr>
        <w:lastRenderedPageBreak/>
        <w:t>Annex A (informative):</w:t>
      </w:r>
      <w:r w:rsidR="00F013CA" w:rsidRPr="007C317B">
        <w:rPr>
          <w:lang w:val="fr-FR"/>
        </w:rPr>
        <w:br/>
      </w:r>
      <w:r w:rsidRPr="007C317B">
        <w:rPr>
          <w:lang w:val="fr-FR"/>
        </w:rPr>
        <w:t>PlantUML source code</w:t>
      </w:r>
      <w:bookmarkEnd w:id="1305"/>
      <w:bookmarkEnd w:id="1306"/>
      <w:bookmarkEnd w:id="1307"/>
      <w:bookmarkEnd w:id="1308"/>
    </w:p>
    <w:p w14:paraId="78C34105" w14:textId="77777777" w:rsidR="00BD6A05" w:rsidRPr="00CB4C8C" w:rsidRDefault="00BD6A05" w:rsidP="00F013CA">
      <w:pPr>
        <w:pStyle w:val="Heading1"/>
        <w:rPr>
          <w:rFonts w:eastAsia="SimSun"/>
        </w:rPr>
      </w:pPr>
      <w:bookmarkStart w:id="1309" w:name="_Toc50705775"/>
      <w:bookmarkStart w:id="1310" w:name="_Toc50991646"/>
      <w:bookmarkStart w:id="1311" w:name="_Toc58411326"/>
      <w:bookmarkStart w:id="1312" w:name="_Toc89957368"/>
      <w:r w:rsidRPr="00CB4C8C">
        <w:rPr>
          <w:rFonts w:eastAsia="SimSun"/>
        </w:rPr>
        <w:t>A.1</w:t>
      </w:r>
      <w:r w:rsidR="00F013CA" w:rsidRPr="00CB4C8C">
        <w:rPr>
          <w:rFonts w:eastAsia="SimSun"/>
        </w:rPr>
        <w:tab/>
      </w:r>
      <w:r w:rsidRPr="00CB4C8C">
        <w:rPr>
          <w:rFonts w:eastAsia="SimSun"/>
        </w:rPr>
        <w:t>Procedures for establishment of a new RAN NE in network</w:t>
      </w:r>
      <w:bookmarkEnd w:id="1309"/>
      <w:bookmarkEnd w:id="1310"/>
      <w:bookmarkEnd w:id="1311"/>
      <w:bookmarkEnd w:id="1312"/>
    </w:p>
    <w:p w14:paraId="75A25F90" w14:textId="5660DDBA" w:rsidR="00BD6A05" w:rsidRPr="00CB4C8C" w:rsidRDefault="00BD6A05" w:rsidP="00F013CA">
      <w:pPr>
        <w:pStyle w:val="Heading2"/>
        <w:rPr>
          <w:rFonts w:eastAsia="SimSun"/>
        </w:rPr>
      </w:pPr>
      <w:bookmarkStart w:id="1313" w:name="_Toc50705776"/>
      <w:bookmarkStart w:id="1314" w:name="_Toc50991647"/>
      <w:bookmarkStart w:id="1315" w:name="_Toc58411327"/>
      <w:bookmarkStart w:id="1316" w:name="_Toc89957369"/>
      <w:r w:rsidRPr="00CB4C8C">
        <w:rPr>
          <w:rFonts w:eastAsia="SimSun"/>
        </w:rPr>
        <w:t>A.1.1</w:t>
      </w:r>
      <w:r w:rsidRPr="00CB4C8C">
        <w:rPr>
          <w:rFonts w:eastAsia="SimSun"/>
        </w:rPr>
        <w:tab/>
      </w:r>
      <w:del w:id="1317" w:author="28.310_CR0020R1_(Rel-17)_EE_5G" w:date="2021-12-09T12:31:00Z">
        <w:r w:rsidRPr="00CB4C8C" w:rsidDel="00AB6771">
          <w:rPr>
            <w:rFonts w:eastAsia="SimSun"/>
            <w:lang w:eastAsia="zh-CN"/>
          </w:rPr>
          <w:delText xml:space="preserve">Procedure </w:delText>
        </w:r>
        <w:r w:rsidRPr="00CB4C8C" w:rsidDel="00AB6771">
          <w:rPr>
            <w:rFonts w:eastAsia="SimSun"/>
          </w:rPr>
          <w:delText>for</w:delText>
        </w:r>
        <w:r w:rsidRPr="00CB4C8C" w:rsidDel="00AB6771">
          <w:rPr>
            <w:rFonts w:eastAsia="SimSun"/>
            <w:lang w:eastAsia="zh-CN"/>
          </w:rPr>
          <w:delText xml:space="preserve"> plug and connect to management system</w:delText>
        </w:r>
      </w:del>
      <w:bookmarkEnd w:id="1313"/>
      <w:bookmarkEnd w:id="1314"/>
      <w:bookmarkEnd w:id="1315"/>
      <w:ins w:id="1318" w:author="28.310_CR0020R1_(Rel-17)_EE_5G" w:date="2021-12-09T12:31:00Z">
        <w:r w:rsidR="00AB6771">
          <w:rPr>
            <w:rFonts w:eastAsia="SimSun"/>
            <w:lang w:eastAsia="zh-CN"/>
          </w:rPr>
          <w:t>Void</w:t>
        </w:r>
      </w:ins>
      <w:bookmarkEnd w:id="1316"/>
    </w:p>
    <w:p w14:paraId="7139162A" w14:textId="12D60968" w:rsidR="00BD6A05" w:rsidRPr="00CB4C8C" w:rsidDel="00AB6771" w:rsidRDefault="00BD6A05" w:rsidP="00BD6A05">
      <w:pPr>
        <w:rPr>
          <w:del w:id="1319" w:author="28.310_CR0020R1_(Rel-17)_EE_5G" w:date="2021-12-09T12:32:00Z"/>
          <w:rFonts w:eastAsia="SimSun"/>
        </w:rPr>
      </w:pPr>
      <w:del w:id="1320" w:author="28.310_CR0020R1_(Rel-17)_EE_5G" w:date="2021-12-09T12:32:00Z">
        <w:r w:rsidRPr="00CB4C8C" w:rsidDel="00AB6771">
          <w:delText xml:space="preserve">The following PlantUML source code is used to describe the procedure for </w:delText>
        </w:r>
        <w:r w:rsidRPr="00CB4C8C" w:rsidDel="00AB6771">
          <w:rPr>
            <w:lang w:eastAsia="zh-CN"/>
          </w:rPr>
          <w:delText>multi-vendor plug and connect to management system</w:delText>
        </w:r>
        <w:r w:rsidRPr="00CB4C8C" w:rsidDel="00AB6771">
          <w:delText xml:space="preserve">, as depicted by Figure </w:delText>
        </w:r>
        <w:r w:rsidR="003E7015" w:rsidRPr="00CB4C8C" w:rsidDel="00AB6771">
          <w:delText>8.</w:delText>
        </w:r>
        <w:r w:rsidR="003E7015" w:rsidDel="00AB6771">
          <w:delText>3</w:delText>
        </w:r>
        <w:r w:rsidR="003E7015" w:rsidRPr="00CB4C8C" w:rsidDel="00AB6771">
          <w:delText>.</w:delText>
        </w:r>
        <w:r w:rsidR="003E7015" w:rsidDel="00AB6771">
          <w:delText>2</w:delText>
        </w:r>
        <w:r w:rsidR="003E7015" w:rsidRPr="00CB4C8C" w:rsidDel="00AB6771">
          <w:delText>.</w:delText>
        </w:r>
        <w:r w:rsidR="003E7015" w:rsidDel="00AB6771">
          <w:delText>1</w:delText>
        </w:r>
        <w:r w:rsidR="003E7015" w:rsidRPr="00CB4C8C" w:rsidDel="00AB6771">
          <w:delText>-1</w:delText>
        </w:r>
        <w:r w:rsidRPr="00CB4C8C" w:rsidDel="00AB6771">
          <w:delText>:</w:delText>
        </w:r>
      </w:del>
    </w:p>
    <w:p w14:paraId="36143707" w14:textId="2D0D89D7" w:rsidR="00BD6A05" w:rsidRPr="00CB4C8C" w:rsidDel="00AB6771" w:rsidRDefault="00BD6A05" w:rsidP="00BD6A05">
      <w:pPr>
        <w:pStyle w:val="PL"/>
        <w:shd w:val="clear" w:color="auto" w:fill="E7E6E6"/>
        <w:rPr>
          <w:del w:id="1321" w:author="28.310_CR0020R1_(Rel-17)_EE_5G" w:date="2021-12-09T12:32:00Z"/>
          <w:noProof w:val="0"/>
          <w:color w:val="808080"/>
        </w:rPr>
      </w:pPr>
      <w:bookmarkStart w:id="1322" w:name="OLE_LINK4"/>
      <w:del w:id="1323" w:author="28.310_CR0020R1_(Rel-17)_EE_5G" w:date="2021-12-09T12:32:00Z">
        <w:r w:rsidRPr="00CB4C8C" w:rsidDel="00AB6771">
          <w:rPr>
            <w:noProof w:val="0"/>
            <w:color w:val="808080"/>
          </w:rPr>
          <w:delText>@startuml</w:delText>
        </w:r>
      </w:del>
    </w:p>
    <w:p w14:paraId="408FE56E" w14:textId="3CE4F5BA" w:rsidR="00BD6A05" w:rsidRPr="00CB4C8C" w:rsidDel="00AB6771" w:rsidRDefault="00BD6A05" w:rsidP="00BD6A05">
      <w:pPr>
        <w:pStyle w:val="PL"/>
        <w:shd w:val="clear" w:color="auto" w:fill="E7E6E6"/>
        <w:rPr>
          <w:del w:id="1324" w:author="28.310_CR0020R1_(Rel-17)_EE_5G" w:date="2021-12-09T12:32:00Z"/>
          <w:noProof w:val="0"/>
          <w:color w:val="808080"/>
        </w:rPr>
      </w:pPr>
      <w:del w:id="1325" w:author="28.310_CR0020R1_(Rel-17)_EE_5G" w:date="2021-12-09T12:32:00Z">
        <w:r w:rsidRPr="00CB4C8C" w:rsidDel="00AB6771">
          <w:rPr>
            <w:noProof w:val="0"/>
            <w:color w:val="808080"/>
          </w:rPr>
          <w:delText>title " Plug and connect to management system"</w:delText>
        </w:r>
      </w:del>
    </w:p>
    <w:p w14:paraId="6B61774A" w14:textId="2A08888A" w:rsidR="00BD6A05" w:rsidRPr="00CB4C8C" w:rsidDel="00AB6771" w:rsidRDefault="00BD6A05" w:rsidP="00BD6A05">
      <w:pPr>
        <w:pStyle w:val="PL"/>
        <w:shd w:val="clear" w:color="auto" w:fill="E7E6E6"/>
        <w:rPr>
          <w:del w:id="1326" w:author="28.310_CR0020R1_(Rel-17)_EE_5G" w:date="2021-12-09T12:32:00Z"/>
          <w:noProof w:val="0"/>
          <w:color w:val="808080"/>
        </w:rPr>
      </w:pPr>
      <w:del w:id="1327" w:author="28.310_CR0020R1_(Rel-17)_EE_5G" w:date="2021-12-09T12:32:00Z">
        <w:r w:rsidRPr="00CB4C8C" w:rsidDel="00AB6771">
          <w:rPr>
            <w:noProof w:val="0"/>
            <w:color w:val="808080"/>
          </w:rPr>
          <w:delText>actor NE</w:delText>
        </w:r>
      </w:del>
    </w:p>
    <w:p w14:paraId="152A32EB" w14:textId="33854C26" w:rsidR="00BD6A05" w:rsidRPr="00CB4C8C" w:rsidDel="00AB6771" w:rsidRDefault="00BD6A05" w:rsidP="00BD6A05">
      <w:pPr>
        <w:pStyle w:val="PL"/>
        <w:shd w:val="clear" w:color="auto" w:fill="E7E6E6"/>
        <w:rPr>
          <w:del w:id="1328" w:author="28.310_CR0020R1_(Rel-17)_EE_5G" w:date="2021-12-09T12:32:00Z"/>
          <w:noProof w:val="0"/>
          <w:color w:val="808080"/>
        </w:rPr>
      </w:pPr>
      <w:del w:id="1329" w:author="28.310_CR0020R1_(Rel-17)_EE_5G" w:date="2021-12-09T12:32:00Z">
        <w:r w:rsidRPr="00CB4C8C" w:rsidDel="00AB6771">
          <w:rPr>
            <w:noProof w:val="0"/>
            <w:color w:val="808080"/>
          </w:rPr>
          <w:delText>participant "IP autoconfiugration server" as IP_Server</w:delText>
        </w:r>
      </w:del>
    </w:p>
    <w:p w14:paraId="0EF01D8B" w14:textId="42E9AF5F" w:rsidR="00BD6A05" w:rsidRPr="00CB4C8C" w:rsidDel="00AB6771" w:rsidRDefault="00BD6A05" w:rsidP="00BD6A05">
      <w:pPr>
        <w:pStyle w:val="PL"/>
        <w:shd w:val="clear" w:color="auto" w:fill="E7E6E6"/>
        <w:rPr>
          <w:del w:id="1330" w:author="28.310_CR0020R1_(Rel-17)_EE_5G" w:date="2021-12-09T12:32:00Z"/>
          <w:noProof w:val="0"/>
          <w:color w:val="808080"/>
        </w:rPr>
      </w:pPr>
      <w:del w:id="1331" w:author="28.310_CR0020R1_(Rel-17)_EE_5G" w:date="2021-12-09T12:32:00Z">
        <w:r w:rsidRPr="00CB4C8C" w:rsidDel="00AB6771">
          <w:rPr>
            <w:noProof w:val="0"/>
            <w:color w:val="808080"/>
          </w:rPr>
          <w:delText>participant "public DNS server" as P_DNS_Server</w:delText>
        </w:r>
      </w:del>
    </w:p>
    <w:p w14:paraId="2CAA0B81" w14:textId="41702CA3" w:rsidR="00BD6A05" w:rsidRPr="00CB4C8C" w:rsidDel="00AB6771" w:rsidRDefault="00BD6A05" w:rsidP="00BD6A05">
      <w:pPr>
        <w:pStyle w:val="PL"/>
        <w:shd w:val="clear" w:color="auto" w:fill="E7E6E6"/>
        <w:rPr>
          <w:del w:id="1332" w:author="28.310_CR0020R1_(Rel-17)_EE_5G" w:date="2021-12-09T12:32:00Z"/>
          <w:noProof w:val="0"/>
          <w:color w:val="808080"/>
        </w:rPr>
      </w:pPr>
      <w:del w:id="1333" w:author="28.310_CR0020R1_(Rel-17)_EE_5G" w:date="2021-12-09T12:32:00Z">
        <w:r w:rsidRPr="00CB4C8C" w:rsidDel="00AB6771">
          <w:rPr>
            <w:noProof w:val="0"/>
            <w:color w:val="808080"/>
          </w:rPr>
          <w:delText xml:space="preserve">participant </w:delText>
        </w:r>
        <w:r w:rsidR="0005028A" w:rsidRPr="00CB4C8C" w:rsidDel="00AB6771">
          <w:rPr>
            <w:noProof w:val="0"/>
            <w:color w:val="808080"/>
          </w:rPr>
          <w:delText>"</w:delText>
        </w:r>
        <w:r w:rsidRPr="00CB4C8C" w:rsidDel="00AB6771">
          <w:rPr>
            <w:noProof w:val="0"/>
            <w:color w:val="808080"/>
          </w:rPr>
          <w:delText>CA/RA</w:delText>
        </w:r>
        <w:r w:rsidR="0005028A" w:rsidRPr="00CB4C8C" w:rsidDel="00AB6771">
          <w:rPr>
            <w:noProof w:val="0"/>
            <w:color w:val="808080"/>
          </w:rPr>
          <w:delText>"</w:delText>
        </w:r>
        <w:r w:rsidRPr="00CB4C8C" w:rsidDel="00AB6771">
          <w:rPr>
            <w:noProof w:val="0"/>
            <w:color w:val="808080"/>
          </w:rPr>
          <w:delText xml:space="preserve"> as CA_RA</w:delText>
        </w:r>
      </w:del>
    </w:p>
    <w:p w14:paraId="12881B93" w14:textId="02D262DF" w:rsidR="00BD6A05" w:rsidRPr="00CB4C8C" w:rsidDel="00AB6771" w:rsidRDefault="00BD6A05" w:rsidP="00BD6A05">
      <w:pPr>
        <w:pStyle w:val="PL"/>
        <w:shd w:val="clear" w:color="auto" w:fill="E7E6E6"/>
        <w:rPr>
          <w:del w:id="1334" w:author="28.310_CR0020R1_(Rel-17)_EE_5G" w:date="2021-12-09T12:32:00Z"/>
          <w:noProof w:val="0"/>
          <w:color w:val="808080"/>
        </w:rPr>
      </w:pPr>
      <w:del w:id="1335" w:author="28.310_CR0020R1_(Rel-17)_EE_5G" w:date="2021-12-09T12:32:00Z">
        <w:r w:rsidRPr="00CB4C8C" w:rsidDel="00AB6771">
          <w:rPr>
            <w:noProof w:val="0"/>
            <w:color w:val="808080"/>
          </w:rPr>
          <w:delText>participant SeGW</w:delText>
        </w:r>
      </w:del>
    </w:p>
    <w:p w14:paraId="0A96835D" w14:textId="77EC46F7" w:rsidR="00BD6A05" w:rsidRPr="00CB4C8C" w:rsidDel="00AB6771" w:rsidRDefault="00BD6A05" w:rsidP="00BD6A05">
      <w:pPr>
        <w:pStyle w:val="PL"/>
        <w:shd w:val="clear" w:color="auto" w:fill="E7E6E6"/>
        <w:rPr>
          <w:del w:id="1336" w:author="28.310_CR0020R1_(Rel-17)_EE_5G" w:date="2021-12-09T12:32:00Z"/>
          <w:noProof w:val="0"/>
          <w:color w:val="808080"/>
        </w:rPr>
      </w:pPr>
      <w:del w:id="1337" w:author="28.310_CR0020R1_(Rel-17)_EE_5G" w:date="2021-12-09T12:32:00Z">
        <w:r w:rsidRPr="00CB4C8C" w:rsidDel="00AB6771">
          <w:rPr>
            <w:noProof w:val="0"/>
            <w:color w:val="808080"/>
          </w:rPr>
          <w:delText>participant "secure DNS server" as S_DNS_Server</w:delText>
        </w:r>
      </w:del>
    </w:p>
    <w:p w14:paraId="4B3A39A9" w14:textId="3974E15D" w:rsidR="00BD6A05" w:rsidRPr="00CB4C8C" w:rsidDel="00AB6771" w:rsidRDefault="00BD6A05" w:rsidP="00BD6A05">
      <w:pPr>
        <w:pStyle w:val="PL"/>
        <w:shd w:val="clear" w:color="auto" w:fill="E7E6E6"/>
        <w:rPr>
          <w:del w:id="1338" w:author="28.310_CR0020R1_(Rel-17)_EE_5G" w:date="2021-12-09T12:32:00Z"/>
          <w:noProof w:val="0"/>
          <w:color w:val="808080"/>
        </w:rPr>
      </w:pPr>
      <w:del w:id="1339" w:author="28.310_CR0020R1_(Rel-17)_EE_5G" w:date="2021-12-09T12:32:00Z">
        <w:r w:rsidRPr="00CB4C8C" w:rsidDel="00AB6771">
          <w:rPr>
            <w:noProof w:val="0"/>
            <w:color w:val="808080"/>
          </w:rPr>
          <w:delText>participant "secure DHCP server" as S_DHCP_Server</w:delText>
        </w:r>
      </w:del>
    </w:p>
    <w:p w14:paraId="13C2EF0D" w14:textId="33FC1546" w:rsidR="00BD6A05" w:rsidRPr="00CB4C8C" w:rsidDel="00AB6771" w:rsidRDefault="00BD6A05" w:rsidP="00BD6A05">
      <w:pPr>
        <w:pStyle w:val="PL"/>
        <w:shd w:val="clear" w:color="auto" w:fill="E7E6E6"/>
        <w:rPr>
          <w:del w:id="1340" w:author="28.310_CR0020R1_(Rel-17)_EE_5G" w:date="2021-12-09T12:32:00Z"/>
          <w:noProof w:val="0"/>
          <w:color w:val="808080"/>
        </w:rPr>
      </w:pPr>
      <w:del w:id="1341" w:author="28.310_CR0020R1_(Rel-17)_EE_5G" w:date="2021-12-09T12:32:00Z">
        <w:r w:rsidRPr="00CB4C8C" w:rsidDel="00AB6771">
          <w:rPr>
            <w:noProof w:val="0"/>
            <w:color w:val="808080"/>
          </w:rPr>
          <w:delText>participant MnF</w:delText>
        </w:r>
      </w:del>
    </w:p>
    <w:p w14:paraId="3859735B" w14:textId="7C79D3D2" w:rsidR="00BD6A05" w:rsidRPr="00CB4C8C" w:rsidDel="00AB6771" w:rsidRDefault="00BD6A05" w:rsidP="00BD6A05">
      <w:pPr>
        <w:pStyle w:val="PL"/>
        <w:shd w:val="clear" w:color="auto" w:fill="E7E6E6"/>
        <w:rPr>
          <w:del w:id="1342" w:author="28.310_CR0020R1_(Rel-17)_EE_5G" w:date="2021-12-09T12:32:00Z"/>
          <w:noProof w:val="0"/>
          <w:color w:val="808080"/>
        </w:rPr>
      </w:pPr>
      <w:del w:id="1343" w:author="28.310_CR0020R1_(Rel-17)_EE_5G" w:date="2021-12-09T12:32:00Z">
        <w:r w:rsidRPr="00CB4C8C" w:rsidDel="00AB6771">
          <w:rPr>
            <w:noProof w:val="0"/>
            <w:color w:val="808080"/>
          </w:rPr>
          <w:delText>alt VLAN ID is available</w:delText>
        </w:r>
      </w:del>
    </w:p>
    <w:p w14:paraId="5AAB3549" w14:textId="2A2F3D02" w:rsidR="00BD6A05" w:rsidRPr="007C317B" w:rsidDel="00AB6771" w:rsidRDefault="00BD6A05" w:rsidP="00BD6A05">
      <w:pPr>
        <w:pStyle w:val="PL"/>
        <w:shd w:val="clear" w:color="auto" w:fill="E7E6E6"/>
        <w:rPr>
          <w:del w:id="1344" w:author="28.310_CR0020R1_(Rel-17)_EE_5G" w:date="2021-12-09T12:32:00Z"/>
          <w:noProof w:val="0"/>
          <w:color w:val="808080"/>
          <w:lang w:val="fr-FR"/>
        </w:rPr>
      </w:pPr>
      <w:del w:id="1345" w:author="28.310_CR0020R1_(Rel-17)_EE_5G" w:date="2021-12-09T12:32:00Z">
        <w:r w:rsidRPr="007C317B" w:rsidDel="00AB6771">
          <w:rPr>
            <w:noProof w:val="0"/>
            <w:color w:val="808080"/>
            <w:lang w:val="fr-FR"/>
          </w:rPr>
          <w:delText>NE-&gt;NE: 1a.use available VLAN Id</w:delText>
        </w:r>
      </w:del>
    </w:p>
    <w:p w14:paraId="75281971" w14:textId="6066109E" w:rsidR="00BD6A05" w:rsidRPr="007C317B" w:rsidDel="00AB6771" w:rsidRDefault="00BD6A05" w:rsidP="00BD6A05">
      <w:pPr>
        <w:pStyle w:val="PL"/>
        <w:shd w:val="clear" w:color="auto" w:fill="E7E6E6"/>
        <w:rPr>
          <w:del w:id="1346" w:author="28.310_CR0020R1_(Rel-17)_EE_5G" w:date="2021-12-09T12:32:00Z"/>
          <w:noProof w:val="0"/>
          <w:color w:val="808080"/>
          <w:lang w:val="fr-FR"/>
        </w:rPr>
      </w:pPr>
      <w:del w:id="1347" w:author="28.310_CR0020R1_(Rel-17)_EE_5G" w:date="2021-12-09T12:32:00Z">
        <w:r w:rsidRPr="007C317B" w:rsidDel="00AB6771">
          <w:rPr>
            <w:noProof w:val="0"/>
            <w:color w:val="808080"/>
            <w:lang w:val="fr-FR"/>
          </w:rPr>
          <w:delText>Else</w:delText>
        </w:r>
      </w:del>
    </w:p>
    <w:p w14:paraId="1E6501C8" w14:textId="629E940C" w:rsidR="00BD6A05" w:rsidRPr="007C317B" w:rsidDel="00AB6771" w:rsidRDefault="00BD6A05" w:rsidP="00BD6A05">
      <w:pPr>
        <w:pStyle w:val="PL"/>
        <w:shd w:val="clear" w:color="auto" w:fill="E7E6E6"/>
        <w:rPr>
          <w:del w:id="1348" w:author="28.310_CR0020R1_(Rel-17)_EE_5G" w:date="2021-12-09T12:32:00Z"/>
          <w:noProof w:val="0"/>
          <w:color w:val="808080"/>
          <w:lang w:val="fr-FR"/>
        </w:rPr>
      </w:pPr>
      <w:del w:id="1349" w:author="28.310_CR0020R1_(Rel-17)_EE_5G" w:date="2021-12-09T12:32:00Z">
        <w:r w:rsidRPr="007C317B" w:rsidDel="00AB6771">
          <w:rPr>
            <w:noProof w:val="0"/>
            <w:color w:val="808080"/>
            <w:lang w:val="fr-FR"/>
          </w:rPr>
          <w:delText>NE-&gt;NE: 1b.use native VLAN Id</w:delText>
        </w:r>
      </w:del>
    </w:p>
    <w:p w14:paraId="240227B4" w14:textId="0CB0D718" w:rsidR="00BD6A05" w:rsidRPr="00CB4C8C" w:rsidDel="00AB6771" w:rsidRDefault="00BD6A05" w:rsidP="00BD6A05">
      <w:pPr>
        <w:pStyle w:val="PL"/>
        <w:shd w:val="clear" w:color="auto" w:fill="E7E6E6"/>
        <w:rPr>
          <w:del w:id="1350" w:author="28.310_CR0020R1_(Rel-17)_EE_5G" w:date="2021-12-09T12:32:00Z"/>
          <w:noProof w:val="0"/>
          <w:color w:val="808080"/>
        </w:rPr>
      </w:pPr>
      <w:del w:id="1351" w:author="28.310_CR0020R1_(Rel-17)_EE_5G" w:date="2021-12-09T12:32:00Z">
        <w:r w:rsidRPr="00CB4C8C" w:rsidDel="00AB6771">
          <w:rPr>
            <w:noProof w:val="0"/>
            <w:color w:val="808080"/>
          </w:rPr>
          <w:delText>End</w:delText>
        </w:r>
      </w:del>
    </w:p>
    <w:p w14:paraId="01B9FA43" w14:textId="1AEBB9BB" w:rsidR="00BD6A05" w:rsidRPr="00CB4C8C" w:rsidDel="00AB6771" w:rsidRDefault="00BD6A05" w:rsidP="00BD6A05">
      <w:pPr>
        <w:pStyle w:val="PL"/>
        <w:shd w:val="clear" w:color="auto" w:fill="E7E6E6"/>
        <w:rPr>
          <w:del w:id="1352" w:author="28.310_CR0020R1_(Rel-17)_EE_5G" w:date="2021-12-09T12:32:00Z"/>
          <w:noProof w:val="0"/>
          <w:color w:val="808080"/>
        </w:rPr>
      </w:pPr>
      <w:del w:id="1353" w:author="28.310_CR0020R1_(Rel-17)_EE_5G" w:date="2021-12-09T12:32:00Z">
        <w:r w:rsidRPr="00CB4C8C" w:rsidDel="00AB6771">
          <w:rPr>
            <w:noProof w:val="0"/>
            <w:color w:val="808080"/>
          </w:rPr>
          <w:delText>Ref over NE, IP_Server: 2. Initial IP Autoconfiguration</w:delText>
        </w:r>
      </w:del>
    </w:p>
    <w:p w14:paraId="56C295F5" w14:textId="3906814A" w:rsidR="00BD6A05" w:rsidRPr="00CB4C8C" w:rsidDel="00AB6771" w:rsidRDefault="00BD6A05" w:rsidP="00BD6A05">
      <w:pPr>
        <w:pStyle w:val="PL"/>
        <w:shd w:val="clear" w:color="auto" w:fill="E7E6E6"/>
        <w:rPr>
          <w:del w:id="1354" w:author="28.310_CR0020R1_(Rel-17)_EE_5G" w:date="2021-12-09T12:32:00Z"/>
          <w:noProof w:val="0"/>
          <w:color w:val="808080"/>
        </w:rPr>
      </w:pPr>
      <w:del w:id="1355" w:author="28.310_CR0020R1_(Rel-17)_EE_5G" w:date="2021-12-09T12:32:00Z">
        <w:r w:rsidRPr="00CB4C8C" w:rsidDel="00AB6771">
          <w:rPr>
            <w:noProof w:val="0"/>
            <w:color w:val="808080"/>
          </w:rPr>
          <w:delText>Ref over NE, IP_Server,CA_RA: 3. Certificate Enrolment</w:delText>
        </w:r>
      </w:del>
    </w:p>
    <w:p w14:paraId="01FFCC00" w14:textId="4ED691CA" w:rsidR="00BD6A05" w:rsidRPr="00CB4C8C" w:rsidDel="00AB6771" w:rsidRDefault="00BD6A05" w:rsidP="00BD6A05">
      <w:pPr>
        <w:pStyle w:val="PL"/>
        <w:shd w:val="clear" w:color="auto" w:fill="E7E6E6"/>
        <w:rPr>
          <w:del w:id="1356" w:author="28.310_CR0020R1_(Rel-17)_EE_5G" w:date="2021-12-09T12:32:00Z"/>
          <w:noProof w:val="0"/>
          <w:color w:val="808080"/>
        </w:rPr>
      </w:pPr>
      <w:del w:id="1357" w:author="28.310_CR0020R1_(Rel-17)_EE_5G" w:date="2021-12-09T12:32:00Z">
        <w:r w:rsidRPr="00CB4C8C" w:rsidDel="00AB6771">
          <w:rPr>
            <w:noProof w:val="0"/>
            <w:color w:val="808080"/>
          </w:rPr>
          <w:delText>Ref over NE, IP_Server,CA_RA,SeGW: 4. Establishing Secure Connection</w:delText>
        </w:r>
      </w:del>
    </w:p>
    <w:p w14:paraId="4D41C702" w14:textId="5F93903B" w:rsidR="00BD6A05" w:rsidRPr="00CB4C8C" w:rsidDel="00AB6771" w:rsidRDefault="00BD6A05" w:rsidP="00BD6A05">
      <w:pPr>
        <w:pStyle w:val="PL"/>
        <w:shd w:val="clear" w:color="auto" w:fill="E7E6E6"/>
        <w:rPr>
          <w:del w:id="1358" w:author="28.310_CR0020R1_(Rel-17)_EE_5G" w:date="2021-12-09T12:32:00Z"/>
          <w:noProof w:val="0"/>
          <w:color w:val="808080"/>
        </w:rPr>
      </w:pPr>
      <w:del w:id="1359" w:author="28.310_CR0020R1_(Rel-17)_EE_5G" w:date="2021-12-09T12:32:00Z">
        <w:r w:rsidRPr="00CB4C8C" w:rsidDel="00AB6771">
          <w:rPr>
            <w:noProof w:val="0"/>
            <w:color w:val="808080"/>
          </w:rPr>
          <w:delText>Ref over NE, IP_Server,CA_RA,SeGW,MnF: 5 Establishing Connection to MnF</w:delText>
        </w:r>
      </w:del>
    </w:p>
    <w:p w14:paraId="6F7C7B9B" w14:textId="3B1109BD" w:rsidR="00BD6A05" w:rsidRPr="00CB4C8C" w:rsidDel="00AB6771" w:rsidRDefault="00BD6A05" w:rsidP="00BD6A05">
      <w:pPr>
        <w:pStyle w:val="PL"/>
        <w:shd w:val="clear" w:color="auto" w:fill="E7E6E6"/>
        <w:rPr>
          <w:del w:id="1360" w:author="28.310_CR0020R1_(Rel-17)_EE_5G" w:date="2021-12-09T12:32:00Z"/>
          <w:noProof w:val="0"/>
          <w:color w:val="808080"/>
        </w:rPr>
      </w:pPr>
    </w:p>
    <w:p w14:paraId="159EDF06" w14:textId="426DF87B" w:rsidR="00BD6A05" w:rsidRPr="00CB4C8C" w:rsidDel="00AB6771" w:rsidRDefault="00BD6A05" w:rsidP="00BD6A05">
      <w:pPr>
        <w:pStyle w:val="PL"/>
        <w:shd w:val="clear" w:color="auto" w:fill="E7E6E6"/>
        <w:rPr>
          <w:del w:id="1361" w:author="28.310_CR0020R1_(Rel-17)_EE_5G" w:date="2021-12-09T12:32:00Z"/>
          <w:noProof w:val="0"/>
          <w:color w:val="808080"/>
        </w:rPr>
      </w:pPr>
      <w:del w:id="1362" w:author="28.310_CR0020R1_(Rel-17)_EE_5G" w:date="2021-12-09T12:32:00Z">
        <w:r w:rsidRPr="00CB4C8C" w:rsidDel="00AB6771">
          <w:rPr>
            <w:noProof w:val="0"/>
            <w:color w:val="808080"/>
          </w:rPr>
          <w:delText>skinparam sequenceActorBackgroundColor #FFFFFF</w:delText>
        </w:r>
      </w:del>
    </w:p>
    <w:p w14:paraId="0ADEAA72" w14:textId="21C1133D" w:rsidR="00BD6A05" w:rsidRPr="00CB4C8C" w:rsidDel="00AB6771" w:rsidRDefault="00BD6A05" w:rsidP="00BD6A05">
      <w:pPr>
        <w:pStyle w:val="PL"/>
        <w:shd w:val="clear" w:color="auto" w:fill="E7E6E6"/>
        <w:rPr>
          <w:del w:id="1363" w:author="28.310_CR0020R1_(Rel-17)_EE_5G" w:date="2021-12-09T12:32:00Z"/>
          <w:noProof w:val="0"/>
          <w:color w:val="808080"/>
        </w:rPr>
      </w:pPr>
      <w:del w:id="1364" w:author="28.310_CR0020R1_(Rel-17)_EE_5G" w:date="2021-12-09T12:32:00Z">
        <w:r w:rsidRPr="00CB4C8C" w:rsidDel="00AB6771">
          <w:rPr>
            <w:noProof w:val="0"/>
            <w:color w:val="808080"/>
          </w:rPr>
          <w:delText>skinparam sequenceParticipantBackgroundColor #FFFFFF</w:delText>
        </w:r>
      </w:del>
    </w:p>
    <w:p w14:paraId="1B3D92E9" w14:textId="6CA81654" w:rsidR="00BD6A05" w:rsidRPr="00CB4C8C" w:rsidDel="00AB6771" w:rsidRDefault="00BD6A05" w:rsidP="00BD6A05">
      <w:pPr>
        <w:pStyle w:val="PL"/>
        <w:shd w:val="clear" w:color="auto" w:fill="E7E6E6"/>
        <w:rPr>
          <w:del w:id="1365" w:author="28.310_CR0020R1_(Rel-17)_EE_5G" w:date="2021-12-09T12:32:00Z"/>
          <w:noProof w:val="0"/>
          <w:color w:val="808080"/>
        </w:rPr>
      </w:pPr>
      <w:del w:id="1366" w:author="28.310_CR0020R1_(Rel-17)_EE_5G" w:date="2021-12-09T12:32:00Z">
        <w:r w:rsidRPr="00CB4C8C" w:rsidDel="00AB6771">
          <w:rPr>
            <w:noProof w:val="0"/>
            <w:color w:val="808080"/>
          </w:rPr>
          <w:delText>skinparam noteBackgroundColor #FFFFFF</w:delText>
        </w:r>
      </w:del>
    </w:p>
    <w:p w14:paraId="2439B0AA" w14:textId="0E0115DC" w:rsidR="00BD6A05" w:rsidRPr="00CB4C8C" w:rsidDel="00AB6771" w:rsidRDefault="00BD6A05" w:rsidP="00BD6A05">
      <w:pPr>
        <w:pStyle w:val="PL"/>
        <w:shd w:val="clear" w:color="auto" w:fill="E7E6E6"/>
        <w:rPr>
          <w:del w:id="1367" w:author="28.310_CR0020R1_(Rel-17)_EE_5G" w:date="2021-12-09T12:32:00Z"/>
          <w:noProof w:val="0"/>
          <w:color w:val="808080"/>
        </w:rPr>
      </w:pPr>
      <w:del w:id="1368" w:author="28.310_CR0020R1_(Rel-17)_EE_5G" w:date="2021-12-09T12:32:00Z">
        <w:r w:rsidRPr="00CB4C8C" w:rsidDel="00AB6771">
          <w:rPr>
            <w:noProof w:val="0"/>
            <w:color w:val="808080"/>
          </w:rPr>
          <w:delText>autonumber "#'.'"</w:delText>
        </w:r>
      </w:del>
    </w:p>
    <w:p w14:paraId="543B3031" w14:textId="3719A61E" w:rsidR="00BD6A05" w:rsidRPr="00CB4C8C" w:rsidDel="00AB6771" w:rsidRDefault="00BD6A05" w:rsidP="00BD6A05">
      <w:pPr>
        <w:pStyle w:val="PL"/>
        <w:shd w:val="clear" w:color="auto" w:fill="E7E6E6"/>
        <w:rPr>
          <w:del w:id="1369" w:author="28.310_CR0020R1_(Rel-17)_EE_5G" w:date="2021-12-09T12:32:00Z"/>
          <w:noProof w:val="0"/>
          <w:color w:val="808080"/>
        </w:rPr>
      </w:pPr>
      <w:del w:id="1370" w:author="28.310_CR0020R1_(Rel-17)_EE_5G" w:date="2021-12-09T12:32:00Z">
        <w:r w:rsidRPr="00CB4C8C" w:rsidDel="00AB6771">
          <w:rPr>
            <w:noProof w:val="0"/>
            <w:color w:val="808080"/>
          </w:rPr>
          <w:delText>skinparam monochrome true</w:delText>
        </w:r>
      </w:del>
    </w:p>
    <w:p w14:paraId="7DB497BF" w14:textId="0EE72177" w:rsidR="00BD6A05" w:rsidRPr="00CB4C8C" w:rsidDel="00AB6771" w:rsidRDefault="00BD6A05" w:rsidP="00BD6A05">
      <w:pPr>
        <w:pStyle w:val="PL"/>
        <w:shd w:val="clear" w:color="auto" w:fill="E7E6E6"/>
        <w:rPr>
          <w:del w:id="1371" w:author="28.310_CR0020R1_(Rel-17)_EE_5G" w:date="2021-12-09T12:32:00Z"/>
          <w:noProof w:val="0"/>
          <w:color w:val="808080"/>
        </w:rPr>
      </w:pPr>
      <w:del w:id="1372" w:author="28.310_CR0020R1_(Rel-17)_EE_5G" w:date="2021-12-09T12:32:00Z">
        <w:r w:rsidRPr="00CB4C8C" w:rsidDel="00AB6771">
          <w:rPr>
            <w:noProof w:val="0"/>
            <w:color w:val="808080"/>
          </w:rPr>
          <w:delText>skinparam shadowing false</w:delText>
        </w:r>
      </w:del>
    </w:p>
    <w:p w14:paraId="142E7353" w14:textId="767B5D70" w:rsidR="00BD6A05" w:rsidRPr="00CB4C8C" w:rsidDel="00AB6771" w:rsidRDefault="00BD6A05" w:rsidP="00BD6A05">
      <w:pPr>
        <w:pStyle w:val="PL"/>
        <w:shd w:val="clear" w:color="auto" w:fill="E7E6E6"/>
        <w:rPr>
          <w:del w:id="1373" w:author="28.310_CR0020R1_(Rel-17)_EE_5G" w:date="2021-12-09T12:32:00Z"/>
          <w:noProof w:val="0"/>
          <w:color w:val="808080"/>
        </w:rPr>
      </w:pPr>
      <w:del w:id="1374" w:author="28.310_CR0020R1_(Rel-17)_EE_5G" w:date="2021-12-09T12:32:00Z">
        <w:r w:rsidRPr="00CB4C8C" w:rsidDel="00AB6771">
          <w:rPr>
            <w:noProof w:val="0"/>
            <w:color w:val="808080"/>
          </w:rPr>
          <w:delText>@enduml</w:delText>
        </w:r>
      </w:del>
    </w:p>
    <w:bookmarkEnd w:id="1322"/>
    <w:p w14:paraId="550AF139" w14:textId="79F5B292" w:rsidR="00BD6A05" w:rsidRPr="00CB4C8C" w:rsidDel="00AB6771" w:rsidRDefault="00BD6A05" w:rsidP="00BD6A05">
      <w:pPr>
        <w:rPr>
          <w:del w:id="1375" w:author="28.310_CR0020R1_(Rel-17)_EE_5G" w:date="2021-12-09T12:32:00Z"/>
          <w:rFonts w:eastAsia="SimSun"/>
        </w:rPr>
      </w:pPr>
    </w:p>
    <w:p w14:paraId="1FD4E8C8" w14:textId="77777777" w:rsidR="00BD6A05" w:rsidRPr="00CB4C8C" w:rsidRDefault="00BD6A05" w:rsidP="00F013CA">
      <w:pPr>
        <w:pStyle w:val="Heading2"/>
        <w:rPr>
          <w:rFonts w:eastAsia="SimSun"/>
        </w:rPr>
      </w:pPr>
      <w:bookmarkStart w:id="1376" w:name="_Toc50705777"/>
      <w:bookmarkStart w:id="1377" w:name="_Toc50991648"/>
      <w:bookmarkStart w:id="1378" w:name="_Toc58411328"/>
      <w:bookmarkStart w:id="1379" w:name="_Toc89957370"/>
      <w:r w:rsidRPr="00CB4C8C">
        <w:rPr>
          <w:rFonts w:eastAsia="SimSun"/>
        </w:rPr>
        <w:t>A.1.2</w:t>
      </w:r>
      <w:r w:rsidRPr="00CB4C8C">
        <w:rPr>
          <w:rFonts w:eastAsia="SimSun"/>
        </w:rPr>
        <w:tab/>
      </w:r>
      <w:r w:rsidRPr="00CB4C8C">
        <w:rPr>
          <w:rFonts w:eastAsia="SimSun"/>
          <w:lang w:eastAsia="zh-CN"/>
        </w:rPr>
        <w:t xml:space="preserve">Procedure </w:t>
      </w:r>
      <w:r w:rsidRPr="00CB4C8C">
        <w:rPr>
          <w:rFonts w:eastAsia="SimSun"/>
        </w:rPr>
        <w:t>for</w:t>
      </w:r>
      <w:r w:rsidRPr="00CB4C8C">
        <w:rPr>
          <w:rFonts w:eastAsia="SimSun"/>
          <w:lang w:eastAsia="zh-CN"/>
        </w:rPr>
        <w:t xml:space="preserve"> self-configuration management</w:t>
      </w:r>
      <w:bookmarkEnd w:id="1376"/>
      <w:bookmarkEnd w:id="1377"/>
      <w:bookmarkEnd w:id="1378"/>
      <w:bookmarkEnd w:id="1379"/>
    </w:p>
    <w:p w14:paraId="45F308AA" w14:textId="22399AB5" w:rsidR="00BD6A05" w:rsidRPr="00CB4C8C" w:rsidRDefault="00BD6A05" w:rsidP="00BD6A05">
      <w:pPr>
        <w:rPr>
          <w:rFonts w:eastAsia="SimSun"/>
        </w:rPr>
      </w:pPr>
      <w:r w:rsidRPr="00CB4C8C">
        <w:t xml:space="preserve">The following PlantUML source code is used to describe the procedure for </w:t>
      </w:r>
      <w:r w:rsidRPr="00CB4C8C">
        <w:rPr>
          <w:lang w:eastAsia="zh-CN"/>
        </w:rPr>
        <w:t>self-configuration management</w:t>
      </w:r>
      <w:r w:rsidRPr="00CB4C8C">
        <w:t xml:space="preserve">, as depicted by Figure </w:t>
      </w:r>
      <w:r w:rsidR="00F12887" w:rsidRPr="00CB4C8C">
        <w:t>8.</w:t>
      </w:r>
      <w:r w:rsidR="00F12887">
        <w:t>3</w:t>
      </w:r>
      <w:r w:rsidR="00F12887" w:rsidRPr="006F7697">
        <w:t>.</w:t>
      </w:r>
      <w:r w:rsidR="00F12887">
        <w:t>2</w:t>
      </w:r>
      <w:r w:rsidR="00F12887" w:rsidRPr="006F7697">
        <w:t>.</w:t>
      </w:r>
      <w:r w:rsidR="00F12887">
        <w:t>2</w:t>
      </w:r>
      <w:r w:rsidR="00F12887" w:rsidRPr="006F7697">
        <w:t>-</w:t>
      </w:r>
      <w:r w:rsidR="00F12887" w:rsidRPr="00CB4C8C">
        <w:t>1</w:t>
      </w:r>
      <w:r w:rsidRPr="00CB4C8C">
        <w:t>:</w:t>
      </w:r>
    </w:p>
    <w:p w14:paraId="17A02A97" w14:textId="77777777" w:rsidR="00BD6A05" w:rsidRPr="00CB4C8C" w:rsidRDefault="00BD6A05" w:rsidP="00BD6A05">
      <w:pPr>
        <w:pStyle w:val="PL"/>
        <w:shd w:val="clear" w:color="auto" w:fill="E7E6E6"/>
        <w:rPr>
          <w:noProof w:val="0"/>
          <w:color w:val="808080"/>
        </w:rPr>
      </w:pPr>
      <w:r w:rsidRPr="00CB4C8C">
        <w:rPr>
          <w:noProof w:val="0"/>
          <w:color w:val="808080"/>
        </w:rPr>
        <w:t>@startuml</w:t>
      </w:r>
    </w:p>
    <w:p w14:paraId="768EAB9C" w14:textId="77777777" w:rsidR="00BD6A05" w:rsidRPr="00CB4C8C" w:rsidRDefault="00BD6A05" w:rsidP="00BD6A05">
      <w:pPr>
        <w:pStyle w:val="PL"/>
        <w:shd w:val="clear" w:color="auto" w:fill="E7E6E6"/>
        <w:rPr>
          <w:noProof w:val="0"/>
          <w:color w:val="808080"/>
        </w:rPr>
      </w:pPr>
      <w:r w:rsidRPr="00CB4C8C">
        <w:rPr>
          <w:noProof w:val="0"/>
          <w:color w:val="808080"/>
        </w:rPr>
        <w:t>title " Procedures for self-configuration management "</w:t>
      </w:r>
    </w:p>
    <w:p w14:paraId="5A5A67D2" w14:textId="77777777" w:rsidR="00BD6A05" w:rsidRPr="00CB4C8C" w:rsidRDefault="00BD6A05" w:rsidP="00BD6A05">
      <w:pPr>
        <w:pStyle w:val="PL"/>
        <w:shd w:val="clear" w:color="auto" w:fill="E7E6E6"/>
        <w:rPr>
          <w:noProof w:val="0"/>
          <w:color w:val="808080"/>
        </w:rPr>
      </w:pPr>
      <w:r w:rsidRPr="00CB4C8C">
        <w:rPr>
          <w:noProof w:val="0"/>
          <w:color w:val="808080"/>
        </w:rPr>
        <w:t xml:space="preserve">actor </w:t>
      </w:r>
      <w:r w:rsidR="0005028A" w:rsidRPr="00CB4C8C">
        <w:rPr>
          <w:noProof w:val="0"/>
          <w:color w:val="808080"/>
        </w:rPr>
        <w:t>"</w:t>
      </w:r>
      <w:r w:rsidRPr="00CB4C8C">
        <w:rPr>
          <w:noProof w:val="0"/>
          <w:color w:val="808080"/>
        </w:rPr>
        <w:t>MnS Consumer of \n self-configuration management</w:t>
      </w:r>
      <w:r w:rsidR="0005028A" w:rsidRPr="00CB4C8C">
        <w:rPr>
          <w:noProof w:val="0"/>
          <w:color w:val="808080"/>
        </w:rPr>
        <w:t>"</w:t>
      </w:r>
      <w:r w:rsidRPr="00CB4C8C">
        <w:rPr>
          <w:noProof w:val="0"/>
          <w:color w:val="808080"/>
        </w:rPr>
        <w:t xml:space="preserve"> as SC </w:t>
      </w:r>
    </w:p>
    <w:p w14:paraId="594DCFB6" w14:textId="77777777" w:rsidR="00BD6A05" w:rsidRPr="00CB4C8C" w:rsidRDefault="00BD6A05" w:rsidP="00BD6A05">
      <w:pPr>
        <w:pStyle w:val="PL"/>
        <w:shd w:val="clear" w:color="auto" w:fill="E7E6E6"/>
        <w:rPr>
          <w:noProof w:val="0"/>
          <w:color w:val="808080"/>
        </w:rPr>
      </w:pPr>
      <w:r w:rsidRPr="00CB4C8C">
        <w:rPr>
          <w:noProof w:val="0"/>
          <w:color w:val="808080"/>
        </w:rPr>
        <w:t xml:space="preserve">participant </w:t>
      </w:r>
      <w:r w:rsidR="0005028A" w:rsidRPr="00CB4C8C">
        <w:rPr>
          <w:noProof w:val="0"/>
          <w:color w:val="808080"/>
        </w:rPr>
        <w:t>"</w:t>
      </w:r>
      <w:r w:rsidRPr="00CB4C8C">
        <w:rPr>
          <w:noProof w:val="0"/>
          <w:color w:val="808080"/>
        </w:rPr>
        <w:t>MnS Producer of \n self-configuration management</w:t>
      </w:r>
      <w:r w:rsidR="0005028A" w:rsidRPr="00CB4C8C">
        <w:rPr>
          <w:noProof w:val="0"/>
          <w:color w:val="808080"/>
        </w:rPr>
        <w:t>"</w:t>
      </w:r>
      <w:r w:rsidRPr="00CB4C8C">
        <w:rPr>
          <w:noProof w:val="0"/>
          <w:color w:val="808080"/>
        </w:rPr>
        <w:t xml:space="preserve"> as SP</w:t>
      </w:r>
    </w:p>
    <w:p w14:paraId="19264C97" w14:textId="77777777" w:rsidR="00BD6A05" w:rsidRPr="00CB4C8C" w:rsidRDefault="00BD6A05" w:rsidP="00BD6A05">
      <w:pPr>
        <w:pStyle w:val="PL"/>
        <w:shd w:val="clear" w:color="auto" w:fill="E7E6E6"/>
        <w:rPr>
          <w:noProof w:val="0"/>
          <w:color w:val="808080"/>
        </w:rPr>
      </w:pPr>
      <w:r w:rsidRPr="00CB4C8C">
        <w:rPr>
          <w:noProof w:val="0"/>
          <w:color w:val="808080"/>
        </w:rPr>
        <w:t xml:space="preserve">SC -&gt; SP: 1. createScManagementProfile request </w:t>
      </w:r>
    </w:p>
    <w:p w14:paraId="6D54FDAA" w14:textId="77777777" w:rsidR="00BD6A05" w:rsidRPr="00CB4C8C" w:rsidRDefault="00BD6A05" w:rsidP="00BD6A05">
      <w:pPr>
        <w:pStyle w:val="PL"/>
        <w:shd w:val="clear" w:color="auto" w:fill="E7E6E6"/>
        <w:rPr>
          <w:noProof w:val="0"/>
          <w:color w:val="808080"/>
        </w:rPr>
      </w:pPr>
      <w:r w:rsidRPr="00CB4C8C">
        <w:rPr>
          <w:noProof w:val="0"/>
          <w:color w:val="808080"/>
        </w:rPr>
        <w:t>SP -&gt; SP: 2. Create ScManagementProfile</w:t>
      </w:r>
    </w:p>
    <w:p w14:paraId="70946787" w14:textId="77777777" w:rsidR="00BD6A05" w:rsidRPr="00CB4C8C" w:rsidRDefault="00BD6A05" w:rsidP="00BD6A05">
      <w:pPr>
        <w:pStyle w:val="PL"/>
        <w:shd w:val="clear" w:color="auto" w:fill="E7E6E6"/>
        <w:rPr>
          <w:noProof w:val="0"/>
          <w:color w:val="808080"/>
        </w:rPr>
      </w:pPr>
      <w:r w:rsidRPr="00CB4C8C">
        <w:rPr>
          <w:noProof w:val="0"/>
          <w:color w:val="808080"/>
        </w:rPr>
        <w:t>SP -&gt; SC: 3. createScManagementProfile response</w:t>
      </w:r>
    </w:p>
    <w:p w14:paraId="0854A127" w14:textId="77777777" w:rsidR="00BD6A05" w:rsidRPr="00CB4C8C" w:rsidRDefault="00BD6A05" w:rsidP="00BD6A05">
      <w:pPr>
        <w:pStyle w:val="PL"/>
        <w:shd w:val="clear" w:color="auto" w:fill="E7E6E6"/>
        <w:rPr>
          <w:noProof w:val="0"/>
          <w:color w:val="808080"/>
        </w:rPr>
      </w:pPr>
      <w:r w:rsidRPr="00CB4C8C">
        <w:rPr>
          <w:noProof w:val="0"/>
          <w:color w:val="808080"/>
        </w:rPr>
        <w:t>loop  [Corresponding NE start its self-configuration process]</w:t>
      </w:r>
    </w:p>
    <w:p w14:paraId="31B7196E" w14:textId="77777777" w:rsidR="00BD6A05" w:rsidRPr="00CB4C8C" w:rsidRDefault="00BD6A05" w:rsidP="00BD6A05">
      <w:pPr>
        <w:pStyle w:val="PL"/>
        <w:shd w:val="clear" w:color="auto" w:fill="E7E6E6"/>
        <w:rPr>
          <w:noProof w:val="0"/>
          <w:color w:val="808080"/>
        </w:rPr>
      </w:pPr>
      <w:r w:rsidRPr="00CB4C8C">
        <w:rPr>
          <w:noProof w:val="0"/>
          <w:color w:val="808080"/>
        </w:rPr>
        <w:t xml:space="preserve">opt </w:t>
      </w:r>
    </w:p>
    <w:p w14:paraId="585756A5" w14:textId="77777777" w:rsidR="00BD6A05" w:rsidRPr="00CB4C8C" w:rsidRDefault="00BD6A05" w:rsidP="00BD6A05">
      <w:pPr>
        <w:pStyle w:val="PL"/>
        <w:shd w:val="clear" w:color="auto" w:fill="E7E6E6"/>
        <w:rPr>
          <w:noProof w:val="0"/>
          <w:color w:val="808080"/>
        </w:rPr>
      </w:pPr>
      <w:r w:rsidRPr="00CB4C8C">
        <w:rPr>
          <w:noProof w:val="0"/>
          <w:color w:val="808080"/>
        </w:rPr>
        <w:t xml:space="preserve">SP -&gt; SC: 4. NotifyScProcessCreation </w:t>
      </w:r>
    </w:p>
    <w:p w14:paraId="29A3CEEF"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0C467C3F" w14:textId="77777777" w:rsidR="00BD6A05" w:rsidRPr="00CB4C8C" w:rsidRDefault="00BD6A05" w:rsidP="00BD6A05">
      <w:pPr>
        <w:pStyle w:val="PL"/>
        <w:shd w:val="clear" w:color="auto" w:fill="E7E6E6"/>
        <w:rPr>
          <w:noProof w:val="0"/>
          <w:color w:val="808080"/>
        </w:rPr>
      </w:pPr>
      <w:r w:rsidRPr="00CB4C8C">
        <w:rPr>
          <w:noProof w:val="0"/>
          <w:color w:val="808080"/>
        </w:rPr>
        <w:t>|||</w:t>
      </w:r>
    </w:p>
    <w:p w14:paraId="07193310" w14:textId="77777777" w:rsidR="00BD6A05" w:rsidRPr="00CB4C8C" w:rsidRDefault="00BD6A05" w:rsidP="00BD6A05">
      <w:pPr>
        <w:pStyle w:val="PL"/>
        <w:shd w:val="clear" w:color="auto" w:fill="E7E6E6"/>
        <w:rPr>
          <w:noProof w:val="0"/>
          <w:color w:val="808080"/>
        </w:rPr>
      </w:pPr>
      <w:r w:rsidRPr="00CB4C8C">
        <w:rPr>
          <w:noProof w:val="0"/>
          <w:color w:val="808080"/>
        </w:rPr>
        <w:t>loop stop point or step is arrived</w:t>
      </w:r>
    </w:p>
    <w:p w14:paraId="6CC8ACCD" w14:textId="77777777" w:rsidR="00BD6A05" w:rsidRPr="00CB4C8C" w:rsidRDefault="00BD6A05" w:rsidP="00BD6A05">
      <w:pPr>
        <w:pStyle w:val="PL"/>
        <w:shd w:val="clear" w:color="auto" w:fill="E7E6E6"/>
        <w:rPr>
          <w:noProof w:val="0"/>
          <w:color w:val="808080"/>
        </w:rPr>
      </w:pPr>
      <w:r w:rsidRPr="00CB4C8C">
        <w:rPr>
          <w:noProof w:val="0"/>
          <w:color w:val="808080"/>
        </w:rPr>
        <w:t>SP -&gt; SC: 5. NotifyScProcessStage</w:t>
      </w:r>
    </w:p>
    <w:p w14:paraId="699A12F4" w14:textId="77777777" w:rsidR="00BD6A05" w:rsidRPr="00CB4C8C" w:rsidRDefault="00BD6A05" w:rsidP="00BD6A05">
      <w:pPr>
        <w:pStyle w:val="PL"/>
        <w:shd w:val="clear" w:color="auto" w:fill="E7E6E6"/>
        <w:rPr>
          <w:noProof w:val="0"/>
          <w:color w:val="808080"/>
        </w:rPr>
      </w:pPr>
      <w:r w:rsidRPr="00CB4C8C">
        <w:rPr>
          <w:noProof w:val="0"/>
          <w:color w:val="808080"/>
        </w:rPr>
        <w:t>opt if the stop point is arrived</w:t>
      </w:r>
    </w:p>
    <w:p w14:paraId="56D61CCA" w14:textId="77777777" w:rsidR="00BD6A05" w:rsidRPr="00CB4C8C" w:rsidRDefault="00BD6A05" w:rsidP="00BD6A05">
      <w:pPr>
        <w:pStyle w:val="PL"/>
        <w:shd w:val="clear" w:color="auto" w:fill="E7E6E6"/>
        <w:rPr>
          <w:noProof w:val="0"/>
          <w:color w:val="808080"/>
        </w:rPr>
      </w:pPr>
      <w:r w:rsidRPr="00CB4C8C">
        <w:rPr>
          <w:noProof w:val="0"/>
          <w:color w:val="808080"/>
        </w:rPr>
        <w:t>SC -&gt; SP: 6. ResumeScProcess</w:t>
      </w:r>
    </w:p>
    <w:p w14:paraId="6F1B5EC7"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080FD9A1"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631CA72A" w14:textId="77777777" w:rsidR="00BD6A05" w:rsidRPr="00CB4C8C" w:rsidRDefault="00BD6A05" w:rsidP="00BD6A05">
      <w:pPr>
        <w:pStyle w:val="PL"/>
        <w:shd w:val="clear" w:color="auto" w:fill="E7E6E6"/>
        <w:rPr>
          <w:noProof w:val="0"/>
          <w:color w:val="808080"/>
        </w:rPr>
      </w:pPr>
      <w:r w:rsidRPr="00CB4C8C">
        <w:rPr>
          <w:noProof w:val="0"/>
          <w:color w:val="808080"/>
        </w:rPr>
        <w:t>|||</w:t>
      </w:r>
    </w:p>
    <w:p w14:paraId="5D45E081" w14:textId="77777777" w:rsidR="00BD6A05" w:rsidRPr="00CB4C8C" w:rsidRDefault="00BD6A05" w:rsidP="00BD6A05">
      <w:pPr>
        <w:pStyle w:val="PL"/>
        <w:shd w:val="clear" w:color="auto" w:fill="E7E6E6"/>
        <w:rPr>
          <w:noProof w:val="0"/>
          <w:color w:val="808080"/>
        </w:rPr>
      </w:pPr>
      <w:r w:rsidRPr="00CB4C8C">
        <w:rPr>
          <w:noProof w:val="0"/>
          <w:color w:val="808080"/>
        </w:rPr>
        <w:t>SP-&gt;SC: 7.NotifyScProcessDeletion</w:t>
      </w:r>
    </w:p>
    <w:p w14:paraId="5CC2A46E"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322AFB8F" w14:textId="77777777" w:rsidR="00BD6A05" w:rsidRPr="00CB4C8C" w:rsidRDefault="00BD6A05" w:rsidP="00BD6A05">
      <w:pPr>
        <w:pStyle w:val="PL"/>
        <w:shd w:val="clear" w:color="auto" w:fill="E7E6E6"/>
        <w:rPr>
          <w:noProof w:val="0"/>
          <w:color w:val="808080"/>
        </w:rPr>
      </w:pPr>
      <w:r w:rsidRPr="00CB4C8C">
        <w:rPr>
          <w:noProof w:val="0"/>
          <w:color w:val="808080"/>
        </w:rPr>
        <w:t>skinparam sequenceActorBackgroundColor #FFFFFF</w:t>
      </w:r>
    </w:p>
    <w:p w14:paraId="3601707F" w14:textId="77777777" w:rsidR="00BD6A05" w:rsidRPr="00CB4C8C" w:rsidRDefault="00BD6A05" w:rsidP="00BD6A05">
      <w:pPr>
        <w:pStyle w:val="PL"/>
        <w:shd w:val="clear" w:color="auto" w:fill="E7E6E6"/>
        <w:rPr>
          <w:noProof w:val="0"/>
          <w:color w:val="808080"/>
        </w:rPr>
      </w:pPr>
      <w:r w:rsidRPr="00CB4C8C">
        <w:rPr>
          <w:noProof w:val="0"/>
          <w:color w:val="808080"/>
        </w:rPr>
        <w:t>skinparam sequenceParticipantBackgroundColor #FFFFFF</w:t>
      </w:r>
    </w:p>
    <w:p w14:paraId="70457FEA" w14:textId="77777777" w:rsidR="00BD6A05" w:rsidRPr="00CB4C8C" w:rsidRDefault="00BD6A05" w:rsidP="00BD6A05">
      <w:pPr>
        <w:pStyle w:val="PL"/>
        <w:shd w:val="clear" w:color="auto" w:fill="E7E6E6"/>
        <w:rPr>
          <w:noProof w:val="0"/>
          <w:color w:val="808080"/>
        </w:rPr>
      </w:pPr>
      <w:r w:rsidRPr="00CB4C8C">
        <w:rPr>
          <w:noProof w:val="0"/>
          <w:color w:val="808080"/>
        </w:rPr>
        <w:t>skinparam noteBackgroundColor #FFFFFF</w:t>
      </w:r>
    </w:p>
    <w:p w14:paraId="354934A9" w14:textId="77777777" w:rsidR="00BD6A05" w:rsidRPr="00CB4C8C" w:rsidRDefault="00BD6A05" w:rsidP="00BD6A05">
      <w:pPr>
        <w:pStyle w:val="PL"/>
        <w:shd w:val="clear" w:color="auto" w:fill="E7E6E6"/>
        <w:rPr>
          <w:noProof w:val="0"/>
          <w:color w:val="808080"/>
        </w:rPr>
      </w:pPr>
      <w:r w:rsidRPr="00CB4C8C">
        <w:rPr>
          <w:noProof w:val="0"/>
          <w:color w:val="808080"/>
        </w:rPr>
        <w:t>autonumber "#'.'"</w:t>
      </w:r>
    </w:p>
    <w:p w14:paraId="54760C96" w14:textId="77777777" w:rsidR="00BD6A05" w:rsidRPr="00CB4C8C" w:rsidRDefault="00BD6A05" w:rsidP="00BD6A05">
      <w:pPr>
        <w:pStyle w:val="PL"/>
        <w:shd w:val="clear" w:color="auto" w:fill="E7E6E6"/>
        <w:rPr>
          <w:noProof w:val="0"/>
          <w:color w:val="808080"/>
        </w:rPr>
      </w:pPr>
      <w:r w:rsidRPr="00CB4C8C">
        <w:rPr>
          <w:noProof w:val="0"/>
          <w:color w:val="808080"/>
        </w:rPr>
        <w:t>skinparam monochrome true</w:t>
      </w:r>
    </w:p>
    <w:p w14:paraId="4FCDC47C" w14:textId="77777777" w:rsidR="00BD6A05" w:rsidRPr="00CB4C8C" w:rsidRDefault="00BD6A05" w:rsidP="00BD6A05">
      <w:pPr>
        <w:pStyle w:val="PL"/>
        <w:shd w:val="clear" w:color="auto" w:fill="E7E6E6"/>
        <w:rPr>
          <w:noProof w:val="0"/>
          <w:color w:val="808080"/>
        </w:rPr>
      </w:pPr>
      <w:r w:rsidRPr="00CB4C8C">
        <w:rPr>
          <w:noProof w:val="0"/>
          <w:color w:val="808080"/>
        </w:rPr>
        <w:t>skinparam shadowing false</w:t>
      </w:r>
    </w:p>
    <w:p w14:paraId="23F7BBC4" w14:textId="77777777" w:rsidR="00BD6A05" w:rsidRPr="00CB4C8C" w:rsidRDefault="00BD6A05" w:rsidP="00FB1B6A">
      <w:pPr>
        <w:pStyle w:val="EW"/>
        <w:ind w:left="284" w:hanging="288"/>
      </w:pPr>
    </w:p>
    <w:p w14:paraId="71EB0533" w14:textId="77777777" w:rsidR="00054A22" w:rsidRPr="00CB4C8C" w:rsidRDefault="00080512" w:rsidP="00901364">
      <w:pPr>
        <w:pStyle w:val="Heading8"/>
      </w:pPr>
      <w:bookmarkStart w:id="1380" w:name="clause4"/>
      <w:bookmarkEnd w:id="1380"/>
      <w:r w:rsidRPr="00CB4C8C">
        <w:br w:type="page"/>
      </w:r>
      <w:bookmarkStart w:id="1381" w:name="_Toc50705778"/>
      <w:bookmarkStart w:id="1382" w:name="_Toc50991649"/>
      <w:bookmarkStart w:id="1383" w:name="_Toc58411329"/>
      <w:bookmarkStart w:id="1384" w:name="_Toc89957371"/>
      <w:r w:rsidRPr="00CB4C8C">
        <w:lastRenderedPageBreak/>
        <w:t xml:space="preserve">Annex </w:t>
      </w:r>
      <w:r w:rsidR="00F013CA" w:rsidRPr="00CB4C8C">
        <w:t>B</w:t>
      </w:r>
      <w:r w:rsidRPr="00CB4C8C">
        <w:t xml:space="preserve"> (informative):</w:t>
      </w:r>
      <w:r w:rsidRPr="00CB4C8C">
        <w:br/>
        <w:t>Change history</w:t>
      </w:r>
      <w:bookmarkStart w:id="1385" w:name="historyclause"/>
      <w:bookmarkEnd w:id="1381"/>
      <w:bookmarkEnd w:id="1382"/>
      <w:bookmarkEnd w:id="1383"/>
      <w:bookmarkEnd w:id="1384"/>
      <w:bookmarkEnd w:id="138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C72833">
            <w:pPr>
              <w:pStyle w:val="TAL"/>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377D87">
            <w:pPr>
              <w:pStyle w:val="TA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377D87">
            <w:pPr>
              <w:pStyle w:val="TA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377D87">
            <w:pPr>
              <w:pStyle w:val="TA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E333F4">
            <w:pPr>
              <w:pStyle w:val="TA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01117C">
            <w:pPr>
              <w:pStyle w:val="TA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E80485">
            <w:pPr>
              <w:pStyle w:val="TA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E80485">
            <w:pPr>
              <w:pStyle w:val="TA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E80485">
            <w:pPr>
              <w:pStyle w:val="TA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E80485">
            <w:pPr>
              <w:pStyle w:val="TA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BC0E87">
            <w:pPr>
              <w:pStyle w:val="TA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BC0E87">
            <w:pPr>
              <w:pStyle w:val="TA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5910C6">
            <w:pPr>
              <w:pStyle w:val="TA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D40D63">
            <w:pPr>
              <w:pStyle w:val="TA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F630E4">
            <w:pPr>
              <w:pStyle w:val="TA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rPr>
          <w:ins w:id="1386" w:author="28.310_CR0020R1_(Rel-17)_EE_5G" w:date="2021-12-09T12:01:00Z"/>
        </w:trPr>
        <w:tc>
          <w:tcPr>
            <w:tcW w:w="800" w:type="dxa"/>
            <w:shd w:val="solid" w:color="FFFFFF" w:fill="auto"/>
          </w:tcPr>
          <w:p w14:paraId="22544866" w14:textId="4B331DD5" w:rsidR="00AA2F64" w:rsidRDefault="00AA2F64" w:rsidP="00F630E4">
            <w:pPr>
              <w:pStyle w:val="TAC"/>
              <w:rPr>
                <w:ins w:id="1387" w:author="28.310_CR0020R1_(Rel-17)_EE_5G" w:date="2021-12-09T12:01:00Z"/>
                <w:sz w:val="16"/>
                <w:szCs w:val="16"/>
              </w:rPr>
            </w:pPr>
            <w:ins w:id="1388" w:author="28.310_CR0020R1_(Rel-17)_EE_5G" w:date="2021-12-09T12:01:00Z">
              <w:r>
                <w:rPr>
                  <w:sz w:val="16"/>
                  <w:szCs w:val="16"/>
                </w:rPr>
                <w:t>2021-12</w:t>
              </w:r>
            </w:ins>
          </w:p>
        </w:tc>
        <w:tc>
          <w:tcPr>
            <w:tcW w:w="910" w:type="dxa"/>
            <w:shd w:val="solid" w:color="FFFFFF" w:fill="auto"/>
          </w:tcPr>
          <w:p w14:paraId="166A35D7" w14:textId="4D605F44" w:rsidR="00AA2F64" w:rsidRDefault="00AA2F64" w:rsidP="00F630E4">
            <w:pPr>
              <w:pStyle w:val="TAC"/>
              <w:rPr>
                <w:ins w:id="1389" w:author="28.310_CR0020R1_(Rel-17)_EE_5G" w:date="2021-12-09T12:01:00Z"/>
                <w:sz w:val="16"/>
                <w:szCs w:val="16"/>
              </w:rPr>
            </w:pPr>
            <w:ins w:id="1390" w:author="28.310_CR0020R1_(Rel-17)_EE_5G" w:date="2021-12-09T12:01:00Z">
              <w:r>
                <w:rPr>
                  <w:sz w:val="16"/>
                  <w:szCs w:val="16"/>
                </w:rPr>
                <w:t>SA#94e</w:t>
              </w:r>
            </w:ins>
          </w:p>
        </w:tc>
        <w:tc>
          <w:tcPr>
            <w:tcW w:w="984" w:type="dxa"/>
            <w:shd w:val="solid" w:color="FFFFFF" w:fill="auto"/>
          </w:tcPr>
          <w:p w14:paraId="03A04935" w14:textId="487C6C33" w:rsidR="00AA2F64" w:rsidRDefault="00AA2F64" w:rsidP="00F630E4">
            <w:pPr>
              <w:pStyle w:val="TAC"/>
              <w:rPr>
                <w:ins w:id="1391" w:author="28.310_CR0020R1_(Rel-17)_EE_5G" w:date="2021-12-09T12:01:00Z"/>
                <w:sz w:val="16"/>
                <w:szCs w:val="16"/>
              </w:rPr>
            </w:pPr>
            <w:ins w:id="1392" w:author="28.310_CR0020R1_(Rel-17)_EE_5G" w:date="2021-12-09T12:01:00Z">
              <w:r>
                <w:rPr>
                  <w:sz w:val="16"/>
                  <w:szCs w:val="16"/>
                </w:rPr>
                <w:t>SP-211</w:t>
              </w:r>
            </w:ins>
            <w:ins w:id="1393" w:author="28.310_CR0020R1_(Rel-17)_EE_5G" w:date="2021-12-09T12:02:00Z">
              <w:r>
                <w:rPr>
                  <w:sz w:val="16"/>
                  <w:szCs w:val="16"/>
                </w:rPr>
                <w:t>461</w:t>
              </w:r>
            </w:ins>
          </w:p>
        </w:tc>
        <w:tc>
          <w:tcPr>
            <w:tcW w:w="519" w:type="dxa"/>
            <w:shd w:val="solid" w:color="FFFFFF" w:fill="auto"/>
          </w:tcPr>
          <w:p w14:paraId="37253066" w14:textId="7AB6647C" w:rsidR="00AA2F64" w:rsidRDefault="00AA2F64" w:rsidP="00F630E4">
            <w:pPr>
              <w:pStyle w:val="TAL"/>
              <w:rPr>
                <w:ins w:id="1394" w:author="28.310_CR0020R1_(Rel-17)_EE_5G" w:date="2021-12-09T12:01:00Z"/>
                <w:sz w:val="16"/>
                <w:szCs w:val="16"/>
              </w:rPr>
            </w:pPr>
            <w:ins w:id="1395" w:author="28.310_CR0020R1_(Rel-17)_EE_5G" w:date="2021-12-09T12:02:00Z">
              <w:r>
                <w:rPr>
                  <w:sz w:val="16"/>
                  <w:szCs w:val="16"/>
                </w:rPr>
                <w:t>0029</w:t>
              </w:r>
            </w:ins>
          </w:p>
        </w:tc>
        <w:tc>
          <w:tcPr>
            <w:tcW w:w="425" w:type="dxa"/>
            <w:shd w:val="solid" w:color="FFFFFF" w:fill="auto"/>
          </w:tcPr>
          <w:p w14:paraId="28BE9119" w14:textId="4239D984" w:rsidR="00AA2F64" w:rsidRDefault="00AA2F64" w:rsidP="00F630E4">
            <w:pPr>
              <w:pStyle w:val="TAR"/>
              <w:rPr>
                <w:ins w:id="1396" w:author="28.310_CR0020R1_(Rel-17)_EE_5G" w:date="2021-12-09T12:01:00Z"/>
                <w:sz w:val="16"/>
                <w:szCs w:val="16"/>
              </w:rPr>
            </w:pPr>
            <w:ins w:id="1397" w:author="28.310_CR0020R1_(Rel-17)_EE_5G" w:date="2021-12-09T12:02:00Z">
              <w:r>
                <w:rPr>
                  <w:sz w:val="16"/>
                  <w:szCs w:val="16"/>
                </w:rPr>
                <w:t>2</w:t>
              </w:r>
            </w:ins>
          </w:p>
        </w:tc>
        <w:tc>
          <w:tcPr>
            <w:tcW w:w="567" w:type="dxa"/>
            <w:shd w:val="solid" w:color="FFFFFF" w:fill="auto"/>
          </w:tcPr>
          <w:p w14:paraId="31D12FF8" w14:textId="405A6928" w:rsidR="00AA2F64" w:rsidRDefault="00AA2F64" w:rsidP="00F630E4">
            <w:pPr>
              <w:pStyle w:val="TAC"/>
              <w:rPr>
                <w:ins w:id="1398" w:author="28.310_CR0020R1_(Rel-17)_EE_5G" w:date="2021-12-09T12:01:00Z"/>
                <w:sz w:val="16"/>
                <w:szCs w:val="16"/>
              </w:rPr>
            </w:pPr>
            <w:ins w:id="1399" w:author="28.310_CR0020R1_(Rel-17)_EE_5G" w:date="2021-12-09T12:02:00Z">
              <w:r>
                <w:rPr>
                  <w:sz w:val="16"/>
                  <w:szCs w:val="16"/>
                </w:rPr>
                <w:t>B</w:t>
              </w:r>
            </w:ins>
          </w:p>
        </w:tc>
        <w:tc>
          <w:tcPr>
            <w:tcW w:w="4726" w:type="dxa"/>
            <w:shd w:val="solid" w:color="FFFFFF" w:fill="auto"/>
          </w:tcPr>
          <w:p w14:paraId="412A064D" w14:textId="00709C7E" w:rsidR="00AA2F64" w:rsidRDefault="00AA2F64" w:rsidP="00F630E4">
            <w:pPr>
              <w:pStyle w:val="TAL"/>
              <w:rPr>
                <w:ins w:id="1400" w:author="28.310_CR0020R1_(Rel-17)_EE_5G" w:date="2021-12-09T12:01:00Z"/>
                <w:sz w:val="16"/>
                <w:szCs w:val="16"/>
              </w:rPr>
            </w:pPr>
            <w:ins w:id="1401" w:author="28.310_CR0020R1_(Rel-17)_EE_5G" w:date="2021-12-09T12:02:00Z">
              <w:r w:rsidRPr="00AA2F64">
                <w:rPr>
                  <w:sz w:val="16"/>
                  <w:szCs w:val="16"/>
                  <w:rPrChange w:id="1402" w:author="28.310_CR0020R1_(Rel-17)_EE_5G" w:date="2021-12-09T12:02:00Z">
                    <w:rPr/>
                  </w:rPrChange>
                </w:rPr>
                <w:t xml:space="preserve">Update procedures </w:t>
              </w:r>
              <w:r w:rsidRPr="00AA2F64">
                <w:rPr>
                  <w:sz w:val="16"/>
                  <w:szCs w:val="16"/>
                  <w:rPrChange w:id="1403" w:author="28.310_CR0020R1_(Rel-17)_EE_5G" w:date="2021-12-09T12:02:00Z">
                    <w:rPr>
                      <w:lang w:eastAsia="zh-CN"/>
                    </w:rPr>
                  </w:rPrChange>
                </w:rPr>
                <w:t>for</w:t>
              </w:r>
              <w:r w:rsidRPr="00AA2F64">
                <w:rPr>
                  <w:sz w:val="16"/>
                  <w:szCs w:val="16"/>
                  <w:rPrChange w:id="1404" w:author="28.310_CR0020R1_(Rel-17)_EE_5G" w:date="2021-12-09T12:02:00Z">
                    <w:rPr/>
                  </w:rPrChange>
                </w:rPr>
                <w:t xml:space="preserve"> plug and connect to management system</w:t>
              </w:r>
            </w:ins>
          </w:p>
        </w:tc>
        <w:tc>
          <w:tcPr>
            <w:tcW w:w="708" w:type="dxa"/>
            <w:shd w:val="solid" w:color="FFFFFF" w:fill="auto"/>
          </w:tcPr>
          <w:p w14:paraId="04407D36" w14:textId="580A5FBD" w:rsidR="00AA2F64" w:rsidRDefault="00AA2F64" w:rsidP="00F630E4">
            <w:pPr>
              <w:pStyle w:val="TAC"/>
              <w:rPr>
                <w:ins w:id="1405" w:author="28.310_CR0020R1_(Rel-17)_EE_5G" w:date="2021-12-09T12:01:00Z"/>
                <w:sz w:val="16"/>
                <w:szCs w:val="16"/>
              </w:rPr>
            </w:pPr>
            <w:ins w:id="1406" w:author="28.310_CR0020R1_(Rel-17)_EE_5G" w:date="2021-12-09T12:02:00Z">
              <w:r>
                <w:rPr>
                  <w:sz w:val="16"/>
                  <w:szCs w:val="16"/>
                </w:rPr>
                <w:t>17.3.0</w:t>
              </w:r>
            </w:ins>
          </w:p>
        </w:tc>
      </w:tr>
      <w:tr w:rsidR="00F87383" w:rsidRPr="00CB4C8C" w14:paraId="28F1E012" w14:textId="77777777" w:rsidTr="00361941">
        <w:trPr>
          <w:ins w:id="1407" w:author="28.313_CR0032_(Rel-17)_SON_5G" w:date="2021-12-09T12:32:00Z"/>
        </w:trPr>
        <w:tc>
          <w:tcPr>
            <w:tcW w:w="800" w:type="dxa"/>
            <w:shd w:val="solid" w:color="FFFFFF" w:fill="auto"/>
          </w:tcPr>
          <w:p w14:paraId="5483527F" w14:textId="622DED0D" w:rsidR="00F87383" w:rsidRDefault="00F87383" w:rsidP="00F630E4">
            <w:pPr>
              <w:pStyle w:val="TAC"/>
              <w:rPr>
                <w:ins w:id="1408" w:author="28.313_CR0032_(Rel-17)_SON_5G" w:date="2021-12-09T12:32:00Z"/>
                <w:sz w:val="16"/>
                <w:szCs w:val="16"/>
              </w:rPr>
            </w:pPr>
            <w:ins w:id="1409" w:author="28.313_CR0032_(Rel-17)_SON_5G" w:date="2021-12-09T12:32:00Z">
              <w:r>
                <w:rPr>
                  <w:sz w:val="16"/>
                  <w:szCs w:val="16"/>
                </w:rPr>
                <w:t>2021-12</w:t>
              </w:r>
            </w:ins>
          </w:p>
        </w:tc>
        <w:tc>
          <w:tcPr>
            <w:tcW w:w="910" w:type="dxa"/>
            <w:shd w:val="solid" w:color="FFFFFF" w:fill="auto"/>
          </w:tcPr>
          <w:p w14:paraId="4D00C3F4" w14:textId="16EBF5C0" w:rsidR="00F87383" w:rsidRDefault="00F87383" w:rsidP="00F630E4">
            <w:pPr>
              <w:pStyle w:val="TAC"/>
              <w:rPr>
                <w:ins w:id="1410" w:author="28.313_CR0032_(Rel-17)_SON_5G" w:date="2021-12-09T12:32:00Z"/>
                <w:sz w:val="16"/>
                <w:szCs w:val="16"/>
              </w:rPr>
            </w:pPr>
            <w:ins w:id="1411" w:author="28.313_CR0032_(Rel-17)_SON_5G" w:date="2021-12-09T12:32:00Z">
              <w:r>
                <w:rPr>
                  <w:sz w:val="16"/>
                  <w:szCs w:val="16"/>
                </w:rPr>
                <w:t>SA#94e</w:t>
              </w:r>
            </w:ins>
          </w:p>
        </w:tc>
        <w:tc>
          <w:tcPr>
            <w:tcW w:w="984" w:type="dxa"/>
            <w:shd w:val="solid" w:color="FFFFFF" w:fill="auto"/>
          </w:tcPr>
          <w:p w14:paraId="316A3E1C" w14:textId="408DB627" w:rsidR="00F87383" w:rsidRDefault="00F87383" w:rsidP="00F630E4">
            <w:pPr>
              <w:pStyle w:val="TAC"/>
              <w:rPr>
                <w:ins w:id="1412" w:author="28.313_CR0032_(Rel-17)_SON_5G" w:date="2021-12-09T12:32:00Z"/>
                <w:sz w:val="16"/>
                <w:szCs w:val="16"/>
              </w:rPr>
            </w:pPr>
            <w:ins w:id="1413" w:author="28.313_CR0032_(Rel-17)_SON_5G" w:date="2021-12-09T12:32:00Z">
              <w:r>
                <w:rPr>
                  <w:sz w:val="16"/>
                  <w:szCs w:val="16"/>
                </w:rPr>
                <w:t>SP-211462</w:t>
              </w:r>
            </w:ins>
          </w:p>
        </w:tc>
        <w:tc>
          <w:tcPr>
            <w:tcW w:w="519" w:type="dxa"/>
            <w:shd w:val="solid" w:color="FFFFFF" w:fill="auto"/>
          </w:tcPr>
          <w:p w14:paraId="53DD832D" w14:textId="3AFC3121" w:rsidR="00F87383" w:rsidRDefault="00F87383" w:rsidP="00F630E4">
            <w:pPr>
              <w:pStyle w:val="TAL"/>
              <w:rPr>
                <w:ins w:id="1414" w:author="28.313_CR0032_(Rel-17)_SON_5G" w:date="2021-12-09T12:32:00Z"/>
                <w:sz w:val="16"/>
                <w:szCs w:val="16"/>
              </w:rPr>
            </w:pPr>
            <w:ins w:id="1415" w:author="28.313_CR0032_(Rel-17)_SON_5G" w:date="2021-12-09T12:32:00Z">
              <w:r>
                <w:rPr>
                  <w:sz w:val="16"/>
                  <w:szCs w:val="16"/>
                </w:rPr>
                <w:t>0032</w:t>
              </w:r>
            </w:ins>
          </w:p>
        </w:tc>
        <w:tc>
          <w:tcPr>
            <w:tcW w:w="425" w:type="dxa"/>
            <w:shd w:val="solid" w:color="FFFFFF" w:fill="auto"/>
          </w:tcPr>
          <w:p w14:paraId="73FE285E" w14:textId="21E3E67C" w:rsidR="00F87383" w:rsidRDefault="00F87383" w:rsidP="00F630E4">
            <w:pPr>
              <w:pStyle w:val="TAR"/>
              <w:rPr>
                <w:ins w:id="1416" w:author="28.313_CR0032_(Rel-17)_SON_5G" w:date="2021-12-09T12:32:00Z"/>
                <w:sz w:val="16"/>
                <w:szCs w:val="16"/>
              </w:rPr>
            </w:pPr>
            <w:ins w:id="1417" w:author="28.313_CR0032_(Rel-17)_SON_5G" w:date="2021-12-09T12:32:00Z">
              <w:r>
                <w:rPr>
                  <w:sz w:val="16"/>
                  <w:szCs w:val="16"/>
                </w:rPr>
                <w:t>-</w:t>
              </w:r>
            </w:ins>
          </w:p>
        </w:tc>
        <w:tc>
          <w:tcPr>
            <w:tcW w:w="567" w:type="dxa"/>
            <w:shd w:val="solid" w:color="FFFFFF" w:fill="auto"/>
          </w:tcPr>
          <w:p w14:paraId="785F81E0" w14:textId="1546F22D" w:rsidR="00F87383" w:rsidRDefault="00F87383" w:rsidP="00F630E4">
            <w:pPr>
              <w:pStyle w:val="TAC"/>
              <w:rPr>
                <w:ins w:id="1418" w:author="28.313_CR0032_(Rel-17)_SON_5G" w:date="2021-12-09T12:32:00Z"/>
                <w:sz w:val="16"/>
                <w:szCs w:val="16"/>
              </w:rPr>
            </w:pPr>
            <w:ins w:id="1419" w:author="28.313_CR0032_(Rel-17)_SON_5G" w:date="2021-12-09T12:32:00Z">
              <w:r>
                <w:rPr>
                  <w:sz w:val="16"/>
                  <w:szCs w:val="16"/>
                </w:rPr>
                <w:t>A</w:t>
              </w:r>
            </w:ins>
          </w:p>
        </w:tc>
        <w:tc>
          <w:tcPr>
            <w:tcW w:w="4726" w:type="dxa"/>
            <w:shd w:val="solid" w:color="FFFFFF" w:fill="auto"/>
          </w:tcPr>
          <w:p w14:paraId="03066597" w14:textId="7926AAE3" w:rsidR="00F87383" w:rsidRPr="00F87383" w:rsidRDefault="00F87383" w:rsidP="00F630E4">
            <w:pPr>
              <w:pStyle w:val="TAL"/>
              <w:rPr>
                <w:ins w:id="1420" w:author="28.313_CR0032_(Rel-17)_SON_5G" w:date="2021-12-09T12:32:00Z"/>
                <w:sz w:val="16"/>
                <w:szCs w:val="16"/>
              </w:rPr>
            </w:pPr>
            <w:ins w:id="1421" w:author="28.313_CR0032_(Rel-17)_SON_5G" w:date="2021-12-09T12:32:00Z">
              <w:r>
                <w:rPr>
                  <w:sz w:val="16"/>
                  <w:szCs w:val="16"/>
                </w:rPr>
                <w:t>Correction of Figure 8.3.2.2-1 title for self-configuration</w:t>
              </w:r>
            </w:ins>
          </w:p>
        </w:tc>
        <w:tc>
          <w:tcPr>
            <w:tcW w:w="708" w:type="dxa"/>
            <w:shd w:val="solid" w:color="FFFFFF" w:fill="auto"/>
          </w:tcPr>
          <w:p w14:paraId="27740509" w14:textId="6EC418FF" w:rsidR="00F87383" w:rsidRDefault="00F87383" w:rsidP="00F630E4">
            <w:pPr>
              <w:pStyle w:val="TAC"/>
              <w:rPr>
                <w:ins w:id="1422" w:author="28.313_CR0032_(Rel-17)_SON_5G" w:date="2021-12-09T12:32:00Z"/>
                <w:sz w:val="16"/>
                <w:szCs w:val="16"/>
              </w:rPr>
            </w:pPr>
            <w:ins w:id="1423" w:author="28.313_CR0032_(Rel-17)_SON_5G" w:date="2021-12-09T12:32:00Z">
              <w:r>
                <w:rPr>
                  <w:sz w:val="16"/>
                  <w:szCs w:val="16"/>
                </w:rPr>
                <w:t>17.3.0</w:t>
              </w:r>
            </w:ins>
          </w:p>
        </w:tc>
      </w:tr>
      <w:tr w:rsidR="00D854CD" w:rsidRPr="00CB4C8C" w14:paraId="78870566" w14:textId="77777777" w:rsidTr="00361941">
        <w:trPr>
          <w:ins w:id="1424" w:author="28.313_CR0033R1_(Rel-17)_eSON_5G" w:date="2021-12-09T12:33:00Z"/>
        </w:trPr>
        <w:tc>
          <w:tcPr>
            <w:tcW w:w="800" w:type="dxa"/>
            <w:shd w:val="solid" w:color="FFFFFF" w:fill="auto"/>
          </w:tcPr>
          <w:p w14:paraId="6FF36B91" w14:textId="6EE70726" w:rsidR="00D854CD" w:rsidRDefault="00D854CD" w:rsidP="00F630E4">
            <w:pPr>
              <w:pStyle w:val="TAC"/>
              <w:rPr>
                <w:ins w:id="1425" w:author="28.313_CR0033R1_(Rel-17)_eSON_5G" w:date="2021-12-09T12:33:00Z"/>
                <w:sz w:val="16"/>
                <w:szCs w:val="16"/>
              </w:rPr>
            </w:pPr>
            <w:ins w:id="1426" w:author="28.313_CR0033R1_(Rel-17)_eSON_5G" w:date="2021-12-09T12:33:00Z">
              <w:r>
                <w:rPr>
                  <w:sz w:val="16"/>
                  <w:szCs w:val="16"/>
                </w:rPr>
                <w:t>2021-12</w:t>
              </w:r>
            </w:ins>
          </w:p>
        </w:tc>
        <w:tc>
          <w:tcPr>
            <w:tcW w:w="910" w:type="dxa"/>
            <w:shd w:val="solid" w:color="FFFFFF" w:fill="auto"/>
          </w:tcPr>
          <w:p w14:paraId="687293CF" w14:textId="300A28A1" w:rsidR="00D854CD" w:rsidRDefault="00D854CD" w:rsidP="00F630E4">
            <w:pPr>
              <w:pStyle w:val="TAC"/>
              <w:rPr>
                <w:ins w:id="1427" w:author="28.313_CR0033R1_(Rel-17)_eSON_5G" w:date="2021-12-09T12:33:00Z"/>
                <w:sz w:val="16"/>
                <w:szCs w:val="16"/>
              </w:rPr>
            </w:pPr>
            <w:ins w:id="1428" w:author="28.313_CR0033R1_(Rel-17)_eSON_5G" w:date="2021-12-09T12:33:00Z">
              <w:r>
                <w:rPr>
                  <w:sz w:val="16"/>
                  <w:szCs w:val="16"/>
                </w:rPr>
                <w:t>SA#94e</w:t>
              </w:r>
            </w:ins>
          </w:p>
        </w:tc>
        <w:tc>
          <w:tcPr>
            <w:tcW w:w="984" w:type="dxa"/>
            <w:shd w:val="solid" w:color="FFFFFF" w:fill="auto"/>
          </w:tcPr>
          <w:p w14:paraId="0E9D490A" w14:textId="50956B6B" w:rsidR="00D854CD" w:rsidRDefault="00D854CD" w:rsidP="00F630E4">
            <w:pPr>
              <w:pStyle w:val="TAC"/>
              <w:rPr>
                <w:ins w:id="1429" w:author="28.313_CR0033R1_(Rel-17)_eSON_5G" w:date="2021-12-09T12:33:00Z"/>
                <w:sz w:val="16"/>
                <w:szCs w:val="16"/>
              </w:rPr>
            </w:pPr>
            <w:ins w:id="1430" w:author="28.313_CR0033R1_(Rel-17)_eSON_5G" w:date="2021-12-09T12:33:00Z">
              <w:r>
                <w:rPr>
                  <w:sz w:val="16"/>
                  <w:szCs w:val="16"/>
                </w:rPr>
                <w:t>SP-211452</w:t>
              </w:r>
            </w:ins>
          </w:p>
        </w:tc>
        <w:tc>
          <w:tcPr>
            <w:tcW w:w="519" w:type="dxa"/>
            <w:shd w:val="solid" w:color="FFFFFF" w:fill="auto"/>
          </w:tcPr>
          <w:p w14:paraId="4307BA22" w14:textId="2041BFF2" w:rsidR="00D854CD" w:rsidRDefault="00D854CD" w:rsidP="00F630E4">
            <w:pPr>
              <w:pStyle w:val="TAL"/>
              <w:rPr>
                <w:ins w:id="1431" w:author="28.313_CR0033R1_(Rel-17)_eSON_5G" w:date="2021-12-09T12:33:00Z"/>
                <w:sz w:val="16"/>
                <w:szCs w:val="16"/>
              </w:rPr>
            </w:pPr>
            <w:ins w:id="1432" w:author="28.313_CR0033R1_(Rel-17)_eSON_5G" w:date="2021-12-09T12:33:00Z">
              <w:r>
                <w:rPr>
                  <w:sz w:val="16"/>
                  <w:szCs w:val="16"/>
                </w:rPr>
                <w:t>0033</w:t>
              </w:r>
            </w:ins>
          </w:p>
        </w:tc>
        <w:tc>
          <w:tcPr>
            <w:tcW w:w="425" w:type="dxa"/>
            <w:shd w:val="solid" w:color="FFFFFF" w:fill="auto"/>
          </w:tcPr>
          <w:p w14:paraId="1A7C785B" w14:textId="2067F209" w:rsidR="00D854CD" w:rsidRDefault="00D854CD" w:rsidP="00F630E4">
            <w:pPr>
              <w:pStyle w:val="TAR"/>
              <w:rPr>
                <w:ins w:id="1433" w:author="28.313_CR0033R1_(Rel-17)_eSON_5G" w:date="2021-12-09T12:33:00Z"/>
                <w:sz w:val="16"/>
                <w:szCs w:val="16"/>
              </w:rPr>
            </w:pPr>
            <w:ins w:id="1434" w:author="28.313_CR0033R1_(Rel-17)_eSON_5G" w:date="2021-12-09T12:33:00Z">
              <w:r>
                <w:rPr>
                  <w:sz w:val="16"/>
                  <w:szCs w:val="16"/>
                </w:rPr>
                <w:t>1</w:t>
              </w:r>
            </w:ins>
          </w:p>
        </w:tc>
        <w:tc>
          <w:tcPr>
            <w:tcW w:w="567" w:type="dxa"/>
            <w:shd w:val="solid" w:color="FFFFFF" w:fill="auto"/>
          </w:tcPr>
          <w:p w14:paraId="3421F1E8" w14:textId="448BF574" w:rsidR="00D854CD" w:rsidRDefault="00D854CD" w:rsidP="00F630E4">
            <w:pPr>
              <w:pStyle w:val="TAC"/>
              <w:rPr>
                <w:ins w:id="1435" w:author="28.313_CR0033R1_(Rel-17)_eSON_5G" w:date="2021-12-09T12:33:00Z"/>
                <w:sz w:val="16"/>
                <w:szCs w:val="16"/>
              </w:rPr>
            </w:pPr>
            <w:ins w:id="1436" w:author="28.313_CR0033R1_(Rel-17)_eSON_5G" w:date="2021-12-09T12:33:00Z">
              <w:r>
                <w:rPr>
                  <w:sz w:val="16"/>
                  <w:szCs w:val="16"/>
                </w:rPr>
                <w:t>B</w:t>
              </w:r>
            </w:ins>
          </w:p>
        </w:tc>
        <w:tc>
          <w:tcPr>
            <w:tcW w:w="4726" w:type="dxa"/>
            <w:shd w:val="solid" w:color="FFFFFF" w:fill="auto"/>
          </w:tcPr>
          <w:p w14:paraId="154A29A0" w14:textId="61164D7A" w:rsidR="00D854CD" w:rsidRDefault="00D854CD" w:rsidP="00F630E4">
            <w:pPr>
              <w:pStyle w:val="TAL"/>
              <w:rPr>
                <w:ins w:id="1437" w:author="28.313_CR0033R1_(Rel-17)_eSON_5G" w:date="2021-12-09T12:33:00Z"/>
                <w:sz w:val="16"/>
                <w:szCs w:val="16"/>
              </w:rPr>
            </w:pPr>
            <w:ins w:id="1438" w:author="28.313_CR0033R1_(Rel-17)_eSON_5G" w:date="2021-12-09T12:33:00Z">
              <w:r>
                <w:rPr>
                  <w:sz w:val="16"/>
                  <w:szCs w:val="16"/>
                </w:rPr>
                <w:t>Add RRM related measurements information</w:t>
              </w:r>
            </w:ins>
          </w:p>
        </w:tc>
        <w:tc>
          <w:tcPr>
            <w:tcW w:w="708" w:type="dxa"/>
            <w:shd w:val="solid" w:color="FFFFFF" w:fill="auto"/>
          </w:tcPr>
          <w:p w14:paraId="592B9885" w14:textId="6EF9B42C" w:rsidR="00D854CD" w:rsidRDefault="00D854CD" w:rsidP="00F630E4">
            <w:pPr>
              <w:pStyle w:val="TAC"/>
              <w:rPr>
                <w:ins w:id="1439" w:author="28.313_CR0033R1_(Rel-17)_eSON_5G" w:date="2021-12-09T12:33:00Z"/>
                <w:sz w:val="16"/>
                <w:szCs w:val="16"/>
              </w:rPr>
            </w:pPr>
            <w:ins w:id="1440" w:author="28.313_CR0033R1_(Rel-17)_eSON_5G" w:date="2021-12-09T12:33:00Z">
              <w:r>
                <w:rPr>
                  <w:sz w:val="16"/>
                  <w:szCs w:val="16"/>
                </w:rPr>
                <w:t>17.3.0</w:t>
              </w:r>
            </w:ins>
          </w:p>
        </w:tc>
      </w:tr>
      <w:tr w:rsidR="003A7C2E" w:rsidRPr="00CB4C8C" w14:paraId="74372C53" w14:textId="77777777" w:rsidTr="00361941">
        <w:trPr>
          <w:ins w:id="1441" w:author="28.313_CR0035R1_(Rel-17)_eSON_5G" w:date="2021-12-09T15:27:00Z"/>
        </w:trPr>
        <w:tc>
          <w:tcPr>
            <w:tcW w:w="800" w:type="dxa"/>
            <w:shd w:val="solid" w:color="FFFFFF" w:fill="auto"/>
          </w:tcPr>
          <w:p w14:paraId="4700849A" w14:textId="03AC6FCE" w:rsidR="003A7C2E" w:rsidRDefault="003A7C2E" w:rsidP="003A7C2E">
            <w:pPr>
              <w:pStyle w:val="TAC"/>
              <w:rPr>
                <w:ins w:id="1442" w:author="28.313_CR0035R1_(Rel-17)_eSON_5G" w:date="2021-12-09T15:27:00Z"/>
                <w:sz w:val="16"/>
                <w:szCs w:val="16"/>
              </w:rPr>
            </w:pPr>
            <w:ins w:id="1443" w:author="28.313_CR0035R1_(Rel-17)_eSON_5G" w:date="2021-12-09T15:27:00Z">
              <w:r>
                <w:rPr>
                  <w:sz w:val="16"/>
                  <w:szCs w:val="16"/>
                </w:rPr>
                <w:t>2021-12</w:t>
              </w:r>
            </w:ins>
          </w:p>
        </w:tc>
        <w:tc>
          <w:tcPr>
            <w:tcW w:w="910" w:type="dxa"/>
            <w:shd w:val="solid" w:color="FFFFFF" w:fill="auto"/>
          </w:tcPr>
          <w:p w14:paraId="79EBD7AA" w14:textId="0949EADC" w:rsidR="003A7C2E" w:rsidRDefault="003A7C2E" w:rsidP="003A7C2E">
            <w:pPr>
              <w:pStyle w:val="TAC"/>
              <w:rPr>
                <w:ins w:id="1444" w:author="28.313_CR0035R1_(Rel-17)_eSON_5G" w:date="2021-12-09T15:27:00Z"/>
                <w:sz w:val="16"/>
                <w:szCs w:val="16"/>
              </w:rPr>
            </w:pPr>
            <w:ins w:id="1445" w:author="28.313_CR0035R1_(Rel-17)_eSON_5G" w:date="2021-12-09T15:27:00Z">
              <w:r>
                <w:rPr>
                  <w:sz w:val="16"/>
                  <w:szCs w:val="16"/>
                </w:rPr>
                <w:t>SA#94e</w:t>
              </w:r>
            </w:ins>
          </w:p>
        </w:tc>
        <w:tc>
          <w:tcPr>
            <w:tcW w:w="984" w:type="dxa"/>
            <w:shd w:val="solid" w:color="FFFFFF" w:fill="auto"/>
          </w:tcPr>
          <w:p w14:paraId="67BD9F26" w14:textId="433EBE22" w:rsidR="003A7C2E" w:rsidRDefault="003A7C2E" w:rsidP="003A7C2E">
            <w:pPr>
              <w:pStyle w:val="TAC"/>
              <w:rPr>
                <w:ins w:id="1446" w:author="28.313_CR0035R1_(Rel-17)_eSON_5G" w:date="2021-12-09T15:27:00Z"/>
                <w:sz w:val="16"/>
                <w:szCs w:val="16"/>
              </w:rPr>
            </w:pPr>
            <w:ins w:id="1447" w:author="28.313_CR0035R1_(Rel-17)_eSON_5G" w:date="2021-12-09T15:27:00Z">
              <w:r>
                <w:rPr>
                  <w:sz w:val="16"/>
                  <w:szCs w:val="16"/>
                </w:rPr>
                <w:t>SP-211452</w:t>
              </w:r>
            </w:ins>
          </w:p>
        </w:tc>
        <w:tc>
          <w:tcPr>
            <w:tcW w:w="519" w:type="dxa"/>
            <w:shd w:val="solid" w:color="FFFFFF" w:fill="auto"/>
          </w:tcPr>
          <w:p w14:paraId="708F6186" w14:textId="7879546D" w:rsidR="003A7C2E" w:rsidRDefault="003A7C2E" w:rsidP="003A7C2E">
            <w:pPr>
              <w:pStyle w:val="TAL"/>
              <w:rPr>
                <w:ins w:id="1448" w:author="28.313_CR0035R1_(Rel-17)_eSON_5G" w:date="2021-12-09T15:27:00Z"/>
                <w:sz w:val="16"/>
                <w:szCs w:val="16"/>
              </w:rPr>
            </w:pPr>
            <w:ins w:id="1449" w:author="28.313_CR0035R1_(Rel-17)_eSON_5G" w:date="2021-12-09T15:27:00Z">
              <w:r>
                <w:rPr>
                  <w:sz w:val="16"/>
                  <w:szCs w:val="16"/>
                </w:rPr>
                <w:t>0035</w:t>
              </w:r>
            </w:ins>
          </w:p>
        </w:tc>
        <w:tc>
          <w:tcPr>
            <w:tcW w:w="425" w:type="dxa"/>
            <w:shd w:val="solid" w:color="FFFFFF" w:fill="auto"/>
          </w:tcPr>
          <w:p w14:paraId="479D4106" w14:textId="23AA56D0" w:rsidR="003A7C2E" w:rsidRDefault="003A7C2E" w:rsidP="003A7C2E">
            <w:pPr>
              <w:pStyle w:val="TAR"/>
              <w:rPr>
                <w:ins w:id="1450" w:author="28.313_CR0035R1_(Rel-17)_eSON_5G" w:date="2021-12-09T15:27:00Z"/>
                <w:sz w:val="16"/>
                <w:szCs w:val="16"/>
              </w:rPr>
            </w:pPr>
            <w:ins w:id="1451" w:author="28.313_CR0035R1_(Rel-17)_eSON_5G" w:date="2021-12-09T15:27:00Z">
              <w:r>
                <w:rPr>
                  <w:sz w:val="16"/>
                  <w:szCs w:val="16"/>
                </w:rPr>
                <w:t>1</w:t>
              </w:r>
            </w:ins>
          </w:p>
        </w:tc>
        <w:tc>
          <w:tcPr>
            <w:tcW w:w="567" w:type="dxa"/>
            <w:shd w:val="solid" w:color="FFFFFF" w:fill="auto"/>
          </w:tcPr>
          <w:p w14:paraId="76D45A05" w14:textId="6D0B4F7F" w:rsidR="003A7C2E" w:rsidRDefault="003A7C2E" w:rsidP="003A7C2E">
            <w:pPr>
              <w:pStyle w:val="TAC"/>
              <w:rPr>
                <w:ins w:id="1452" w:author="28.313_CR0035R1_(Rel-17)_eSON_5G" w:date="2021-12-09T15:27:00Z"/>
                <w:sz w:val="16"/>
                <w:szCs w:val="16"/>
              </w:rPr>
            </w:pPr>
            <w:ins w:id="1453" w:author="28.313_CR0035R1_(Rel-17)_eSON_5G" w:date="2021-12-09T15:27:00Z">
              <w:r>
                <w:rPr>
                  <w:sz w:val="16"/>
                  <w:szCs w:val="16"/>
                </w:rPr>
                <w:t>B</w:t>
              </w:r>
            </w:ins>
          </w:p>
        </w:tc>
        <w:tc>
          <w:tcPr>
            <w:tcW w:w="4726" w:type="dxa"/>
            <w:shd w:val="solid" w:color="FFFFFF" w:fill="auto"/>
          </w:tcPr>
          <w:p w14:paraId="4B8E5FA9" w14:textId="1BDC4FEA" w:rsidR="003A7C2E" w:rsidRDefault="003A7C2E" w:rsidP="003A7C2E">
            <w:pPr>
              <w:pStyle w:val="TAL"/>
              <w:rPr>
                <w:ins w:id="1454" w:author="28.313_CR0035R1_(Rel-17)_eSON_5G" w:date="2021-12-09T15:27:00Z"/>
                <w:sz w:val="16"/>
                <w:szCs w:val="16"/>
              </w:rPr>
            </w:pPr>
            <w:ins w:id="1455" w:author="28.313_CR0035R1_(Rel-17)_eSON_5G" w:date="2021-12-09T15:27:00Z">
              <w:r>
                <w:rPr>
                  <w:sz w:val="16"/>
                  <w:szCs w:val="16"/>
                </w:rPr>
                <w:t>Add notifications to D-SON functions of PCI re-configuration</w:t>
              </w:r>
            </w:ins>
          </w:p>
        </w:tc>
        <w:tc>
          <w:tcPr>
            <w:tcW w:w="708" w:type="dxa"/>
            <w:shd w:val="solid" w:color="FFFFFF" w:fill="auto"/>
          </w:tcPr>
          <w:p w14:paraId="2FF8BB53" w14:textId="4361C12F" w:rsidR="003A7C2E" w:rsidRDefault="003A7C2E" w:rsidP="003A7C2E">
            <w:pPr>
              <w:pStyle w:val="TAC"/>
              <w:rPr>
                <w:ins w:id="1456" w:author="28.313_CR0035R1_(Rel-17)_eSON_5G" w:date="2021-12-09T15:27:00Z"/>
                <w:sz w:val="16"/>
                <w:szCs w:val="16"/>
              </w:rPr>
            </w:pPr>
            <w:ins w:id="1457" w:author="28.313_CR0035R1_(Rel-17)_eSON_5G" w:date="2021-12-09T15:27:00Z">
              <w:r>
                <w:rPr>
                  <w:sz w:val="16"/>
                  <w:szCs w:val="16"/>
                </w:rPr>
                <w:t>17.3.0</w:t>
              </w:r>
            </w:ins>
          </w:p>
        </w:tc>
      </w:tr>
      <w:tr w:rsidR="002A1537" w:rsidRPr="00CB4C8C" w14:paraId="06CAC0DB" w14:textId="77777777" w:rsidTr="00361941">
        <w:trPr>
          <w:ins w:id="1458" w:author="28.313_CR0037R1_(Rel-17)_eSON_5G" w:date="2021-12-09T15:29:00Z"/>
        </w:trPr>
        <w:tc>
          <w:tcPr>
            <w:tcW w:w="800" w:type="dxa"/>
            <w:shd w:val="solid" w:color="FFFFFF" w:fill="auto"/>
          </w:tcPr>
          <w:p w14:paraId="52AF058B" w14:textId="2B555239" w:rsidR="002A1537" w:rsidRDefault="002A1537" w:rsidP="002A1537">
            <w:pPr>
              <w:pStyle w:val="TAC"/>
              <w:rPr>
                <w:ins w:id="1459" w:author="28.313_CR0037R1_(Rel-17)_eSON_5G" w:date="2021-12-09T15:29:00Z"/>
                <w:sz w:val="16"/>
                <w:szCs w:val="16"/>
              </w:rPr>
            </w:pPr>
            <w:ins w:id="1460" w:author="28.313_CR0037R1_(Rel-17)_eSON_5G" w:date="2021-12-09T15:29:00Z">
              <w:r>
                <w:rPr>
                  <w:sz w:val="16"/>
                  <w:szCs w:val="16"/>
                </w:rPr>
                <w:t>2021-12</w:t>
              </w:r>
            </w:ins>
          </w:p>
        </w:tc>
        <w:tc>
          <w:tcPr>
            <w:tcW w:w="910" w:type="dxa"/>
            <w:shd w:val="solid" w:color="FFFFFF" w:fill="auto"/>
          </w:tcPr>
          <w:p w14:paraId="1F74955E" w14:textId="0340252F" w:rsidR="002A1537" w:rsidRDefault="002A1537" w:rsidP="002A1537">
            <w:pPr>
              <w:pStyle w:val="TAC"/>
              <w:rPr>
                <w:ins w:id="1461" w:author="28.313_CR0037R1_(Rel-17)_eSON_5G" w:date="2021-12-09T15:29:00Z"/>
                <w:sz w:val="16"/>
                <w:szCs w:val="16"/>
              </w:rPr>
            </w:pPr>
            <w:ins w:id="1462" w:author="28.313_CR0037R1_(Rel-17)_eSON_5G" w:date="2021-12-09T15:29:00Z">
              <w:r>
                <w:rPr>
                  <w:sz w:val="16"/>
                  <w:szCs w:val="16"/>
                </w:rPr>
                <w:t>SA#94e</w:t>
              </w:r>
            </w:ins>
          </w:p>
        </w:tc>
        <w:tc>
          <w:tcPr>
            <w:tcW w:w="984" w:type="dxa"/>
            <w:shd w:val="solid" w:color="FFFFFF" w:fill="auto"/>
          </w:tcPr>
          <w:p w14:paraId="5692F1E4" w14:textId="37067C4B" w:rsidR="002A1537" w:rsidRDefault="002A1537" w:rsidP="002A1537">
            <w:pPr>
              <w:pStyle w:val="TAC"/>
              <w:rPr>
                <w:ins w:id="1463" w:author="28.313_CR0037R1_(Rel-17)_eSON_5G" w:date="2021-12-09T15:29:00Z"/>
                <w:sz w:val="16"/>
                <w:szCs w:val="16"/>
              </w:rPr>
            </w:pPr>
            <w:ins w:id="1464" w:author="28.313_CR0037R1_(Rel-17)_eSON_5G" w:date="2021-12-09T15:29:00Z">
              <w:r>
                <w:rPr>
                  <w:sz w:val="16"/>
                  <w:szCs w:val="16"/>
                </w:rPr>
                <w:t>SP-211452</w:t>
              </w:r>
            </w:ins>
          </w:p>
        </w:tc>
        <w:tc>
          <w:tcPr>
            <w:tcW w:w="519" w:type="dxa"/>
            <w:shd w:val="solid" w:color="FFFFFF" w:fill="auto"/>
          </w:tcPr>
          <w:p w14:paraId="5E56A140" w14:textId="6ACC09C8" w:rsidR="002A1537" w:rsidRDefault="002A1537" w:rsidP="002A1537">
            <w:pPr>
              <w:pStyle w:val="TAL"/>
              <w:rPr>
                <w:ins w:id="1465" w:author="28.313_CR0037R1_(Rel-17)_eSON_5G" w:date="2021-12-09T15:29:00Z"/>
                <w:sz w:val="16"/>
                <w:szCs w:val="16"/>
              </w:rPr>
            </w:pPr>
            <w:ins w:id="1466" w:author="28.313_CR0037R1_(Rel-17)_eSON_5G" w:date="2021-12-09T15:29:00Z">
              <w:r>
                <w:rPr>
                  <w:sz w:val="16"/>
                  <w:szCs w:val="16"/>
                </w:rPr>
                <w:t>0037</w:t>
              </w:r>
            </w:ins>
          </w:p>
        </w:tc>
        <w:tc>
          <w:tcPr>
            <w:tcW w:w="425" w:type="dxa"/>
            <w:shd w:val="solid" w:color="FFFFFF" w:fill="auto"/>
          </w:tcPr>
          <w:p w14:paraId="3C7503E5" w14:textId="0CABC71B" w:rsidR="002A1537" w:rsidRDefault="002A1537" w:rsidP="002A1537">
            <w:pPr>
              <w:pStyle w:val="TAR"/>
              <w:rPr>
                <w:ins w:id="1467" w:author="28.313_CR0037R1_(Rel-17)_eSON_5G" w:date="2021-12-09T15:29:00Z"/>
                <w:sz w:val="16"/>
                <w:szCs w:val="16"/>
              </w:rPr>
            </w:pPr>
            <w:ins w:id="1468" w:author="28.313_CR0037R1_(Rel-17)_eSON_5G" w:date="2021-12-09T15:29:00Z">
              <w:r>
                <w:rPr>
                  <w:sz w:val="16"/>
                  <w:szCs w:val="16"/>
                </w:rPr>
                <w:t>1</w:t>
              </w:r>
            </w:ins>
          </w:p>
        </w:tc>
        <w:tc>
          <w:tcPr>
            <w:tcW w:w="567" w:type="dxa"/>
            <w:shd w:val="solid" w:color="FFFFFF" w:fill="auto"/>
          </w:tcPr>
          <w:p w14:paraId="70233464" w14:textId="2B233AC1" w:rsidR="002A1537" w:rsidRDefault="002A1537" w:rsidP="002A1537">
            <w:pPr>
              <w:pStyle w:val="TAC"/>
              <w:rPr>
                <w:ins w:id="1469" w:author="28.313_CR0037R1_(Rel-17)_eSON_5G" w:date="2021-12-09T15:29:00Z"/>
                <w:sz w:val="16"/>
                <w:szCs w:val="16"/>
              </w:rPr>
            </w:pPr>
            <w:ins w:id="1470" w:author="28.313_CR0037R1_(Rel-17)_eSON_5G" w:date="2021-12-09T15:29:00Z">
              <w:r>
                <w:rPr>
                  <w:sz w:val="16"/>
                  <w:szCs w:val="16"/>
                </w:rPr>
                <w:t>B</w:t>
              </w:r>
            </w:ins>
          </w:p>
        </w:tc>
        <w:tc>
          <w:tcPr>
            <w:tcW w:w="4726" w:type="dxa"/>
            <w:shd w:val="solid" w:color="FFFFFF" w:fill="auto"/>
          </w:tcPr>
          <w:p w14:paraId="119DD61E" w14:textId="4E2E55D4" w:rsidR="002A1537" w:rsidRDefault="002A1537" w:rsidP="002A1537">
            <w:pPr>
              <w:pStyle w:val="TAL"/>
              <w:rPr>
                <w:ins w:id="1471" w:author="28.313_CR0037R1_(Rel-17)_eSON_5G" w:date="2021-12-09T15:29:00Z"/>
                <w:sz w:val="16"/>
                <w:szCs w:val="16"/>
              </w:rPr>
            </w:pPr>
            <w:ins w:id="1472" w:author="28.313_CR0037R1_(Rel-17)_eSON_5G" w:date="2021-12-09T15:29:00Z">
              <w:r>
                <w:rPr>
                  <w:sz w:val="16"/>
                  <w:szCs w:val="16"/>
                </w:rPr>
                <w:t>Add LBO use cases, requirements, and procedure</w:t>
              </w:r>
            </w:ins>
          </w:p>
        </w:tc>
        <w:tc>
          <w:tcPr>
            <w:tcW w:w="708" w:type="dxa"/>
            <w:shd w:val="solid" w:color="FFFFFF" w:fill="auto"/>
          </w:tcPr>
          <w:p w14:paraId="6F2C050D" w14:textId="15A02DBF" w:rsidR="002A1537" w:rsidRDefault="002A1537" w:rsidP="002A1537">
            <w:pPr>
              <w:pStyle w:val="TAC"/>
              <w:rPr>
                <w:ins w:id="1473" w:author="28.313_CR0037R1_(Rel-17)_eSON_5G" w:date="2021-12-09T15:29:00Z"/>
                <w:sz w:val="16"/>
                <w:szCs w:val="16"/>
              </w:rPr>
            </w:pPr>
            <w:ins w:id="1474" w:author="28.313_CR0037R1_(Rel-17)_eSON_5G" w:date="2021-12-09T15:29:00Z">
              <w:r>
                <w:rPr>
                  <w:sz w:val="16"/>
                  <w:szCs w:val="16"/>
                </w:rPr>
                <w:t>17.3.0</w:t>
              </w:r>
            </w:ins>
          </w:p>
        </w:tc>
      </w:tr>
      <w:tr w:rsidR="004B4265" w:rsidRPr="00CB4C8C" w14:paraId="7B5D4B9D" w14:textId="77777777" w:rsidTr="00361941">
        <w:trPr>
          <w:ins w:id="1475" w:author="28.313_CR0040R1_(Rel-17)_eSON_5G" w:date="2021-12-09T15:36:00Z"/>
        </w:trPr>
        <w:tc>
          <w:tcPr>
            <w:tcW w:w="800" w:type="dxa"/>
            <w:shd w:val="solid" w:color="FFFFFF" w:fill="auto"/>
          </w:tcPr>
          <w:p w14:paraId="3D64BF8B" w14:textId="452AAF16" w:rsidR="004B4265" w:rsidRDefault="004B4265" w:rsidP="004B4265">
            <w:pPr>
              <w:pStyle w:val="TAC"/>
              <w:rPr>
                <w:ins w:id="1476" w:author="28.313_CR0040R1_(Rel-17)_eSON_5G" w:date="2021-12-09T15:36:00Z"/>
                <w:sz w:val="16"/>
                <w:szCs w:val="16"/>
              </w:rPr>
            </w:pPr>
            <w:ins w:id="1477" w:author="28.313_CR0040R1_(Rel-17)_eSON_5G" w:date="2021-12-09T15:36:00Z">
              <w:r>
                <w:rPr>
                  <w:sz w:val="16"/>
                  <w:szCs w:val="16"/>
                </w:rPr>
                <w:t>2021-12</w:t>
              </w:r>
            </w:ins>
          </w:p>
        </w:tc>
        <w:tc>
          <w:tcPr>
            <w:tcW w:w="910" w:type="dxa"/>
            <w:shd w:val="solid" w:color="FFFFFF" w:fill="auto"/>
          </w:tcPr>
          <w:p w14:paraId="5D151DFF" w14:textId="118BABF2" w:rsidR="004B4265" w:rsidRDefault="004B4265" w:rsidP="004B4265">
            <w:pPr>
              <w:pStyle w:val="TAC"/>
              <w:rPr>
                <w:ins w:id="1478" w:author="28.313_CR0040R1_(Rel-17)_eSON_5G" w:date="2021-12-09T15:36:00Z"/>
                <w:sz w:val="16"/>
                <w:szCs w:val="16"/>
              </w:rPr>
            </w:pPr>
            <w:ins w:id="1479" w:author="28.313_CR0040R1_(Rel-17)_eSON_5G" w:date="2021-12-09T15:36:00Z">
              <w:r>
                <w:rPr>
                  <w:sz w:val="16"/>
                  <w:szCs w:val="16"/>
                </w:rPr>
                <w:t>SA#94e</w:t>
              </w:r>
            </w:ins>
          </w:p>
        </w:tc>
        <w:tc>
          <w:tcPr>
            <w:tcW w:w="984" w:type="dxa"/>
            <w:shd w:val="solid" w:color="FFFFFF" w:fill="auto"/>
          </w:tcPr>
          <w:p w14:paraId="0E2CAC10" w14:textId="6375937D" w:rsidR="004B4265" w:rsidRDefault="004B4265" w:rsidP="004B4265">
            <w:pPr>
              <w:pStyle w:val="TAC"/>
              <w:rPr>
                <w:ins w:id="1480" w:author="28.313_CR0040R1_(Rel-17)_eSON_5G" w:date="2021-12-09T15:36:00Z"/>
                <w:sz w:val="16"/>
                <w:szCs w:val="16"/>
              </w:rPr>
            </w:pPr>
            <w:ins w:id="1481" w:author="28.313_CR0040R1_(Rel-17)_eSON_5G" w:date="2021-12-09T15:36:00Z">
              <w:r>
                <w:rPr>
                  <w:sz w:val="16"/>
                  <w:szCs w:val="16"/>
                </w:rPr>
                <w:t>SP-211452</w:t>
              </w:r>
            </w:ins>
          </w:p>
        </w:tc>
        <w:tc>
          <w:tcPr>
            <w:tcW w:w="519" w:type="dxa"/>
            <w:shd w:val="solid" w:color="FFFFFF" w:fill="auto"/>
          </w:tcPr>
          <w:p w14:paraId="62D18EEB" w14:textId="6FAE4CFE" w:rsidR="004B4265" w:rsidRDefault="004B4265" w:rsidP="004B4265">
            <w:pPr>
              <w:pStyle w:val="TAL"/>
              <w:rPr>
                <w:ins w:id="1482" w:author="28.313_CR0040R1_(Rel-17)_eSON_5G" w:date="2021-12-09T15:36:00Z"/>
                <w:sz w:val="16"/>
                <w:szCs w:val="16"/>
              </w:rPr>
            </w:pPr>
            <w:ins w:id="1483" w:author="28.313_CR0040R1_(Rel-17)_eSON_5G" w:date="2021-12-09T15:36:00Z">
              <w:r>
                <w:rPr>
                  <w:sz w:val="16"/>
                  <w:szCs w:val="16"/>
                </w:rPr>
                <w:t>0040</w:t>
              </w:r>
            </w:ins>
          </w:p>
        </w:tc>
        <w:tc>
          <w:tcPr>
            <w:tcW w:w="425" w:type="dxa"/>
            <w:shd w:val="solid" w:color="FFFFFF" w:fill="auto"/>
          </w:tcPr>
          <w:p w14:paraId="1C64B48D" w14:textId="21F3623A" w:rsidR="004B4265" w:rsidRDefault="004B4265" w:rsidP="004B4265">
            <w:pPr>
              <w:pStyle w:val="TAR"/>
              <w:rPr>
                <w:ins w:id="1484" w:author="28.313_CR0040R1_(Rel-17)_eSON_5G" w:date="2021-12-09T15:36:00Z"/>
                <w:sz w:val="16"/>
                <w:szCs w:val="16"/>
              </w:rPr>
            </w:pPr>
            <w:ins w:id="1485" w:author="28.313_CR0040R1_(Rel-17)_eSON_5G" w:date="2021-12-09T15:36:00Z">
              <w:r>
                <w:rPr>
                  <w:sz w:val="16"/>
                  <w:szCs w:val="16"/>
                </w:rPr>
                <w:t>1</w:t>
              </w:r>
            </w:ins>
          </w:p>
        </w:tc>
        <w:tc>
          <w:tcPr>
            <w:tcW w:w="567" w:type="dxa"/>
            <w:shd w:val="solid" w:color="FFFFFF" w:fill="auto"/>
          </w:tcPr>
          <w:p w14:paraId="5E6F3D44" w14:textId="15BAE0D1" w:rsidR="004B4265" w:rsidRDefault="004B4265" w:rsidP="004B4265">
            <w:pPr>
              <w:pStyle w:val="TAC"/>
              <w:rPr>
                <w:ins w:id="1486" w:author="28.313_CR0040R1_(Rel-17)_eSON_5G" w:date="2021-12-09T15:36:00Z"/>
                <w:sz w:val="16"/>
                <w:szCs w:val="16"/>
              </w:rPr>
            </w:pPr>
            <w:ins w:id="1487" w:author="28.313_CR0040R1_(Rel-17)_eSON_5G" w:date="2021-12-09T15:36:00Z">
              <w:r>
                <w:rPr>
                  <w:sz w:val="16"/>
                  <w:szCs w:val="16"/>
                </w:rPr>
                <w:t>B</w:t>
              </w:r>
            </w:ins>
          </w:p>
        </w:tc>
        <w:tc>
          <w:tcPr>
            <w:tcW w:w="4726" w:type="dxa"/>
            <w:shd w:val="solid" w:color="FFFFFF" w:fill="auto"/>
          </w:tcPr>
          <w:p w14:paraId="6C8E54CF" w14:textId="1C509E27" w:rsidR="004B4265" w:rsidRDefault="004B4265" w:rsidP="004B4265">
            <w:pPr>
              <w:pStyle w:val="TAL"/>
              <w:rPr>
                <w:ins w:id="1488" w:author="28.313_CR0040R1_(Rel-17)_eSON_5G" w:date="2021-12-09T15:36:00Z"/>
                <w:sz w:val="16"/>
                <w:szCs w:val="16"/>
              </w:rPr>
            </w:pPr>
            <w:ins w:id="1489" w:author="28.313_CR0040R1_(Rel-17)_eSON_5G" w:date="2021-12-09T15:36:00Z">
              <w:r>
                <w:rPr>
                  <w:sz w:val="16"/>
                  <w:szCs w:val="16"/>
                </w:rPr>
                <w:t>Add C-SON CCO control information</w:t>
              </w:r>
            </w:ins>
          </w:p>
        </w:tc>
        <w:tc>
          <w:tcPr>
            <w:tcW w:w="708" w:type="dxa"/>
            <w:shd w:val="solid" w:color="FFFFFF" w:fill="auto"/>
          </w:tcPr>
          <w:p w14:paraId="2B5873C0" w14:textId="48838A5D" w:rsidR="004B4265" w:rsidRDefault="004B4265" w:rsidP="004B4265">
            <w:pPr>
              <w:pStyle w:val="TAC"/>
              <w:rPr>
                <w:ins w:id="1490" w:author="28.313_CR0040R1_(Rel-17)_eSON_5G" w:date="2021-12-09T15:36:00Z"/>
                <w:sz w:val="16"/>
                <w:szCs w:val="16"/>
              </w:rPr>
            </w:pPr>
            <w:ins w:id="1491" w:author="28.313_CR0040R1_(Rel-17)_eSON_5G" w:date="2021-12-09T15:36:00Z">
              <w:r>
                <w:rPr>
                  <w:sz w:val="16"/>
                  <w:szCs w:val="16"/>
                </w:rPr>
                <w:t>17.3.0</w:t>
              </w:r>
            </w:ins>
          </w:p>
        </w:tc>
      </w:tr>
      <w:tr w:rsidR="00AA426C" w:rsidRPr="00CB4C8C" w14:paraId="78592DB7" w14:textId="77777777" w:rsidTr="00361941">
        <w:trPr>
          <w:ins w:id="1492" w:author="28.313_CR0041R1_(Rel-17)_eSON_5G" w:date="2021-12-09T15:38:00Z"/>
        </w:trPr>
        <w:tc>
          <w:tcPr>
            <w:tcW w:w="800" w:type="dxa"/>
            <w:shd w:val="solid" w:color="FFFFFF" w:fill="auto"/>
          </w:tcPr>
          <w:p w14:paraId="26D4249F" w14:textId="103BBBDF" w:rsidR="00AA426C" w:rsidRDefault="00AA426C" w:rsidP="00AA426C">
            <w:pPr>
              <w:pStyle w:val="TAC"/>
              <w:rPr>
                <w:ins w:id="1493" w:author="28.313_CR0041R1_(Rel-17)_eSON_5G" w:date="2021-12-09T15:38:00Z"/>
                <w:sz w:val="16"/>
                <w:szCs w:val="16"/>
              </w:rPr>
            </w:pPr>
            <w:ins w:id="1494" w:author="28.313_CR0041R1_(Rel-17)_eSON_5G" w:date="2021-12-09T15:38:00Z">
              <w:r>
                <w:rPr>
                  <w:sz w:val="16"/>
                  <w:szCs w:val="16"/>
                </w:rPr>
                <w:t>2021-12</w:t>
              </w:r>
            </w:ins>
          </w:p>
        </w:tc>
        <w:tc>
          <w:tcPr>
            <w:tcW w:w="910" w:type="dxa"/>
            <w:shd w:val="solid" w:color="FFFFFF" w:fill="auto"/>
          </w:tcPr>
          <w:p w14:paraId="338DA1D5" w14:textId="5EA30D30" w:rsidR="00AA426C" w:rsidRDefault="00AA426C" w:rsidP="00AA426C">
            <w:pPr>
              <w:pStyle w:val="TAC"/>
              <w:rPr>
                <w:ins w:id="1495" w:author="28.313_CR0041R1_(Rel-17)_eSON_5G" w:date="2021-12-09T15:38:00Z"/>
                <w:sz w:val="16"/>
                <w:szCs w:val="16"/>
              </w:rPr>
            </w:pPr>
            <w:ins w:id="1496" w:author="28.313_CR0041R1_(Rel-17)_eSON_5G" w:date="2021-12-09T15:38:00Z">
              <w:r>
                <w:rPr>
                  <w:sz w:val="16"/>
                  <w:szCs w:val="16"/>
                </w:rPr>
                <w:t>SA#94e</w:t>
              </w:r>
            </w:ins>
          </w:p>
        </w:tc>
        <w:tc>
          <w:tcPr>
            <w:tcW w:w="984" w:type="dxa"/>
            <w:shd w:val="solid" w:color="FFFFFF" w:fill="auto"/>
          </w:tcPr>
          <w:p w14:paraId="5B863973" w14:textId="107AAC6E" w:rsidR="00AA426C" w:rsidRDefault="00AA426C" w:rsidP="00AA426C">
            <w:pPr>
              <w:pStyle w:val="TAC"/>
              <w:rPr>
                <w:ins w:id="1497" w:author="28.313_CR0041R1_(Rel-17)_eSON_5G" w:date="2021-12-09T15:38:00Z"/>
                <w:sz w:val="16"/>
                <w:szCs w:val="16"/>
              </w:rPr>
            </w:pPr>
            <w:ins w:id="1498" w:author="28.313_CR0041R1_(Rel-17)_eSON_5G" w:date="2021-12-09T15:39:00Z">
              <w:r>
                <w:rPr>
                  <w:sz w:val="16"/>
                  <w:szCs w:val="16"/>
                </w:rPr>
                <w:t>SP-211452</w:t>
              </w:r>
            </w:ins>
          </w:p>
        </w:tc>
        <w:tc>
          <w:tcPr>
            <w:tcW w:w="519" w:type="dxa"/>
            <w:shd w:val="solid" w:color="FFFFFF" w:fill="auto"/>
          </w:tcPr>
          <w:p w14:paraId="4756DF26" w14:textId="74019201" w:rsidR="00AA426C" w:rsidRDefault="00AA426C" w:rsidP="00AA426C">
            <w:pPr>
              <w:pStyle w:val="TAL"/>
              <w:rPr>
                <w:ins w:id="1499" w:author="28.313_CR0041R1_(Rel-17)_eSON_5G" w:date="2021-12-09T15:38:00Z"/>
                <w:sz w:val="16"/>
                <w:szCs w:val="16"/>
              </w:rPr>
            </w:pPr>
            <w:ins w:id="1500" w:author="28.313_CR0041R1_(Rel-17)_eSON_5G" w:date="2021-12-09T15:38:00Z">
              <w:r>
                <w:rPr>
                  <w:sz w:val="16"/>
                  <w:szCs w:val="16"/>
                </w:rPr>
                <w:t>0041</w:t>
              </w:r>
            </w:ins>
          </w:p>
        </w:tc>
        <w:tc>
          <w:tcPr>
            <w:tcW w:w="425" w:type="dxa"/>
            <w:shd w:val="solid" w:color="FFFFFF" w:fill="auto"/>
          </w:tcPr>
          <w:p w14:paraId="6ABB7DA2" w14:textId="0E9B9C1D" w:rsidR="00AA426C" w:rsidRDefault="00AA426C" w:rsidP="00AA426C">
            <w:pPr>
              <w:pStyle w:val="TAR"/>
              <w:rPr>
                <w:ins w:id="1501" w:author="28.313_CR0041R1_(Rel-17)_eSON_5G" w:date="2021-12-09T15:38:00Z"/>
                <w:sz w:val="16"/>
                <w:szCs w:val="16"/>
              </w:rPr>
            </w:pPr>
            <w:ins w:id="1502" w:author="28.313_CR0041R1_(Rel-17)_eSON_5G" w:date="2021-12-09T15:38:00Z">
              <w:r>
                <w:rPr>
                  <w:sz w:val="16"/>
                  <w:szCs w:val="16"/>
                </w:rPr>
                <w:t>1</w:t>
              </w:r>
            </w:ins>
          </w:p>
        </w:tc>
        <w:tc>
          <w:tcPr>
            <w:tcW w:w="567" w:type="dxa"/>
            <w:shd w:val="solid" w:color="FFFFFF" w:fill="auto"/>
          </w:tcPr>
          <w:p w14:paraId="35CF9EF9" w14:textId="368E1AB2" w:rsidR="00AA426C" w:rsidRDefault="00AA426C" w:rsidP="00AA426C">
            <w:pPr>
              <w:pStyle w:val="TAC"/>
              <w:rPr>
                <w:ins w:id="1503" w:author="28.313_CR0041R1_(Rel-17)_eSON_5G" w:date="2021-12-09T15:38:00Z"/>
                <w:sz w:val="16"/>
                <w:szCs w:val="16"/>
              </w:rPr>
            </w:pPr>
            <w:ins w:id="1504" w:author="28.313_CR0041R1_(Rel-17)_eSON_5G" w:date="2021-12-09T15:38:00Z">
              <w:r>
                <w:rPr>
                  <w:sz w:val="16"/>
                  <w:szCs w:val="16"/>
                </w:rPr>
                <w:t>F</w:t>
              </w:r>
            </w:ins>
          </w:p>
        </w:tc>
        <w:tc>
          <w:tcPr>
            <w:tcW w:w="4726" w:type="dxa"/>
            <w:shd w:val="solid" w:color="FFFFFF" w:fill="auto"/>
          </w:tcPr>
          <w:p w14:paraId="7912783E" w14:textId="76F145E7" w:rsidR="00AA426C" w:rsidRDefault="00AA426C" w:rsidP="00AA426C">
            <w:pPr>
              <w:pStyle w:val="TAL"/>
              <w:rPr>
                <w:ins w:id="1505" w:author="28.313_CR0041R1_(Rel-17)_eSON_5G" w:date="2021-12-09T15:38:00Z"/>
                <w:sz w:val="16"/>
                <w:szCs w:val="16"/>
              </w:rPr>
            </w:pPr>
            <w:ins w:id="1506" w:author="28.313_CR0041R1_(Rel-17)_eSON_5G" w:date="2021-12-09T15:38:00Z">
              <w:r>
                <w:rPr>
                  <w:sz w:val="16"/>
                  <w:szCs w:val="16"/>
                </w:rPr>
                <w:t>Clause number correction</w:t>
              </w:r>
            </w:ins>
          </w:p>
        </w:tc>
        <w:tc>
          <w:tcPr>
            <w:tcW w:w="708" w:type="dxa"/>
            <w:shd w:val="solid" w:color="FFFFFF" w:fill="auto"/>
          </w:tcPr>
          <w:p w14:paraId="549BCECB" w14:textId="7E94322C" w:rsidR="00AA426C" w:rsidRDefault="00AA426C" w:rsidP="00AA426C">
            <w:pPr>
              <w:pStyle w:val="TAC"/>
              <w:rPr>
                <w:ins w:id="1507" w:author="28.313_CR0041R1_(Rel-17)_eSON_5G" w:date="2021-12-09T15:38:00Z"/>
                <w:sz w:val="16"/>
                <w:szCs w:val="16"/>
              </w:rPr>
            </w:pPr>
            <w:ins w:id="1508" w:author="28.313_CR0041R1_(Rel-17)_eSON_5G" w:date="2021-12-09T15:38:00Z">
              <w:r>
                <w:rPr>
                  <w:sz w:val="16"/>
                  <w:szCs w:val="16"/>
                </w:rPr>
                <w:t>17.3.0</w:t>
              </w:r>
            </w:ins>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AA426C">
            <w:pPr>
              <w:pStyle w:val="TA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rPr>
          <w:ins w:id="1509" w:author="0044" w:date="2021-12-09T15:41:00Z"/>
        </w:trPr>
        <w:tc>
          <w:tcPr>
            <w:tcW w:w="800" w:type="dxa"/>
            <w:shd w:val="solid" w:color="FFFFFF" w:fill="auto"/>
          </w:tcPr>
          <w:p w14:paraId="739CEFC6" w14:textId="0ED2C64D" w:rsidR="00322D16" w:rsidRDefault="00322D16" w:rsidP="00322D16">
            <w:pPr>
              <w:pStyle w:val="TAC"/>
              <w:rPr>
                <w:ins w:id="1510" w:author="0044" w:date="2021-12-09T15:41:00Z"/>
                <w:sz w:val="16"/>
                <w:szCs w:val="16"/>
              </w:rPr>
            </w:pPr>
            <w:ins w:id="1511" w:author="0044" w:date="2021-12-09T15:41:00Z">
              <w:r>
                <w:rPr>
                  <w:sz w:val="16"/>
                  <w:szCs w:val="16"/>
                </w:rPr>
                <w:t>2021-12</w:t>
              </w:r>
            </w:ins>
          </w:p>
        </w:tc>
        <w:tc>
          <w:tcPr>
            <w:tcW w:w="910" w:type="dxa"/>
            <w:shd w:val="solid" w:color="FFFFFF" w:fill="auto"/>
          </w:tcPr>
          <w:p w14:paraId="66A77072" w14:textId="470E338A" w:rsidR="00322D16" w:rsidRDefault="00322D16" w:rsidP="00322D16">
            <w:pPr>
              <w:pStyle w:val="TAC"/>
              <w:rPr>
                <w:ins w:id="1512" w:author="0044" w:date="2021-12-09T15:41:00Z"/>
                <w:sz w:val="16"/>
                <w:szCs w:val="16"/>
              </w:rPr>
            </w:pPr>
            <w:ins w:id="1513" w:author="0044" w:date="2021-12-09T15:41:00Z">
              <w:r>
                <w:rPr>
                  <w:sz w:val="16"/>
                  <w:szCs w:val="16"/>
                </w:rPr>
                <w:t>SA#94e</w:t>
              </w:r>
            </w:ins>
          </w:p>
        </w:tc>
        <w:tc>
          <w:tcPr>
            <w:tcW w:w="984" w:type="dxa"/>
            <w:shd w:val="solid" w:color="FFFFFF" w:fill="auto"/>
          </w:tcPr>
          <w:p w14:paraId="4091A672" w14:textId="06DC1E7C" w:rsidR="00322D16" w:rsidRDefault="00322D16" w:rsidP="00322D16">
            <w:pPr>
              <w:pStyle w:val="TAC"/>
              <w:rPr>
                <w:ins w:id="1514" w:author="0044" w:date="2021-12-09T15:41:00Z"/>
                <w:sz w:val="16"/>
                <w:szCs w:val="16"/>
              </w:rPr>
            </w:pPr>
            <w:ins w:id="1515" w:author="0044" w:date="2021-12-09T15:41:00Z">
              <w:r>
                <w:rPr>
                  <w:sz w:val="16"/>
                  <w:szCs w:val="16"/>
                </w:rPr>
                <w:t>SP-211452</w:t>
              </w:r>
            </w:ins>
          </w:p>
        </w:tc>
        <w:tc>
          <w:tcPr>
            <w:tcW w:w="519" w:type="dxa"/>
            <w:shd w:val="solid" w:color="FFFFFF" w:fill="auto"/>
          </w:tcPr>
          <w:p w14:paraId="2EAB45DF" w14:textId="6247B755" w:rsidR="00322D16" w:rsidRDefault="00322D16" w:rsidP="00322D16">
            <w:pPr>
              <w:pStyle w:val="TAL"/>
              <w:rPr>
                <w:ins w:id="1516" w:author="0044" w:date="2021-12-09T15:41:00Z"/>
                <w:sz w:val="16"/>
                <w:szCs w:val="16"/>
              </w:rPr>
            </w:pPr>
            <w:ins w:id="1517" w:author="0044" w:date="2021-12-09T15:41:00Z">
              <w:r>
                <w:rPr>
                  <w:sz w:val="16"/>
                  <w:szCs w:val="16"/>
                </w:rPr>
                <w:t>004</w:t>
              </w:r>
              <w:r>
                <w:rPr>
                  <w:sz w:val="16"/>
                  <w:szCs w:val="16"/>
                </w:rPr>
                <w:t>4</w:t>
              </w:r>
            </w:ins>
          </w:p>
        </w:tc>
        <w:tc>
          <w:tcPr>
            <w:tcW w:w="425" w:type="dxa"/>
            <w:shd w:val="solid" w:color="FFFFFF" w:fill="auto"/>
          </w:tcPr>
          <w:p w14:paraId="7BA44969" w14:textId="0853DE70" w:rsidR="00322D16" w:rsidRDefault="00322D16" w:rsidP="00322D16">
            <w:pPr>
              <w:pStyle w:val="TAR"/>
              <w:rPr>
                <w:ins w:id="1518" w:author="0044" w:date="2021-12-09T15:41:00Z"/>
                <w:sz w:val="16"/>
                <w:szCs w:val="16"/>
              </w:rPr>
            </w:pPr>
            <w:ins w:id="1519" w:author="0044" w:date="2021-12-09T15:41:00Z">
              <w:r>
                <w:rPr>
                  <w:sz w:val="16"/>
                  <w:szCs w:val="16"/>
                </w:rPr>
                <w:t>-</w:t>
              </w:r>
            </w:ins>
          </w:p>
        </w:tc>
        <w:tc>
          <w:tcPr>
            <w:tcW w:w="567" w:type="dxa"/>
            <w:shd w:val="solid" w:color="FFFFFF" w:fill="auto"/>
          </w:tcPr>
          <w:p w14:paraId="68A13355" w14:textId="5F82ABBD" w:rsidR="00322D16" w:rsidRDefault="00322D16" w:rsidP="00322D16">
            <w:pPr>
              <w:pStyle w:val="TAC"/>
              <w:rPr>
                <w:ins w:id="1520" w:author="0044" w:date="2021-12-09T15:41:00Z"/>
                <w:sz w:val="16"/>
                <w:szCs w:val="16"/>
              </w:rPr>
            </w:pPr>
            <w:ins w:id="1521" w:author="0044" w:date="2021-12-09T15:41:00Z">
              <w:r>
                <w:rPr>
                  <w:sz w:val="16"/>
                  <w:szCs w:val="16"/>
                </w:rPr>
                <w:t>B</w:t>
              </w:r>
            </w:ins>
          </w:p>
        </w:tc>
        <w:tc>
          <w:tcPr>
            <w:tcW w:w="4726" w:type="dxa"/>
            <w:shd w:val="solid" w:color="FFFFFF" w:fill="auto"/>
          </w:tcPr>
          <w:p w14:paraId="0B3B3D31" w14:textId="4EB6BF4C" w:rsidR="00322D16" w:rsidRDefault="00322D16" w:rsidP="00322D16">
            <w:pPr>
              <w:pStyle w:val="TAL"/>
              <w:rPr>
                <w:ins w:id="1522" w:author="0044" w:date="2021-12-09T15:41:00Z"/>
                <w:sz w:val="16"/>
                <w:szCs w:val="16"/>
              </w:rPr>
            </w:pPr>
            <w:ins w:id="1523" w:author="0044" w:date="2021-12-09T15:41:00Z">
              <w:r w:rsidRPr="00322D16">
                <w:rPr>
                  <w:sz w:val="16"/>
                  <w:szCs w:val="16"/>
                  <w:rPrChange w:id="1524" w:author="0044" w:date="2021-12-09T15:42:00Z">
                    <w:rPr/>
                  </w:rPrChange>
                </w:rPr>
                <w:t>Add beam specific handover counters to MRO</w:t>
              </w:r>
            </w:ins>
          </w:p>
        </w:tc>
        <w:tc>
          <w:tcPr>
            <w:tcW w:w="708" w:type="dxa"/>
            <w:shd w:val="solid" w:color="FFFFFF" w:fill="auto"/>
          </w:tcPr>
          <w:p w14:paraId="7AA73732" w14:textId="221B6FB2" w:rsidR="00322D16" w:rsidRDefault="00322D16" w:rsidP="00322D16">
            <w:pPr>
              <w:pStyle w:val="TAC"/>
              <w:rPr>
                <w:ins w:id="1525" w:author="0044" w:date="2021-12-09T15:41:00Z"/>
                <w:sz w:val="16"/>
                <w:szCs w:val="16"/>
              </w:rPr>
            </w:pPr>
            <w:ins w:id="1526" w:author="0044" w:date="2021-12-09T15:41:00Z">
              <w:r>
                <w:rPr>
                  <w:sz w:val="16"/>
                  <w:szCs w:val="16"/>
                </w:rPr>
                <w:t>17.3.0</w:t>
              </w:r>
            </w:ins>
          </w:p>
        </w:tc>
      </w:tr>
    </w:tbl>
    <w:p w14:paraId="19B12F69" w14:textId="77777777" w:rsidR="00080512" w:rsidRPr="00CB4C8C" w:rsidRDefault="00080512"/>
    <w:sectPr w:rsidR="00080512" w:rsidRPr="00CB4C8C">
      <w:headerReference w:type="default" r:id="rId42"/>
      <w:footerReference w:type="default" r:id="rId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150D1B" w14:textId="77777777" w:rsidR="00DB0F37" w:rsidRDefault="00DB0F37">
      <w:r>
        <w:separator/>
      </w:r>
    </w:p>
  </w:endnote>
  <w:endnote w:type="continuationSeparator" w:id="0">
    <w:p w14:paraId="7C307A6E" w14:textId="77777777" w:rsidR="00DB0F37" w:rsidRDefault="00DB0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F6D3A" w14:textId="77777777" w:rsidR="00DB0F37" w:rsidRDefault="00DB0F37">
      <w:r>
        <w:separator/>
      </w:r>
    </w:p>
  </w:footnote>
  <w:footnote w:type="continuationSeparator" w:id="0">
    <w:p w14:paraId="429426B3" w14:textId="77777777" w:rsidR="00DB0F37" w:rsidRDefault="00DB0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A8EBA" w14:textId="1C0E1ED9"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A27DC">
      <w:rPr>
        <w:rFonts w:ascii="Arial" w:hAnsi="Arial" w:cs="Arial"/>
        <w:b/>
        <w:noProof/>
        <w:sz w:val="18"/>
        <w:szCs w:val="18"/>
      </w:rPr>
      <w:t>3GPP TS 28.313 V17.23.0 (2021-0912)</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0AB1D918"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A27DC">
      <w:rPr>
        <w:rFonts w:ascii="Arial" w:hAnsi="Arial" w:cs="Arial"/>
        <w:b/>
        <w:noProof/>
        <w:sz w:val="18"/>
        <w:szCs w:val="18"/>
      </w:rPr>
      <w:t>Release 17</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14"/>
  </w:num>
  <w:num w:numId="6">
    <w:abstractNumId w:val="10"/>
  </w:num>
  <w:num w:numId="7">
    <w:abstractNumId w:val="16"/>
  </w:num>
  <w:num w:numId="8">
    <w:abstractNumId w:val="9"/>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
  </w:num>
  <w:num w:numId="16">
    <w:abstractNumId w:val="5"/>
  </w:num>
  <w:num w:numId="17">
    <w:abstractNumId w:val="0"/>
  </w:num>
  <w:num w:numId="18">
    <w:abstractNumId w:val="12"/>
  </w:num>
  <w:num w:numId="1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28.310_CR0020R1_(Rel-17)_EE_5G">
    <w15:presenceInfo w15:providerId="None" w15:userId="28.310_CR0020R1_(Rel-17)_EE_5G"/>
  </w15:person>
  <w15:person w15:author="28.313_CR0037R1_(Rel-17)_eSON_5G">
    <w15:presenceInfo w15:providerId="None" w15:userId="28.313_CR0037R1_(Rel-17)_eSON_5G"/>
  </w15:person>
  <w15:person w15:author="0044">
    <w15:presenceInfo w15:providerId="None" w15:userId="0044"/>
  </w15:person>
  <w15:person w15:author="28.313_CR0040R1_(Rel-17)_eSON_5G">
    <w15:presenceInfo w15:providerId="None" w15:userId="28.313_CR0040R1_(Rel-17)_eSON_5G"/>
  </w15:person>
  <w15:person w15:author="28.313_CR0043R1_(Rel-17)_eSON_5G">
    <w15:presenceInfo w15:providerId="None" w15:userId="28.313_CR0043R1_(Rel-17)_eSON_5G"/>
  </w15:person>
  <w15:person w15:author="28.313_CR0035R1_(Rel-17)_eSON_5G">
    <w15:presenceInfo w15:providerId="None" w15:userId="28.313_CR0035R1_(Rel-17)_eSON_5G"/>
  </w15:person>
  <w15:person w15:author="28.313_CR0033R1_(Rel-17)_eSON_5G">
    <w15:presenceInfo w15:providerId="None" w15:userId="28.313_CR0033R1_(Rel-17)_eSON_5G"/>
  </w15:person>
  <w15:person w15:author="28.313_CR0032_(Rel-17)_SON_5G">
    <w15:presenceInfo w15:providerId="None" w15:userId="28.313_CR0032_(Rel-17)_SON_5G"/>
  </w15:person>
  <w15:person w15:author="28.313_CR0041R1_(Rel-17)_eSON_5G">
    <w15:presenceInfo w15:providerId="None" w15:userId="28.313_CR0041R1_(Rel-17)_eSON_5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4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117C"/>
    <w:rsid w:val="00033397"/>
    <w:rsid w:val="00040095"/>
    <w:rsid w:val="000436DC"/>
    <w:rsid w:val="0005028A"/>
    <w:rsid w:val="00051834"/>
    <w:rsid w:val="00052574"/>
    <w:rsid w:val="00053574"/>
    <w:rsid w:val="00054A22"/>
    <w:rsid w:val="00062023"/>
    <w:rsid w:val="000655A6"/>
    <w:rsid w:val="00071FAA"/>
    <w:rsid w:val="00080512"/>
    <w:rsid w:val="00083F4E"/>
    <w:rsid w:val="000854E6"/>
    <w:rsid w:val="000971EA"/>
    <w:rsid w:val="000B4DB6"/>
    <w:rsid w:val="000C47C3"/>
    <w:rsid w:val="000C7BBB"/>
    <w:rsid w:val="000D037D"/>
    <w:rsid w:val="000D58AB"/>
    <w:rsid w:val="000D6CF9"/>
    <w:rsid w:val="000F08E4"/>
    <w:rsid w:val="00107AC8"/>
    <w:rsid w:val="00112E5A"/>
    <w:rsid w:val="00133525"/>
    <w:rsid w:val="00150F9D"/>
    <w:rsid w:val="0015361D"/>
    <w:rsid w:val="00154F63"/>
    <w:rsid w:val="001642C1"/>
    <w:rsid w:val="0017656B"/>
    <w:rsid w:val="001944B3"/>
    <w:rsid w:val="001A4C42"/>
    <w:rsid w:val="001A7420"/>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5EEA"/>
    <w:rsid w:val="002B6339"/>
    <w:rsid w:val="002E00EE"/>
    <w:rsid w:val="002F3C16"/>
    <w:rsid w:val="0030191A"/>
    <w:rsid w:val="00306382"/>
    <w:rsid w:val="00314613"/>
    <w:rsid w:val="003172DC"/>
    <w:rsid w:val="00320AB1"/>
    <w:rsid w:val="00322D16"/>
    <w:rsid w:val="00324F80"/>
    <w:rsid w:val="0033796B"/>
    <w:rsid w:val="0035462D"/>
    <w:rsid w:val="00361941"/>
    <w:rsid w:val="00370F17"/>
    <w:rsid w:val="003765B8"/>
    <w:rsid w:val="00377D87"/>
    <w:rsid w:val="003837D9"/>
    <w:rsid w:val="00392C7B"/>
    <w:rsid w:val="003A0AB1"/>
    <w:rsid w:val="003A7C2E"/>
    <w:rsid w:val="003C3971"/>
    <w:rsid w:val="003D7D98"/>
    <w:rsid w:val="003E7015"/>
    <w:rsid w:val="003F733D"/>
    <w:rsid w:val="004038F4"/>
    <w:rsid w:val="00405318"/>
    <w:rsid w:val="0041554D"/>
    <w:rsid w:val="00417ADD"/>
    <w:rsid w:val="00421263"/>
    <w:rsid w:val="00423334"/>
    <w:rsid w:val="004238F5"/>
    <w:rsid w:val="004345EC"/>
    <w:rsid w:val="004363BE"/>
    <w:rsid w:val="00443E50"/>
    <w:rsid w:val="00464FBF"/>
    <w:rsid w:val="00465515"/>
    <w:rsid w:val="00474C56"/>
    <w:rsid w:val="00475840"/>
    <w:rsid w:val="0048372C"/>
    <w:rsid w:val="004A2202"/>
    <w:rsid w:val="004A548C"/>
    <w:rsid w:val="004A6DBE"/>
    <w:rsid w:val="004B100F"/>
    <w:rsid w:val="004B4265"/>
    <w:rsid w:val="004C59F4"/>
    <w:rsid w:val="004D2AF7"/>
    <w:rsid w:val="004D3578"/>
    <w:rsid w:val="004E213A"/>
    <w:rsid w:val="004E5FE0"/>
    <w:rsid w:val="004F0988"/>
    <w:rsid w:val="004F3340"/>
    <w:rsid w:val="00516AD5"/>
    <w:rsid w:val="0053388B"/>
    <w:rsid w:val="00533FBF"/>
    <w:rsid w:val="00535773"/>
    <w:rsid w:val="00542427"/>
    <w:rsid w:val="00543E6C"/>
    <w:rsid w:val="00547D94"/>
    <w:rsid w:val="005647CE"/>
    <w:rsid w:val="00565087"/>
    <w:rsid w:val="00574CF1"/>
    <w:rsid w:val="005814A2"/>
    <w:rsid w:val="005910C6"/>
    <w:rsid w:val="00597B11"/>
    <w:rsid w:val="005A43EB"/>
    <w:rsid w:val="005B508A"/>
    <w:rsid w:val="005D2821"/>
    <w:rsid w:val="005D2E01"/>
    <w:rsid w:val="005D7526"/>
    <w:rsid w:val="005E4BB2"/>
    <w:rsid w:val="005E4CE0"/>
    <w:rsid w:val="005F312E"/>
    <w:rsid w:val="00600797"/>
    <w:rsid w:val="00602AEA"/>
    <w:rsid w:val="006122D8"/>
    <w:rsid w:val="00614FDF"/>
    <w:rsid w:val="00623D15"/>
    <w:rsid w:val="00624309"/>
    <w:rsid w:val="00630830"/>
    <w:rsid w:val="006333C6"/>
    <w:rsid w:val="0063543D"/>
    <w:rsid w:val="00642512"/>
    <w:rsid w:val="0064544A"/>
    <w:rsid w:val="00647114"/>
    <w:rsid w:val="00647DA8"/>
    <w:rsid w:val="00666863"/>
    <w:rsid w:val="00683AC4"/>
    <w:rsid w:val="0069021F"/>
    <w:rsid w:val="00692968"/>
    <w:rsid w:val="006A27DC"/>
    <w:rsid w:val="006A323F"/>
    <w:rsid w:val="006A42DA"/>
    <w:rsid w:val="006B30D0"/>
    <w:rsid w:val="006C3D95"/>
    <w:rsid w:val="006C7015"/>
    <w:rsid w:val="006D429F"/>
    <w:rsid w:val="006D5D93"/>
    <w:rsid w:val="006D6C0D"/>
    <w:rsid w:val="006E0AB2"/>
    <w:rsid w:val="006E1C84"/>
    <w:rsid w:val="006E5C86"/>
    <w:rsid w:val="006F7697"/>
    <w:rsid w:val="007000C9"/>
    <w:rsid w:val="00701116"/>
    <w:rsid w:val="007016F1"/>
    <w:rsid w:val="007077AC"/>
    <w:rsid w:val="0071363B"/>
    <w:rsid w:val="00713C4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21D6"/>
    <w:rsid w:val="00774DA4"/>
    <w:rsid w:val="00780F27"/>
    <w:rsid w:val="00781F0F"/>
    <w:rsid w:val="00787227"/>
    <w:rsid w:val="00792A9E"/>
    <w:rsid w:val="007931CC"/>
    <w:rsid w:val="0079346D"/>
    <w:rsid w:val="0079440D"/>
    <w:rsid w:val="007A004A"/>
    <w:rsid w:val="007B600E"/>
    <w:rsid w:val="007C317B"/>
    <w:rsid w:val="007C4078"/>
    <w:rsid w:val="007D1A32"/>
    <w:rsid w:val="007F0F4A"/>
    <w:rsid w:val="008003A7"/>
    <w:rsid w:val="00801683"/>
    <w:rsid w:val="00801BD9"/>
    <w:rsid w:val="008028A4"/>
    <w:rsid w:val="00804689"/>
    <w:rsid w:val="00806EB1"/>
    <w:rsid w:val="00815C24"/>
    <w:rsid w:val="008170B0"/>
    <w:rsid w:val="00820053"/>
    <w:rsid w:val="00830747"/>
    <w:rsid w:val="008562F1"/>
    <w:rsid w:val="008658F0"/>
    <w:rsid w:val="008670E9"/>
    <w:rsid w:val="008768CA"/>
    <w:rsid w:val="00876FCE"/>
    <w:rsid w:val="00877208"/>
    <w:rsid w:val="0088025E"/>
    <w:rsid w:val="00882032"/>
    <w:rsid w:val="00890CEB"/>
    <w:rsid w:val="008A796A"/>
    <w:rsid w:val="008B25FF"/>
    <w:rsid w:val="008B365B"/>
    <w:rsid w:val="008B7112"/>
    <w:rsid w:val="008C331E"/>
    <w:rsid w:val="008C384C"/>
    <w:rsid w:val="008C40E5"/>
    <w:rsid w:val="008C5842"/>
    <w:rsid w:val="008D03D9"/>
    <w:rsid w:val="008E43B1"/>
    <w:rsid w:val="008F163C"/>
    <w:rsid w:val="008F3C4D"/>
    <w:rsid w:val="008F6161"/>
    <w:rsid w:val="008F7083"/>
    <w:rsid w:val="00901364"/>
    <w:rsid w:val="0090271F"/>
    <w:rsid w:val="00902E23"/>
    <w:rsid w:val="009040BD"/>
    <w:rsid w:val="009050BE"/>
    <w:rsid w:val="00906387"/>
    <w:rsid w:val="009114D7"/>
    <w:rsid w:val="0091348E"/>
    <w:rsid w:val="00915FCA"/>
    <w:rsid w:val="00917CCB"/>
    <w:rsid w:val="00942EC2"/>
    <w:rsid w:val="00943A43"/>
    <w:rsid w:val="009523AB"/>
    <w:rsid w:val="0096041F"/>
    <w:rsid w:val="009641F0"/>
    <w:rsid w:val="00966885"/>
    <w:rsid w:val="00991D95"/>
    <w:rsid w:val="009A5969"/>
    <w:rsid w:val="009D334D"/>
    <w:rsid w:val="009D7EB1"/>
    <w:rsid w:val="009E1EEB"/>
    <w:rsid w:val="009E2F14"/>
    <w:rsid w:val="009F37B7"/>
    <w:rsid w:val="009F4B2A"/>
    <w:rsid w:val="00A10F02"/>
    <w:rsid w:val="00A164B4"/>
    <w:rsid w:val="00A26956"/>
    <w:rsid w:val="00A27486"/>
    <w:rsid w:val="00A306B7"/>
    <w:rsid w:val="00A323CB"/>
    <w:rsid w:val="00A53724"/>
    <w:rsid w:val="00A56066"/>
    <w:rsid w:val="00A65464"/>
    <w:rsid w:val="00A72904"/>
    <w:rsid w:val="00A73129"/>
    <w:rsid w:val="00A82346"/>
    <w:rsid w:val="00A83E66"/>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EB4"/>
    <w:rsid w:val="00AE4460"/>
    <w:rsid w:val="00AE65E2"/>
    <w:rsid w:val="00B03EBB"/>
    <w:rsid w:val="00B12DC2"/>
    <w:rsid w:val="00B15449"/>
    <w:rsid w:val="00B165DE"/>
    <w:rsid w:val="00B31374"/>
    <w:rsid w:val="00B42FEE"/>
    <w:rsid w:val="00B60847"/>
    <w:rsid w:val="00B631B4"/>
    <w:rsid w:val="00B647C8"/>
    <w:rsid w:val="00B93086"/>
    <w:rsid w:val="00B96C77"/>
    <w:rsid w:val="00BA19ED"/>
    <w:rsid w:val="00BA2C12"/>
    <w:rsid w:val="00BA4B8D"/>
    <w:rsid w:val="00BC0BD8"/>
    <w:rsid w:val="00BC0E87"/>
    <w:rsid w:val="00BC0F7D"/>
    <w:rsid w:val="00BD3FDA"/>
    <w:rsid w:val="00BD6A05"/>
    <w:rsid w:val="00BD735D"/>
    <w:rsid w:val="00BD7D31"/>
    <w:rsid w:val="00BE0360"/>
    <w:rsid w:val="00BE3255"/>
    <w:rsid w:val="00BE65DD"/>
    <w:rsid w:val="00BF128E"/>
    <w:rsid w:val="00BF4D7F"/>
    <w:rsid w:val="00C00771"/>
    <w:rsid w:val="00C074DD"/>
    <w:rsid w:val="00C10C28"/>
    <w:rsid w:val="00C11475"/>
    <w:rsid w:val="00C11AEA"/>
    <w:rsid w:val="00C1496A"/>
    <w:rsid w:val="00C3039A"/>
    <w:rsid w:val="00C3175D"/>
    <w:rsid w:val="00C33079"/>
    <w:rsid w:val="00C35931"/>
    <w:rsid w:val="00C40F54"/>
    <w:rsid w:val="00C45231"/>
    <w:rsid w:val="00C511DE"/>
    <w:rsid w:val="00C55B2A"/>
    <w:rsid w:val="00C61012"/>
    <w:rsid w:val="00C62CBB"/>
    <w:rsid w:val="00C72833"/>
    <w:rsid w:val="00C80F1D"/>
    <w:rsid w:val="00C81A98"/>
    <w:rsid w:val="00C93F40"/>
    <w:rsid w:val="00C947E5"/>
    <w:rsid w:val="00CA3D0C"/>
    <w:rsid w:val="00CA47F5"/>
    <w:rsid w:val="00CB4C8C"/>
    <w:rsid w:val="00CC0D37"/>
    <w:rsid w:val="00CC4CC0"/>
    <w:rsid w:val="00CC58F6"/>
    <w:rsid w:val="00CD25F5"/>
    <w:rsid w:val="00CE01B3"/>
    <w:rsid w:val="00CF6FB3"/>
    <w:rsid w:val="00D03CBD"/>
    <w:rsid w:val="00D14C0A"/>
    <w:rsid w:val="00D151C3"/>
    <w:rsid w:val="00D16867"/>
    <w:rsid w:val="00D220D3"/>
    <w:rsid w:val="00D26574"/>
    <w:rsid w:val="00D31111"/>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5143F"/>
    <w:rsid w:val="00E54CC1"/>
    <w:rsid w:val="00E5790C"/>
    <w:rsid w:val="00E57F3B"/>
    <w:rsid w:val="00E64C46"/>
    <w:rsid w:val="00E66B21"/>
    <w:rsid w:val="00E67FE0"/>
    <w:rsid w:val="00E77645"/>
    <w:rsid w:val="00E80485"/>
    <w:rsid w:val="00E81EE8"/>
    <w:rsid w:val="00EA15B0"/>
    <w:rsid w:val="00EA5EA7"/>
    <w:rsid w:val="00EA7C68"/>
    <w:rsid w:val="00EC0F2F"/>
    <w:rsid w:val="00EC4A25"/>
    <w:rsid w:val="00EC59A9"/>
    <w:rsid w:val="00ED190F"/>
    <w:rsid w:val="00ED706B"/>
    <w:rsid w:val="00EE7F48"/>
    <w:rsid w:val="00F013CA"/>
    <w:rsid w:val="00F025A2"/>
    <w:rsid w:val="00F04712"/>
    <w:rsid w:val="00F049EF"/>
    <w:rsid w:val="00F12887"/>
    <w:rsid w:val="00F13360"/>
    <w:rsid w:val="00F16D37"/>
    <w:rsid w:val="00F22EC7"/>
    <w:rsid w:val="00F277F4"/>
    <w:rsid w:val="00F325C8"/>
    <w:rsid w:val="00F47EC1"/>
    <w:rsid w:val="00F5213D"/>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AC4D20"/>
    <w:pPr>
      <w:keepLines/>
      <w:tabs>
        <w:tab w:val="center" w:pos="4536"/>
        <w:tab w:val="right" w:pos="9072"/>
      </w:tabs>
    </w:pPr>
    <w:rPr>
      <w:noProof/>
    </w:r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noProof/>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Drawing11.vsdx"/><Relationship Id="rId3" Type="http://schemas.openxmlformats.org/officeDocument/2006/relationships/numbering" Target="numbering.xml"/><Relationship Id="rId21" Type="http://schemas.openxmlformats.org/officeDocument/2006/relationships/package" Target="embeddings/Microsoft_Visio_Drawing4.vsdx"/><Relationship Id="rId34" Type="http://schemas.openxmlformats.org/officeDocument/2006/relationships/image" Target="media/image15.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9.vsdx"/><Relationship Id="rId38" Type="http://schemas.openxmlformats.org/officeDocument/2006/relationships/image" Target="media/image18.emf"/><Relationship Id="rId46"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7.vsdx"/><Relationship Id="rId41" Type="http://schemas.openxmlformats.org/officeDocument/2006/relationships/package" Target="embeddings/Microsoft_Visio_Drawing12.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10.vsdx"/><Relationship Id="rId40" Type="http://schemas.openxmlformats.org/officeDocument/2006/relationships/image" Target="media/image19.emf"/><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2.emf"/><Relationship Id="rId36" Type="http://schemas.openxmlformats.org/officeDocument/2006/relationships/image" Target="media/image17.emf"/><Relationship Id="rId10" Type="http://schemas.openxmlformats.org/officeDocument/2006/relationships/image" Target="media/image2.png"/><Relationship Id="rId19" Type="http://schemas.openxmlformats.org/officeDocument/2006/relationships/package" Target="embeddings/Microsoft_Visio_Drawing3.vsdx"/><Relationship Id="rId31" Type="http://schemas.openxmlformats.org/officeDocument/2006/relationships/package" Target="embeddings/Microsoft_Visio_Drawing8.vsdx"/><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docx"/><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187</TotalTime>
  <Pages>1</Pages>
  <Words>18827</Words>
  <Characters>107315</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125891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0044</cp:lastModifiedBy>
  <cp:revision>17</cp:revision>
  <cp:lastPrinted>2019-02-25T14:05:00Z</cp:lastPrinted>
  <dcterms:created xsi:type="dcterms:W3CDTF">2021-09-23T13:47:00Z</dcterms:created>
  <dcterms:modified xsi:type="dcterms:W3CDTF">2021-12-09T14:47:00Z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vt:lpwstr>
  </property>
</Properties>
</file>