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036" w:rsidRDefault="00DC3036" w:rsidP="00DC3036">
      <w:pPr>
        <w:pStyle w:val="CRCoverPage"/>
        <w:tabs>
          <w:tab w:val="right" w:pos="9639"/>
        </w:tabs>
        <w:spacing w:after="0"/>
        <w:rPr>
          <w:b/>
          <w:i/>
          <w:noProof/>
          <w:sz w:val="28"/>
        </w:rPr>
      </w:pPr>
      <w:r>
        <w:rPr>
          <w:b/>
          <w:noProof/>
          <w:sz w:val="24"/>
        </w:rPr>
        <w:t>3GPP TSG-</w:t>
      </w:r>
      <w:fldSimple w:instr=" DOCPROPERTY  TSG/WGRef  \* MERGEFORMAT ">
        <w:r>
          <w:rPr>
            <w:b/>
            <w:noProof/>
            <w:sz w:val="24"/>
          </w:rPr>
          <w:t>SA5</w:t>
        </w:r>
      </w:fldSimple>
      <w:r>
        <w:rPr>
          <w:b/>
          <w:noProof/>
          <w:sz w:val="24"/>
        </w:rPr>
        <w:t xml:space="preserve"> Meeting #</w:t>
      </w:r>
      <w:fldSimple w:instr=" DOCPROPERTY  MtgSeq  \* MERGEFORMAT ">
        <w:r w:rsidRPr="00EB09B7">
          <w:rPr>
            <w:b/>
            <w:noProof/>
            <w:sz w:val="24"/>
          </w:rPr>
          <w:t>132</w:t>
        </w:r>
      </w:fldSimple>
      <w:fldSimple w:instr=" DOCPROPERTY  MtgTitle  \* MERGEFORMAT ">
        <w:r>
          <w:rPr>
            <w:b/>
            <w:noProof/>
            <w:sz w:val="24"/>
          </w:rPr>
          <w:t>-e</w:t>
        </w:r>
      </w:fldSimple>
      <w:r>
        <w:rPr>
          <w:b/>
          <w:i/>
          <w:noProof/>
          <w:sz w:val="28"/>
        </w:rPr>
        <w:tab/>
      </w:r>
      <w:fldSimple w:instr=" DOCPROPERTY  Tdoc#  \* MERGEFORMAT ">
        <w:r w:rsidRPr="00E13F3D">
          <w:rPr>
            <w:b/>
            <w:i/>
            <w:noProof/>
            <w:sz w:val="28"/>
          </w:rPr>
          <w:t>S5-204364</w:t>
        </w:r>
      </w:fldSimple>
    </w:p>
    <w:p w:rsidR="00DC3036" w:rsidRDefault="00DC3036" w:rsidP="00DC3036">
      <w:pPr>
        <w:pStyle w:val="CRCoverPage"/>
        <w:outlineLvl w:val="0"/>
        <w:rPr>
          <w:b/>
          <w:noProof/>
          <w:sz w:val="24"/>
        </w:rPr>
      </w:pPr>
      <w:fldSimple w:instr=" DOCPROPERTY  Location  \* MERGEFORMAT ">
        <w:r w:rsidRPr="00BA51D9">
          <w:rPr>
            <w:b/>
            <w:noProof/>
            <w:sz w:val="24"/>
          </w:rPr>
          <w:t>Online</w:t>
        </w:r>
      </w:fldSimple>
      <w:r>
        <w:rPr>
          <w:b/>
          <w:noProof/>
          <w:sz w:val="24"/>
        </w:rPr>
        <w:t xml:space="preserve">, </w:t>
      </w:r>
      <w:r>
        <w:fldChar w:fldCharType="begin"/>
      </w:r>
      <w:r>
        <w:instrText xml:space="preserve"> DOCPROPERTY  Country  \* MERGEFORMAT </w:instrText>
      </w:r>
      <w:r>
        <w:fldChar w:fldCharType="end"/>
      </w:r>
      <w:r>
        <w:rPr>
          <w:b/>
          <w:noProof/>
          <w:sz w:val="24"/>
        </w:rPr>
        <w:t xml:space="preserve">, </w:t>
      </w:r>
      <w:fldSimple w:instr=" DOCPROPERTY  StartDate  \* MERGEFORMAT ">
        <w:r w:rsidRPr="00BA51D9">
          <w:rPr>
            <w:b/>
            <w:noProof/>
            <w:sz w:val="24"/>
          </w:rPr>
          <w:t>17th Aug 2020</w:t>
        </w:r>
      </w:fldSimple>
      <w:r>
        <w:rPr>
          <w:b/>
          <w:noProof/>
          <w:sz w:val="24"/>
        </w:rPr>
        <w:t xml:space="preserve"> - </w:t>
      </w:r>
      <w:fldSimple w:instr=" DOCPROPERTY  EndDate  \* MERGEFORMAT ">
        <w:r w:rsidRPr="00BA51D9">
          <w:rPr>
            <w:b/>
            <w:noProof/>
            <w:sz w:val="24"/>
          </w:rPr>
          <w:t>28th Aug 2020</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C3036" w:rsidTr="00E46CF7">
        <w:tc>
          <w:tcPr>
            <w:tcW w:w="9641" w:type="dxa"/>
            <w:gridSpan w:val="9"/>
            <w:tcBorders>
              <w:top w:val="single" w:sz="4" w:space="0" w:color="auto"/>
              <w:left w:val="single" w:sz="4" w:space="0" w:color="auto"/>
              <w:right w:val="single" w:sz="4" w:space="0" w:color="auto"/>
            </w:tcBorders>
          </w:tcPr>
          <w:p w:rsidR="00DC3036" w:rsidRDefault="00DC3036" w:rsidP="00E46CF7">
            <w:pPr>
              <w:pStyle w:val="CRCoverPage"/>
              <w:spacing w:after="0"/>
              <w:jc w:val="right"/>
              <w:rPr>
                <w:i/>
                <w:noProof/>
              </w:rPr>
            </w:pPr>
            <w:r>
              <w:rPr>
                <w:i/>
                <w:noProof/>
                <w:sz w:val="14"/>
              </w:rPr>
              <w:t>CR-Form-v12.0</w:t>
            </w:r>
          </w:p>
        </w:tc>
      </w:tr>
      <w:tr w:rsidR="00DC3036" w:rsidTr="00E46CF7">
        <w:tc>
          <w:tcPr>
            <w:tcW w:w="9641" w:type="dxa"/>
            <w:gridSpan w:val="9"/>
            <w:tcBorders>
              <w:left w:val="single" w:sz="4" w:space="0" w:color="auto"/>
              <w:right w:val="single" w:sz="4" w:space="0" w:color="auto"/>
            </w:tcBorders>
          </w:tcPr>
          <w:p w:rsidR="00DC3036" w:rsidRDefault="00DC3036" w:rsidP="00E46CF7">
            <w:pPr>
              <w:pStyle w:val="CRCoverPage"/>
              <w:spacing w:after="0"/>
              <w:jc w:val="center"/>
              <w:rPr>
                <w:noProof/>
              </w:rPr>
            </w:pPr>
            <w:r>
              <w:rPr>
                <w:b/>
                <w:noProof/>
                <w:sz w:val="32"/>
              </w:rPr>
              <w:t>CHANGE REQUEST</w:t>
            </w:r>
          </w:p>
        </w:tc>
      </w:tr>
      <w:tr w:rsidR="00DC3036" w:rsidTr="00E46CF7">
        <w:tc>
          <w:tcPr>
            <w:tcW w:w="9641" w:type="dxa"/>
            <w:gridSpan w:val="9"/>
            <w:tcBorders>
              <w:left w:val="single" w:sz="4" w:space="0" w:color="auto"/>
              <w:right w:val="single" w:sz="4" w:space="0" w:color="auto"/>
            </w:tcBorders>
          </w:tcPr>
          <w:p w:rsidR="00DC3036" w:rsidRDefault="00DC3036" w:rsidP="00E46CF7">
            <w:pPr>
              <w:pStyle w:val="CRCoverPage"/>
              <w:spacing w:after="0"/>
              <w:rPr>
                <w:noProof/>
                <w:sz w:val="8"/>
                <w:szCs w:val="8"/>
              </w:rPr>
            </w:pPr>
          </w:p>
        </w:tc>
      </w:tr>
      <w:tr w:rsidR="00DC3036" w:rsidTr="00E46CF7">
        <w:tc>
          <w:tcPr>
            <w:tcW w:w="142" w:type="dxa"/>
            <w:tcBorders>
              <w:left w:val="single" w:sz="4" w:space="0" w:color="auto"/>
            </w:tcBorders>
          </w:tcPr>
          <w:p w:rsidR="00DC3036" w:rsidRDefault="00DC3036" w:rsidP="00E46CF7">
            <w:pPr>
              <w:pStyle w:val="CRCoverPage"/>
              <w:spacing w:after="0"/>
              <w:jc w:val="right"/>
              <w:rPr>
                <w:noProof/>
              </w:rPr>
            </w:pPr>
          </w:p>
        </w:tc>
        <w:tc>
          <w:tcPr>
            <w:tcW w:w="1559" w:type="dxa"/>
            <w:shd w:val="pct30" w:color="FFFF00" w:fill="auto"/>
          </w:tcPr>
          <w:p w:rsidR="00DC3036" w:rsidRPr="00410371" w:rsidRDefault="00DC3036" w:rsidP="00E46CF7">
            <w:pPr>
              <w:pStyle w:val="CRCoverPage"/>
              <w:spacing w:after="0"/>
              <w:jc w:val="right"/>
              <w:rPr>
                <w:b/>
                <w:noProof/>
                <w:sz w:val="28"/>
              </w:rPr>
            </w:pPr>
            <w:fldSimple w:instr=" DOCPROPERTY  Spec#  \* MERGEFORMAT ">
              <w:r w:rsidRPr="00410371">
                <w:rPr>
                  <w:b/>
                  <w:noProof/>
                  <w:sz w:val="28"/>
                </w:rPr>
                <w:t>28.541</w:t>
              </w:r>
            </w:fldSimple>
          </w:p>
        </w:tc>
        <w:tc>
          <w:tcPr>
            <w:tcW w:w="709" w:type="dxa"/>
          </w:tcPr>
          <w:p w:rsidR="00DC3036" w:rsidRDefault="00DC3036" w:rsidP="00E46CF7">
            <w:pPr>
              <w:pStyle w:val="CRCoverPage"/>
              <w:spacing w:after="0"/>
              <w:jc w:val="center"/>
              <w:rPr>
                <w:noProof/>
              </w:rPr>
            </w:pPr>
            <w:r>
              <w:rPr>
                <w:b/>
                <w:noProof/>
                <w:sz w:val="28"/>
              </w:rPr>
              <w:t>CR</w:t>
            </w:r>
          </w:p>
        </w:tc>
        <w:tc>
          <w:tcPr>
            <w:tcW w:w="1276" w:type="dxa"/>
            <w:shd w:val="pct30" w:color="FFFF00" w:fill="auto"/>
          </w:tcPr>
          <w:p w:rsidR="00DC3036" w:rsidRPr="00410371" w:rsidRDefault="00DC3036" w:rsidP="00E46CF7">
            <w:pPr>
              <w:pStyle w:val="CRCoverPage"/>
              <w:spacing w:after="0"/>
              <w:rPr>
                <w:noProof/>
              </w:rPr>
            </w:pPr>
            <w:fldSimple w:instr=" DOCPROPERTY  Cr#  \* MERGEFORMAT ">
              <w:r w:rsidRPr="00410371">
                <w:rPr>
                  <w:b/>
                  <w:noProof/>
                  <w:sz w:val="28"/>
                </w:rPr>
                <w:t>0353</w:t>
              </w:r>
            </w:fldSimple>
          </w:p>
        </w:tc>
        <w:tc>
          <w:tcPr>
            <w:tcW w:w="709" w:type="dxa"/>
          </w:tcPr>
          <w:p w:rsidR="00DC3036" w:rsidRDefault="00DC3036" w:rsidP="00E46CF7">
            <w:pPr>
              <w:pStyle w:val="CRCoverPage"/>
              <w:tabs>
                <w:tab w:val="right" w:pos="625"/>
              </w:tabs>
              <w:spacing w:after="0"/>
              <w:jc w:val="center"/>
              <w:rPr>
                <w:noProof/>
              </w:rPr>
            </w:pPr>
            <w:r>
              <w:rPr>
                <w:b/>
                <w:bCs/>
                <w:noProof/>
                <w:sz w:val="28"/>
              </w:rPr>
              <w:t>rev</w:t>
            </w:r>
          </w:p>
        </w:tc>
        <w:tc>
          <w:tcPr>
            <w:tcW w:w="992" w:type="dxa"/>
            <w:shd w:val="pct30" w:color="FFFF00" w:fill="auto"/>
          </w:tcPr>
          <w:p w:rsidR="00DC3036" w:rsidRPr="00410371" w:rsidRDefault="00DC3036" w:rsidP="00E46CF7">
            <w:pPr>
              <w:pStyle w:val="CRCoverPage"/>
              <w:spacing w:after="0"/>
              <w:jc w:val="center"/>
              <w:rPr>
                <w:b/>
                <w:noProof/>
              </w:rPr>
            </w:pPr>
            <w:fldSimple w:instr=" DOCPROPERTY  Revision  \* MERGEFORMAT ">
              <w:r w:rsidRPr="00410371">
                <w:rPr>
                  <w:b/>
                  <w:noProof/>
                  <w:sz w:val="28"/>
                </w:rPr>
                <w:t>-</w:t>
              </w:r>
            </w:fldSimple>
          </w:p>
        </w:tc>
        <w:tc>
          <w:tcPr>
            <w:tcW w:w="2410" w:type="dxa"/>
          </w:tcPr>
          <w:p w:rsidR="00DC3036" w:rsidRDefault="00DC3036" w:rsidP="00E46CF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rsidR="00DC3036" w:rsidRPr="00410371" w:rsidRDefault="00DC3036" w:rsidP="00E46CF7">
            <w:pPr>
              <w:pStyle w:val="CRCoverPage"/>
              <w:spacing w:after="0"/>
              <w:jc w:val="center"/>
              <w:rPr>
                <w:noProof/>
                <w:sz w:val="28"/>
              </w:rPr>
            </w:pPr>
            <w:fldSimple w:instr=" DOCPROPERTY  Version  \* MERGEFORMAT ">
              <w:r w:rsidRPr="00410371">
                <w:rPr>
                  <w:b/>
                  <w:noProof/>
                  <w:sz w:val="28"/>
                </w:rPr>
                <w:t>16.5.0</w:t>
              </w:r>
            </w:fldSimple>
          </w:p>
        </w:tc>
        <w:tc>
          <w:tcPr>
            <w:tcW w:w="143" w:type="dxa"/>
            <w:tcBorders>
              <w:right w:val="single" w:sz="4" w:space="0" w:color="auto"/>
            </w:tcBorders>
          </w:tcPr>
          <w:p w:rsidR="00DC3036" w:rsidRDefault="00DC3036" w:rsidP="00E46CF7">
            <w:pPr>
              <w:pStyle w:val="CRCoverPage"/>
              <w:spacing w:after="0"/>
              <w:rPr>
                <w:noProof/>
              </w:rPr>
            </w:pPr>
          </w:p>
        </w:tc>
      </w:tr>
      <w:tr w:rsidR="00DC3036" w:rsidTr="00E46CF7">
        <w:tc>
          <w:tcPr>
            <w:tcW w:w="9641" w:type="dxa"/>
            <w:gridSpan w:val="9"/>
            <w:tcBorders>
              <w:left w:val="single" w:sz="4" w:space="0" w:color="auto"/>
              <w:right w:val="single" w:sz="4" w:space="0" w:color="auto"/>
            </w:tcBorders>
          </w:tcPr>
          <w:p w:rsidR="00DC3036" w:rsidRDefault="00DC3036" w:rsidP="00E46CF7">
            <w:pPr>
              <w:pStyle w:val="CRCoverPage"/>
              <w:spacing w:after="0"/>
              <w:rPr>
                <w:noProof/>
              </w:rPr>
            </w:pPr>
          </w:p>
        </w:tc>
      </w:tr>
      <w:tr w:rsidR="00DC3036" w:rsidTr="00E46CF7">
        <w:tc>
          <w:tcPr>
            <w:tcW w:w="9641" w:type="dxa"/>
            <w:gridSpan w:val="9"/>
            <w:tcBorders>
              <w:top w:val="single" w:sz="4" w:space="0" w:color="auto"/>
            </w:tcBorders>
          </w:tcPr>
          <w:p w:rsidR="00DC3036" w:rsidRPr="00F25D98" w:rsidRDefault="00DC3036" w:rsidP="00E46CF7">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C3036" w:rsidTr="00E46CF7">
        <w:tc>
          <w:tcPr>
            <w:tcW w:w="9641" w:type="dxa"/>
            <w:gridSpan w:val="9"/>
          </w:tcPr>
          <w:p w:rsidR="00DC3036" w:rsidRDefault="00DC3036" w:rsidP="00E46CF7">
            <w:pPr>
              <w:pStyle w:val="CRCoverPage"/>
              <w:spacing w:after="0"/>
              <w:rPr>
                <w:noProof/>
                <w:sz w:val="8"/>
                <w:szCs w:val="8"/>
              </w:rPr>
            </w:pPr>
          </w:p>
        </w:tc>
      </w:tr>
    </w:tbl>
    <w:p w:rsidR="00DC3036" w:rsidRDefault="00DC3036" w:rsidP="00DC303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C3036" w:rsidTr="00E46CF7">
        <w:tc>
          <w:tcPr>
            <w:tcW w:w="2835" w:type="dxa"/>
          </w:tcPr>
          <w:p w:rsidR="00DC3036" w:rsidRDefault="00DC3036" w:rsidP="00E46CF7">
            <w:pPr>
              <w:pStyle w:val="CRCoverPage"/>
              <w:tabs>
                <w:tab w:val="right" w:pos="2751"/>
              </w:tabs>
              <w:spacing w:after="0"/>
              <w:rPr>
                <w:b/>
                <w:i/>
                <w:noProof/>
              </w:rPr>
            </w:pPr>
            <w:r>
              <w:rPr>
                <w:b/>
                <w:i/>
                <w:noProof/>
              </w:rPr>
              <w:t>Proposed change affects:</w:t>
            </w:r>
          </w:p>
        </w:tc>
        <w:tc>
          <w:tcPr>
            <w:tcW w:w="1418" w:type="dxa"/>
          </w:tcPr>
          <w:p w:rsidR="00DC3036" w:rsidRDefault="00DC3036" w:rsidP="00E46CF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DC3036" w:rsidRDefault="00DC3036" w:rsidP="00E46CF7">
            <w:pPr>
              <w:pStyle w:val="CRCoverPage"/>
              <w:spacing w:after="0"/>
              <w:jc w:val="center"/>
              <w:rPr>
                <w:b/>
                <w:caps/>
                <w:noProof/>
              </w:rPr>
            </w:pPr>
          </w:p>
        </w:tc>
        <w:tc>
          <w:tcPr>
            <w:tcW w:w="709" w:type="dxa"/>
            <w:tcBorders>
              <w:left w:val="single" w:sz="4" w:space="0" w:color="auto"/>
            </w:tcBorders>
          </w:tcPr>
          <w:p w:rsidR="00DC3036" w:rsidRDefault="00DC3036" w:rsidP="00E46CF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DC3036" w:rsidRDefault="00DC3036" w:rsidP="00E46CF7">
            <w:pPr>
              <w:pStyle w:val="CRCoverPage"/>
              <w:spacing w:after="0"/>
              <w:jc w:val="center"/>
              <w:rPr>
                <w:b/>
                <w:caps/>
                <w:noProof/>
              </w:rPr>
            </w:pPr>
          </w:p>
        </w:tc>
        <w:tc>
          <w:tcPr>
            <w:tcW w:w="2126" w:type="dxa"/>
          </w:tcPr>
          <w:p w:rsidR="00DC3036" w:rsidRDefault="00DC3036" w:rsidP="00E46CF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DC3036" w:rsidRDefault="00DC3036" w:rsidP="00E46CF7">
            <w:pPr>
              <w:pStyle w:val="CRCoverPage"/>
              <w:spacing w:after="0"/>
              <w:jc w:val="center"/>
              <w:rPr>
                <w:b/>
                <w:caps/>
                <w:noProof/>
              </w:rPr>
            </w:pPr>
          </w:p>
        </w:tc>
        <w:tc>
          <w:tcPr>
            <w:tcW w:w="1418" w:type="dxa"/>
            <w:tcBorders>
              <w:left w:val="nil"/>
            </w:tcBorders>
          </w:tcPr>
          <w:p w:rsidR="00DC3036" w:rsidRDefault="00DC3036" w:rsidP="00E46CF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DC3036" w:rsidRDefault="00943B63" w:rsidP="00E46CF7">
            <w:pPr>
              <w:pStyle w:val="CRCoverPage"/>
              <w:spacing w:after="0"/>
              <w:jc w:val="center"/>
              <w:rPr>
                <w:b/>
                <w:bCs/>
                <w:caps/>
                <w:noProof/>
              </w:rPr>
            </w:pPr>
            <w:r>
              <w:rPr>
                <w:rFonts w:ascii="Times New Roman" w:hAnsi="Times New Roman"/>
                <w:b/>
                <w:bCs/>
                <w:caps/>
                <w:noProof/>
              </w:rPr>
              <w:t>■</w:t>
            </w:r>
          </w:p>
        </w:tc>
      </w:tr>
    </w:tbl>
    <w:p w:rsidR="00DC3036" w:rsidRDefault="00DC3036" w:rsidP="00DC303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C3036" w:rsidTr="00E46CF7">
        <w:tc>
          <w:tcPr>
            <w:tcW w:w="9640" w:type="dxa"/>
            <w:gridSpan w:val="11"/>
          </w:tcPr>
          <w:p w:rsidR="00DC3036" w:rsidRDefault="00DC3036" w:rsidP="00E46CF7">
            <w:pPr>
              <w:pStyle w:val="CRCoverPage"/>
              <w:spacing w:after="0"/>
              <w:rPr>
                <w:noProof/>
                <w:sz w:val="8"/>
                <w:szCs w:val="8"/>
              </w:rPr>
            </w:pPr>
          </w:p>
        </w:tc>
      </w:tr>
      <w:tr w:rsidR="00DC3036" w:rsidTr="00E46CF7">
        <w:tc>
          <w:tcPr>
            <w:tcW w:w="1843" w:type="dxa"/>
            <w:tcBorders>
              <w:top w:val="single" w:sz="4" w:space="0" w:color="auto"/>
              <w:left w:val="single" w:sz="4" w:space="0" w:color="auto"/>
            </w:tcBorders>
          </w:tcPr>
          <w:p w:rsidR="00DC3036" w:rsidRDefault="00DC3036" w:rsidP="00E46CF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rsidR="00DC3036" w:rsidRDefault="00DC3036" w:rsidP="00E46CF7">
            <w:pPr>
              <w:pStyle w:val="CRCoverPage"/>
              <w:spacing w:after="0"/>
              <w:ind w:left="100"/>
              <w:rPr>
                <w:noProof/>
              </w:rPr>
            </w:pPr>
            <w:fldSimple w:instr=" DOCPROPERTY  CrTitle  \* MERGEFORMAT ">
              <w:r>
                <w:t>Rel-17 CR Configurable Parameters Configuration - Option 2</w:t>
              </w:r>
            </w:fldSimple>
          </w:p>
        </w:tc>
      </w:tr>
      <w:tr w:rsidR="00DC3036" w:rsidTr="00E46CF7">
        <w:tc>
          <w:tcPr>
            <w:tcW w:w="1843" w:type="dxa"/>
            <w:tcBorders>
              <w:left w:val="single" w:sz="4" w:space="0" w:color="auto"/>
            </w:tcBorders>
          </w:tcPr>
          <w:p w:rsidR="00DC3036" w:rsidRDefault="00DC3036" w:rsidP="00E46CF7">
            <w:pPr>
              <w:pStyle w:val="CRCoverPage"/>
              <w:spacing w:after="0"/>
              <w:rPr>
                <w:b/>
                <w:i/>
                <w:noProof/>
                <w:sz w:val="8"/>
                <w:szCs w:val="8"/>
              </w:rPr>
            </w:pPr>
          </w:p>
        </w:tc>
        <w:tc>
          <w:tcPr>
            <w:tcW w:w="7797" w:type="dxa"/>
            <w:gridSpan w:val="10"/>
            <w:tcBorders>
              <w:right w:val="single" w:sz="4" w:space="0" w:color="auto"/>
            </w:tcBorders>
          </w:tcPr>
          <w:p w:rsidR="00DC3036" w:rsidRDefault="00DC3036" w:rsidP="00E46CF7">
            <w:pPr>
              <w:pStyle w:val="CRCoverPage"/>
              <w:spacing w:after="0"/>
              <w:rPr>
                <w:noProof/>
                <w:sz w:val="8"/>
                <w:szCs w:val="8"/>
              </w:rPr>
            </w:pPr>
          </w:p>
        </w:tc>
      </w:tr>
      <w:tr w:rsidR="00DC3036" w:rsidTr="00E46CF7">
        <w:tc>
          <w:tcPr>
            <w:tcW w:w="1843" w:type="dxa"/>
            <w:tcBorders>
              <w:left w:val="single" w:sz="4" w:space="0" w:color="auto"/>
            </w:tcBorders>
          </w:tcPr>
          <w:p w:rsidR="00DC3036" w:rsidRDefault="00DC3036" w:rsidP="00E46CF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rsidR="00DC3036" w:rsidRDefault="00DC3036" w:rsidP="00E46CF7">
            <w:pPr>
              <w:pStyle w:val="CRCoverPage"/>
              <w:spacing w:after="0"/>
              <w:ind w:left="100"/>
              <w:rPr>
                <w:noProof/>
              </w:rPr>
            </w:pPr>
            <w:fldSimple w:instr=" DOCPROPERTY  SourceIfWg  \* MERGEFORMAT ">
              <w:r>
                <w:rPr>
                  <w:noProof/>
                </w:rPr>
                <w:t>Samsung Electronics Benelux BV</w:t>
              </w:r>
            </w:fldSimple>
          </w:p>
        </w:tc>
      </w:tr>
      <w:tr w:rsidR="00DC3036" w:rsidTr="00E46CF7">
        <w:tc>
          <w:tcPr>
            <w:tcW w:w="1843" w:type="dxa"/>
            <w:tcBorders>
              <w:left w:val="single" w:sz="4" w:space="0" w:color="auto"/>
            </w:tcBorders>
          </w:tcPr>
          <w:p w:rsidR="00DC3036" w:rsidRDefault="00DC3036" w:rsidP="00E46CF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rsidR="00DC3036" w:rsidRDefault="00943B63" w:rsidP="00E46CF7">
            <w:pPr>
              <w:pStyle w:val="CRCoverPage"/>
              <w:spacing w:after="0"/>
              <w:ind w:left="100"/>
              <w:rPr>
                <w:noProof/>
              </w:rPr>
            </w:pPr>
            <w:r>
              <w:t>S5</w:t>
            </w:r>
            <w:r w:rsidR="00DC3036">
              <w:fldChar w:fldCharType="begin"/>
            </w:r>
            <w:r w:rsidR="00DC3036">
              <w:instrText xml:space="preserve"> DOCPROPERTY  SourceIfTsg  \* MERGEFORMAT </w:instrText>
            </w:r>
            <w:r w:rsidR="00DC3036">
              <w:fldChar w:fldCharType="end"/>
            </w:r>
          </w:p>
        </w:tc>
      </w:tr>
      <w:tr w:rsidR="00DC3036" w:rsidTr="00E46CF7">
        <w:tc>
          <w:tcPr>
            <w:tcW w:w="1843" w:type="dxa"/>
            <w:tcBorders>
              <w:left w:val="single" w:sz="4" w:space="0" w:color="auto"/>
            </w:tcBorders>
          </w:tcPr>
          <w:p w:rsidR="00DC3036" w:rsidRDefault="00DC3036" w:rsidP="00E46CF7">
            <w:pPr>
              <w:pStyle w:val="CRCoverPage"/>
              <w:spacing w:after="0"/>
              <w:rPr>
                <w:b/>
                <w:i/>
                <w:noProof/>
                <w:sz w:val="8"/>
                <w:szCs w:val="8"/>
              </w:rPr>
            </w:pPr>
          </w:p>
        </w:tc>
        <w:tc>
          <w:tcPr>
            <w:tcW w:w="7797" w:type="dxa"/>
            <w:gridSpan w:val="10"/>
            <w:tcBorders>
              <w:right w:val="single" w:sz="4" w:space="0" w:color="auto"/>
            </w:tcBorders>
          </w:tcPr>
          <w:p w:rsidR="00DC3036" w:rsidRDefault="00DC3036" w:rsidP="00E46CF7">
            <w:pPr>
              <w:pStyle w:val="CRCoverPage"/>
              <w:spacing w:after="0"/>
              <w:rPr>
                <w:noProof/>
                <w:sz w:val="8"/>
                <w:szCs w:val="8"/>
              </w:rPr>
            </w:pPr>
          </w:p>
        </w:tc>
      </w:tr>
      <w:tr w:rsidR="00DC3036" w:rsidTr="00E46CF7">
        <w:tc>
          <w:tcPr>
            <w:tcW w:w="1843" w:type="dxa"/>
            <w:tcBorders>
              <w:left w:val="single" w:sz="4" w:space="0" w:color="auto"/>
            </w:tcBorders>
          </w:tcPr>
          <w:p w:rsidR="00DC3036" w:rsidRDefault="00DC3036" w:rsidP="00E46CF7">
            <w:pPr>
              <w:pStyle w:val="CRCoverPage"/>
              <w:tabs>
                <w:tab w:val="right" w:pos="1759"/>
              </w:tabs>
              <w:spacing w:after="0"/>
              <w:rPr>
                <w:b/>
                <w:i/>
                <w:noProof/>
              </w:rPr>
            </w:pPr>
            <w:r>
              <w:rPr>
                <w:b/>
                <w:i/>
                <w:noProof/>
              </w:rPr>
              <w:t>Work item code:</w:t>
            </w:r>
          </w:p>
        </w:tc>
        <w:tc>
          <w:tcPr>
            <w:tcW w:w="3686" w:type="dxa"/>
            <w:gridSpan w:val="5"/>
            <w:shd w:val="pct30" w:color="FFFF00" w:fill="auto"/>
          </w:tcPr>
          <w:p w:rsidR="00DC3036" w:rsidRDefault="00DC3036" w:rsidP="00E46CF7">
            <w:pPr>
              <w:pStyle w:val="CRCoverPage"/>
              <w:spacing w:after="0"/>
              <w:ind w:left="100"/>
              <w:rPr>
                <w:noProof/>
              </w:rPr>
            </w:pPr>
            <w:fldSimple w:instr=" DOCPROPERTY  RelatedWis  \* MERGEFORMAT ">
              <w:r>
                <w:rPr>
                  <w:noProof/>
                </w:rPr>
                <w:t>EMA5SLA</w:t>
              </w:r>
            </w:fldSimple>
          </w:p>
        </w:tc>
        <w:tc>
          <w:tcPr>
            <w:tcW w:w="567" w:type="dxa"/>
            <w:tcBorders>
              <w:left w:val="nil"/>
            </w:tcBorders>
          </w:tcPr>
          <w:p w:rsidR="00DC3036" w:rsidRDefault="00DC3036" w:rsidP="00E46CF7">
            <w:pPr>
              <w:pStyle w:val="CRCoverPage"/>
              <w:spacing w:after="0"/>
              <w:ind w:right="100"/>
              <w:rPr>
                <w:noProof/>
              </w:rPr>
            </w:pPr>
          </w:p>
        </w:tc>
        <w:tc>
          <w:tcPr>
            <w:tcW w:w="1417" w:type="dxa"/>
            <w:gridSpan w:val="3"/>
            <w:tcBorders>
              <w:left w:val="nil"/>
            </w:tcBorders>
          </w:tcPr>
          <w:p w:rsidR="00DC3036" w:rsidRDefault="00DC3036" w:rsidP="00E46CF7">
            <w:pPr>
              <w:pStyle w:val="CRCoverPage"/>
              <w:spacing w:after="0"/>
              <w:jc w:val="right"/>
              <w:rPr>
                <w:noProof/>
              </w:rPr>
            </w:pPr>
            <w:r>
              <w:rPr>
                <w:b/>
                <w:i/>
                <w:noProof/>
              </w:rPr>
              <w:t>Date:</w:t>
            </w:r>
          </w:p>
        </w:tc>
        <w:tc>
          <w:tcPr>
            <w:tcW w:w="2127" w:type="dxa"/>
            <w:tcBorders>
              <w:right w:val="single" w:sz="4" w:space="0" w:color="auto"/>
            </w:tcBorders>
            <w:shd w:val="pct30" w:color="FFFF00" w:fill="auto"/>
          </w:tcPr>
          <w:p w:rsidR="00DC3036" w:rsidRDefault="00DC3036" w:rsidP="00E46CF7">
            <w:pPr>
              <w:pStyle w:val="CRCoverPage"/>
              <w:spacing w:after="0"/>
              <w:ind w:left="100"/>
              <w:rPr>
                <w:noProof/>
              </w:rPr>
            </w:pPr>
            <w:fldSimple w:instr=" DOCPROPERTY  ResDate  \* MERGEFORMAT ">
              <w:r>
                <w:rPr>
                  <w:noProof/>
                </w:rPr>
                <w:t>2020-08-07</w:t>
              </w:r>
            </w:fldSimple>
          </w:p>
        </w:tc>
      </w:tr>
      <w:tr w:rsidR="00DC3036" w:rsidTr="00E46CF7">
        <w:tc>
          <w:tcPr>
            <w:tcW w:w="1843" w:type="dxa"/>
            <w:tcBorders>
              <w:left w:val="single" w:sz="4" w:space="0" w:color="auto"/>
            </w:tcBorders>
          </w:tcPr>
          <w:p w:rsidR="00DC3036" w:rsidRDefault="00DC3036" w:rsidP="00E46CF7">
            <w:pPr>
              <w:pStyle w:val="CRCoverPage"/>
              <w:spacing w:after="0"/>
              <w:rPr>
                <w:b/>
                <w:i/>
                <w:noProof/>
                <w:sz w:val="8"/>
                <w:szCs w:val="8"/>
              </w:rPr>
            </w:pPr>
          </w:p>
        </w:tc>
        <w:tc>
          <w:tcPr>
            <w:tcW w:w="1986" w:type="dxa"/>
            <w:gridSpan w:val="4"/>
          </w:tcPr>
          <w:p w:rsidR="00DC3036" w:rsidRDefault="00DC3036" w:rsidP="00E46CF7">
            <w:pPr>
              <w:pStyle w:val="CRCoverPage"/>
              <w:spacing w:after="0"/>
              <w:rPr>
                <w:noProof/>
                <w:sz w:val="8"/>
                <w:szCs w:val="8"/>
              </w:rPr>
            </w:pPr>
          </w:p>
        </w:tc>
        <w:tc>
          <w:tcPr>
            <w:tcW w:w="2267" w:type="dxa"/>
            <w:gridSpan w:val="2"/>
          </w:tcPr>
          <w:p w:rsidR="00DC3036" w:rsidRDefault="00DC3036" w:rsidP="00E46CF7">
            <w:pPr>
              <w:pStyle w:val="CRCoverPage"/>
              <w:spacing w:after="0"/>
              <w:rPr>
                <w:noProof/>
                <w:sz w:val="8"/>
                <w:szCs w:val="8"/>
              </w:rPr>
            </w:pPr>
          </w:p>
        </w:tc>
        <w:tc>
          <w:tcPr>
            <w:tcW w:w="1417" w:type="dxa"/>
            <w:gridSpan w:val="3"/>
          </w:tcPr>
          <w:p w:rsidR="00DC3036" w:rsidRDefault="00DC3036" w:rsidP="00E46CF7">
            <w:pPr>
              <w:pStyle w:val="CRCoverPage"/>
              <w:spacing w:after="0"/>
              <w:rPr>
                <w:noProof/>
                <w:sz w:val="8"/>
                <w:szCs w:val="8"/>
              </w:rPr>
            </w:pPr>
          </w:p>
        </w:tc>
        <w:tc>
          <w:tcPr>
            <w:tcW w:w="2127" w:type="dxa"/>
            <w:tcBorders>
              <w:right w:val="single" w:sz="4" w:space="0" w:color="auto"/>
            </w:tcBorders>
          </w:tcPr>
          <w:p w:rsidR="00DC3036" w:rsidRDefault="00DC3036" w:rsidP="00E46CF7">
            <w:pPr>
              <w:pStyle w:val="CRCoverPage"/>
              <w:spacing w:after="0"/>
              <w:rPr>
                <w:noProof/>
                <w:sz w:val="8"/>
                <w:szCs w:val="8"/>
              </w:rPr>
            </w:pPr>
          </w:p>
        </w:tc>
      </w:tr>
      <w:tr w:rsidR="00DC3036" w:rsidTr="00E46CF7">
        <w:trPr>
          <w:cantSplit/>
        </w:trPr>
        <w:tc>
          <w:tcPr>
            <w:tcW w:w="1843" w:type="dxa"/>
            <w:tcBorders>
              <w:left w:val="single" w:sz="4" w:space="0" w:color="auto"/>
            </w:tcBorders>
          </w:tcPr>
          <w:p w:rsidR="00DC3036" w:rsidRDefault="00DC3036" w:rsidP="00E46CF7">
            <w:pPr>
              <w:pStyle w:val="CRCoverPage"/>
              <w:tabs>
                <w:tab w:val="right" w:pos="1759"/>
              </w:tabs>
              <w:spacing w:after="0"/>
              <w:rPr>
                <w:b/>
                <w:i/>
                <w:noProof/>
              </w:rPr>
            </w:pPr>
            <w:r>
              <w:rPr>
                <w:b/>
                <w:i/>
                <w:noProof/>
              </w:rPr>
              <w:t>Category:</w:t>
            </w:r>
          </w:p>
        </w:tc>
        <w:tc>
          <w:tcPr>
            <w:tcW w:w="851" w:type="dxa"/>
            <w:shd w:val="pct30" w:color="FFFF00" w:fill="auto"/>
          </w:tcPr>
          <w:p w:rsidR="00DC3036" w:rsidRDefault="00DC3036" w:rsidP="00E46CF7">
            <w:pPr>
              <w:pStyle w:val="CRCoverPage"/>
              <w:spacing w:after="0"/>
              <w:ind w:left="100" w:right="-609"/>
              <w:rPr>
                <w:b/>
                <w:noProof/>
              </w:rPr>
            </w:pPr>
            <w:fldSimple w:instr=" DOCPROPERTY  Cat  \* MERGEFORMAT ">
              <w:r>
                <w:rPr>
                  <w:b/>
                  <w:noProof/>
                </w:rPr>
                <w:t>C</w:t>
              </w:r>
            </w:fldSimple>
          </w:p>
        </w:tc>
        <w:tc>
          <w:tcPr>
            <w:tcW w:w="3402" w:type="dxa"/>
            <w:gridSpan w:val="5"/>
            <w:tcBorders>
              <w:left w:val="nil"/>
            </w:tcBorders>
          </w:tcPr>
          <w:p w:rsidR="00DC3036" w:rsidRDefault="00DC3036" w:rsidP="00E46CF7">
            <w:pPr>
              <w:pStyle w:val="CRCoverPage"/>
              <w:spacing w:after="0"/>
              <w:rPr>
                <w:noProof/>
              </w:rPr>
            </w:pPr>
          </w:p>
        </w:tc>
        <w:tc>
          <w:tcPr>
            <w:tcW w:w="1417" w:type="dxa"/>
            <w:gridSpan w:val="3"/>
            <w:tcBorders>
              <w:left w:val="nil"/>
            </w:tcBorders>
          </w:tcPr>
          <w:p w:rsidR="00DC3036" w:rsidRDefault="00DC3036" w:rsidP="00E46CF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rsidR="00DC3036" w:rsidRDefault="00DC3036" w:rsidP="00E46CF7">
            <w:pPr>
              <w:pStyle w:val="CRCoverPage"/>
              <w:spacing w:after="0"/>
              <w:ind w:left="100"/>
              <w:rPr>
                <w:noProof/>
              </w:rPr>
            </w:pPr>
            <w:fldSimple w:instr=" DOCPROPERTY  Release  \* MERGEFORMAT ">
              <w:r>
                <w:rPr>
                  <w:noProof/>
                </w:rPr>
                <w:t>Rel-17</w:t>
              </w:r>
            </w:fldSimple>
          </w:p>
        </w:tc>
      </w:tr>
      <w:tr w:rsidR="00DC3036" w:rsidTr="00E46CF7">
        <w:tc>
          <w:tcPr>
            <w:tcW w:w="1843" w:type="dxa"/>
            <w:tcBorders>
              <w:left w:val="single" w:sz="4" w:space="0" w:color="auto"/>
              <w:bottom w:val="single" w:sz="4" w:space="0" w:color="auto"/>
            </w:tcBorders>
          </w:tcPr>
          <w:p w:rsidR="00DC3036" w:rsidRDefault="00DC3036" w:rsidP="00E46CF7">
            <w:pPr>
              <w:pStyle w:val="CRCoverPage"/>
              <w:spacing w:after="0"/>
              <w:rPr>
                <w:b/>
                <w:i/>
                <w:noProof/>
              </w:rPr>
            </w:pPr>
          </w:p>
        </w:tc>
        <w:tc>
          <w:tcPr>
            <w:tcW w:w="4677" w:type="dxa"/>
            <w:gridSpan w:val="8"/>
            <w:tcBorders>
              <w:bottom w:val="single" w:sz="4" w:space="0" w:color="auto"/>
            </w:tcBorders>
          </w:tcPr>
          <w:p w:rsidR="00DC3036" w:rsidRDefault="00DC3036" w:rsidP="00E46CF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rsidR="00DC3036" w:rsidRDefault="00DC3036" w:rsidP="00E46CF7">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rsidR="00DC3036" w:rsidRPr="007C2097" w:rsidRDefault="00DC3036" w:rsidP="00E46CF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C3036" w:rsidTr="00E46CF7">
        <w:tc>
          <w:tcPr>
            <w:tcW w:w="1843" w:type="dxa"/>
          </w:tcPr>
          <w:p w:rsidR="00DC3036" w:rsidRDefault="00DC3036" w:rsidP="00E46CF7">
            <w:pPr>
              <w:pStyle w:val="CRCoverPage"/>
              <w:spacing w:after="0"/>
              <w:rPr>
                <w:b/>
                <w:i/>
                <w:noProof/>
                <w:sz w:val="8"/>
                <w:szCs w:val="8"/>
              </w:rPr>
            </w:pPr>
          </w:p>
        </w:tc>
        <w:tc>
          <w:tcPr>
            <w:tcW w:w="7797" w:type="dxa"/>
            <w:gridSpan w:val="10"/>
          </w:tcPr>
          <w:p w:rsidR="00DC3036" w:rsidRDefault="00DC3036" w:rsidP="00E46CF7">
            <w:pPr>
              <w:pStyle w:val="CRCoverPage"/>
              <w:spacing w:after="0"/>
              <w:rPr>
                <w:noProof/>
                <w:sz w:val="8"/>
                <w:szCs w:val="8"/>
              </w:rPr>
            </w:pPr>
          </w:p>
        </w:tc>
      </w:tr>
      <w:tr w:rsidR="00DC3036" w:rsidTr="00E46CF7">
        <w:tc>
          <w:tcPr>
            <w:tcW w:w="2694" w:type="dxa"/>
            <w:gridSpan w:val="2"/>
            <w:tcBorders>
              <w:top w:val="single" w:sz="4" w:space="0" w:color="auto"/>
              <w:left w:val="single" w:sz="4" w:space="0" w:color="auto"/>
            </w:tcBorders>
          </w:tcPr>
          <w:p w:rsidR="00DC3036" w:rsidRDefault="00DC3036" w:rsidP="00DC30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rsidR="00DC3036" w:rsidRDefault="00DC3036" w:rsidP="00DC3036">
            <w:pPr>
              <w:pStyle w:val="CRCoverPage"/>
              <w:spacing w:after="0" w:line="252" w:lineRule="auto"/>
              <w:rPr>
                <w:lang w:eastAsia="zh-CN"/>
              </w:rPr>
            </w:pPr>
            <w:r>
              <w:rPr>
                <w:noProof/>
              </w:rPr>
              <w:t xml:space="preserve">Section L.2 says: </w:t>
            </w:r>
            <w:r>
              <w:rPr>
                <w:lang w:eastAsia="zh-CN"/>
              </w:rPr>
              <w:t xml:space="preserve">Some of the information in 5GC </w:t>
            </w:r>
            <w:r w:rsidRPr="00A523D2">
              <w:rPr>
                <w:rFonts w:ascii="Courier New" w:hAnsi="Courier New" w:cs="Courier New"/>
                <w:lang w:eastAsia="zh-CN"/>
              </w:rPr>
              <w:t>SliceProfile</w:t>
            </w:r>
            <w:r>
              <w:rPr>
                <w:lang w:eastAsia="zh-CN"/>
              </w:rPr>
              <w:t xml:space="preserve"> and NG-RAN </w:t>
            </w:r>
            <w:r w:rsidRPr="00A523D2">
              <w:rPr>
                <w:rFonts w:ascii="Courier New" w:hAnsi="Courier New" w:cs="Courier New"/>
                <w:lang w:eastAsia="zh-CN"/>
              </w:rPr>
              <w:t>SliceProfile</w:t>
            </w:r>
            <w:r>
              <w:rPr>
                <w:lang w:eastAsia="zh-CN"/>
              </w:rPr>
              <w:t xml:space="preserve"> is translated to configurable parameters of network function for the control plane SLA support purpose. This requires capturing those configurable parameter</w:t>
            </w:r>
            <w:r w:rsidR="00AD3CC6">
              <w:rPr>
                <w:lang w:eastAsia="zh-CN"/>
              </w:rPr>
              <w:t>s</w:t>
            </w:r>
            <w:r>
              <w:rPr>
                <w:lang w:eastAsia="zh-CN"/>
              </w:rPr>
              <w:t xml:space="preserve"> into 5GC and NG-RAN NRM.</w:t>
            </w:r>
          </w:p>
          <w:p w:rsidR="00DC3036" w:rsidRDefault="00DC3036" w:rsidP="00DC3036">
            <w:pPr>
              <w:pStyle w:val="CRCoverPage"/>
              <w:spacing w:after="0" w:line="252" w:lineRule="auto"/>
              <w:rPr>
                <w:lang w:eastAsia="zh-CN"/>
              </w:rPr>
            </w:pPr>
          </w:p>
          <w:p w:rsidR="00DC3036" w:rsidRDefault="00DC3036" w:rsidP="00D74783">
            <w:pPr>
              <w:pStyle w:val="CRCoverPage"/>
              <w:spacing w:after="0" w:line="252" w:lineRule="auto"/>
              <w:rPr>
                <w:noProof/>
              </w:rPr>
            </w:pPr>
            <w:r>
              <w:rPr>
                <w:lang w:eastAsia="zh-CN"/>
              </w:rPr>
              <w:t>Please see S5-204</w:t>
            </w:r>
            <w:r w:rsidR="00D74783">
              <w:rPr>
                <w:lang w:eastAsia="zh-CN"/>
              </w:rPr>
              <w:t>347</w:t>
            </w:r>
            <w:r>
              <w:rPr>
                <w:lang w:eastAsia="zh-CN"/>
              </w:rPr>
              <w:t xml:space="preserve"> for details.</w:t>
            </w:r>
          </w:p>
        </w:tc>
      </w:tr>
      <w:tr w:rsidR="00DC3036" w:rsidTr="00E46CF7">
        <w:tc>
          <w:tcPr>
            <w:tcW w:w="2694" w:type="dxa"/>
            <w:gridSpan w:val="2"/>
            <w:tcBorders>
              <w:left w:val="single" w:sz="4" w:space="0" w:color="auto"/>
            </w:tcBorders>
          </w:tcPr>
          <w:p w:rsidR="00DC3036" w:rsidRDefault="00DC3036" w:rsidP="00DC3036">
            <w:pPr>
              <w:pStyle w:val="CRCoverPage"/>
              <w:spacing w:after="0"/>
              <w:rPr>
                <w:b/>
                <w:i/>
                <w:noProof/>
                <w:sz w:val="8"/>
                <w:szCs w:val="8"/>
              </w:rPr>
            </w:pPr>
          </w:p>
        </w:tc>
        <w:tc>
          <w:tcPr>
            <w:tcW w:w="6946" w:type="dxa"/>
            <w:gridSpan w:val="9"/>
            <w:tcBorders>
              <w:right w:val="single" w:sz="4" w:space="0" w:color="auto"/>
            </w:tcBorders>
          </w:tcPr>
          <w:p w:rsidR="00DC3036" w:rsidRDefault="00DC3036" w:rsidP="00DC3036">
            <w:pPr>
              <w:pStyle w:val="CRCoverPage"/>
              <w:spacing w:after="0" w:line="252" w:lineRule="auto"/>
              <w:rPr>
                <w:noProof/>
                <w:sz w:val="8"/>
                <w:szCs w:val="8"/>
              </w:rPr>
            </w:pPr>
          </w:p>
        </w:tc>
      </w:tr>
      <w:tr w:rsidR="00DC3036" w:rsidTr="00E46CF7">
        <w:tc>
          <w:tcPr>
            <w:tcW w:w="2694" w:type="dxa"/>
            <w:gridSpan w:val="2"/>
            <w:tcBorders>
              <w:left w:val="single" w:sz="4" w:space="0" w:color="auto"/>
            </w:tcBorders>
          </w:tcPr>
          <w:p w:rsidR="00DC3036" w:rsidRDefault="00DC3036" w:rsidP="00DC303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rsidR="00DC3036" w:rsidRDefault="00DC3036" w:rsidP="00DC3036">
            <w:pPr>
              <w:pStyle w:val="CRCoverPage"/>
              <w:numPr>
                <w:ilvl w:val="0"/>
                <w:numId w:val="38"/>
              </w:numPr>
              <w:spacing w:after="0" w:line="252" w:lineRule="auto"/>
              <w:rPr>
                <w:noProof/>
              </w:rPr>
            </w:pPr>
            <w:r>
              <w:rPr>
                <w:noProof/>
              </w:rPr>
              <w:t xml:space="preserve">New </w:t>
            </w:r>
            <w:r w:rsidRPr="00CD482A">
              <w:rPr>
                <w:rFonts w:ascii="Courier New" w:hAnsi="Courier New" w:cs="Courier New"/>
                <w:lang w:eastAsia="zh-CN"/>
              </w:rPr>
              <w:t>&lt;&lt;dataType&gt;&gt; sNSSAIInfo</w:t>
            </w:r>
            <w:r>
              <w:rPr>
                <w:noProof/>
              </w:rPr>
              <w:t xml:space="preserve"> is introduced replacing existing sNSSAIList.</w:t>
            </w:r>
          </w:p>
          <w:p w:rsidR="00DC3036" w:rsidRDefault="00DC3036" w:rsidP="00DC3036">
            <w:pPr>
              <w:pStyle w:val="CRCoverPage"/>
              <w:numPr>
                <w:ilvl w:val="0"/>
                <w:numId w:val="38"/>
              </w:numPr>
              <w:spacing w:after="0" w:line="252" w:lineRule="auto"/>
              <w:rPr>
                <w:noProof/>
              </w:rPr>
            </w:pPr>
            <w:r>
              <w:rPr>
                <w:noProof/>
              </w:rPr>
              <w:t xml:space="preserve">The new </w:t>
            </w:r>
            <w:r w:rsidRPr="000B7F6E">
              <w:rPr>
                <w:rFonts w:ascii="Courier New" w:hAnsi="Courier New" w:cs="Courier New"/>
                <w:lang w:eastAsia="zh-CN"/>
              </w:rPr>
              <w:t>sNSSAIInfo &lt;&lt;dataType&gt;&gt;</w:t>
            </w:r>
            <w:r>
              <w:rPr>
                <w:noProof/>
              </w:rPr>
              <w:t xml:space="preserve"> contains sNSSAI (sST, sD) and several GST related attributes.</w:t>
            </w:r>
          </w:p>
          <w:p w:rsidR="00DC3036" w:rsidRDefault="00DC3036" w:rsidP="00DC3036">
            <w:pPr>
              <w:pStyle w:val="CRCoverPage"/>
              <w:numPr>
                <w:ilvl w:val="0"/>
                <w:numId w:val="38"/>
              </w:numPr>
              <w:spacing w:after="0" w:line="252" w:lineRule="auto"/>
              <w:rPr>
                <w:noProof/>
              </w:rPr>
            </w:pPr>
            <w:r>
              <w:rPr>
                <w:noProof/>
              </w:rPr>
              <w:t>New GST related attributes are defined in “Attribute definitions”.</w:t>
            </w:r>
          </w:p>
        </w:tc>
      </w:tr>
      <w:tr w:rsidR="00DC3036" w:rsidTr="00E46CF7">
        <w:tc>
          <w:tcPr>
            <w:tcW w:w="2694" w:type="dxa"/>
            <w:gridSpan w:val="2"/>
            <w:tcBorders>
              <w:left w:val="single" w:sz="4" w:space="0" w:color="auto"/>
            </w:tcBorders>
          </w:tcPr>
          <w:p w:rsidR="00DC3036" w:rsidRDefault="00DC3036" w:rsidP="00DC3036">
            <w:pPr>
              <w:pStyle w:val="CRCoverPage"/>
              <w:spacing w:after="0"/>
              <w:rPr>
                <w:b/>
                <w:i/>
                <w:noProof/>
                <w:sz w:val="8"/>
                <w:szCs w:val="8"/>
              </w:rPr>
            </w:pPr>
          </w:p>
        </w:tc>
        <w:tc>
          <w:tcPr>
            <w:tcW w:w="6946" w:type="dxa"/>
            <w:gridSpan w:val="9"/>
            <w:tcBorders>
              <w:right w:val="single" w:sz="4" w:space="0" w:color="auto"/>
            </w:tcBorders>
          </w:tcPr>
          <w:p w:rsidR="00DC3036" w:rsidRDefault="00DC3036" w:rsidP="00DC3036">
            <w:pPr>
              <w:pStyle w:val="CRCoverPage"/>
              <w:spacing w:after="0" w:line="252" w:lineRule="auto"/>
              <w:rPr>
                <w:noProof/>
                <w:sz w:val="8"/>
                <w:szCs w:val="8"/>
              </w:rPr>
            </w:pPr>
          </w:p>
        </w:tc>
      </w:tr>
      <w:tr w:rsidR="00DC3036" w:rsidTr="00E46CF7">
        <w:tc>
          <w:tcPr>
            <w:tcW w:w="2694" w:type="dxa"/>
            <w:gridSpan w:val="2"/>
            <w:tcBorders>
              <w:left w:val="single" w:sz="4" w:space="0" w:color="auto"/>
              <w:bottom w:val="single" w:sz="4" w:space="0" w:color="auto"/>
            </w:tcBorders>
          </w:tcPr>
          <w:p w:rsidR="00DC3036" w:rsidRDefault="00DC3036" w:rsidP="00DC30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rsidR="00DC3036" w:rsidRDefault="00DC3036" w:rsidP="00DC3036">
            <w:pPr>
              <w:pStyle w:val="CRCoverPage"/>
              <w:spacing w:after="0" w:line="252" w:lineRule="auto"/>
              <w:rPr>
                <w:noProof/>
              </w:rPr>
            </w:pPr>
            <w:r>
              <w:rPr>
                <w:noProof/>
              </w:rPr>
              <w:t>In-complete GST management solution.</w:t>
            </w:r>
          </w:p>
        </w:tc>
      </w:tr>
      <w:tr w:rsidR="00DC3036" w:rsidTr="00E46CF7">
        <w:tc>
          <w:tcPr>
            <w:tcW w:w="2694" w:type="dxa"/>
            <w:gridSpan w:val="2"/>
          </w:tcPr>
          <w:p w:rsidR="00DC3036" w:rsidRDefault="00DC3036" w:rsidP="00E46CF7">
            <w:pPr>
              <w:pStyle w:val="CRCoverPage"/>
              <w:spacing w:after="0"/>
              <w:rPr>
                <w:b/>
                <w:i/>
                <w:noProof/>
                <w:sz w:val="8"/>
                <w:szCs w:val="8"/>
              </w:rPr>
            </w:pPr>
          </w:p>
        </w:tc>
        <w:tc>
          <w:tcPr>
            <w:tcW w:w="6946" w:type="dxa"/>
            <w:gridSpan w:val="9"/>
          </w:tcPr>
          <w:p w:rsidR="00DC3036" w:rsidRDefault="00DC3036" w:rsidP="00E46CF7">
            <w:pPr>
              <w:pStyle w:val="CRCoverPage"/>
              <w:spacing w:after="0"/>
              <w:rPr>
                <w:noProof/>
                <w:sz w:val="8"/>
                <w:szCs w:val="8"/>
              </w:rPr>
            </w:pPr>
          </w:p>
        </w:tc>
      </w:tr>
      <w:tr w:rsidR="00DC3036" w:rsidTr="00E46CF7">
        <w:tc>
          <w:tcPr>
            <w:tcW w:w="2694" w:type="dxa"/>
            <w:gridSpan w:val="2"/>
            <w:tcBorders>
              <w:top w:val="single" w:sz="4" w:space="0" w:color="auto"/>
              <w:left w:val="single" w:sz="4" w:space="0" w:color="auto"/>
            </w:tcBorders>
          </w:tcPr>
          <w:p w:rsidR="00DC3036" w:rsidRDefault="00DC3036" w:rsidP="00E46CF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rsidR="00DC3036" w:rsidRDefault="00FB6C73" w:rsidP="00E46CF7">
            <w:pPr>
              <w:pStyle w:val="CRCoverPage"/>
              <w:spacing w:after="0"/>
              <w:ind w:left="100"/>
              <w:rPr>
                <w:noProof/>
              </w:rPr>
            </w:pPr>
            <w:r>
              <w:rPr>
                <w:noProof/>
              </w:rPr>
              <w:t>5.3, 5.4, 6.3.3, 6.3.4, 6.4.1</w:t>
            </w:r>
          </w:p>
        </w:tc>
      </w:tr>
      <w:tr w:rsidR="00DC3036" w:rsidTr="00E46CF7">
        <w:tc>
          <w:tcPr>
            <w:tcW w:w="2694" w:type="dxa"/>
            <w:gridSpan w:val="2"/>
            <w:tcBorders>
              <w:left w:val="single" w:sz="4" w:space="0" w:color="auto"/>
            </w:tcBorders>
          </w:tcPr>
          <w:p w:rsidR="00DC3036" w:rsidRDefault="00DC3036" w:rsidP="00E46CF7">
            <w:pPr>
              <w:pStyle w:val="CRCoverPage"/>
              <w:spacing w:after="0"/>
              <w:rPr>
                <w:b/>
                <w:i/>
                <w:noProof/>
                <w:sz w:val="8"/>
                <w:szCs w:val="8"/>
              </w:rPr>
            </w:pPr>
          </w:p>
        </w:tc>
        <w:tc>
          <w:tcPr>
            <w:tcW w:w="6946" w:type="dxa"/>
            <w:gridSpan w:val="9"/>
            <w:tcBorders>
              <w:right w:val="single" w:sz="4" w:space="0" w:color="auto"/>
            </w:tcBorders>
          </w:tcPr>
          <w:p w:rsidR="00DC3036" w:rsidRDefault="00DC3036" w:rsidP="00E46CF7">
            <w:pPr>
              <w:pStyle w:val="CRCoverPage"/>
              <w:spacing w:after="0"/>
              <w:rPr>
                <w:noProof/>
                <w:sz w:val="8"/>
                <w:szCs w:val="8"/>
              </w:rPr>
            </w:pPr>
          </w:p>
        </w:tc>
      </w:tr>
      <w:tr w:rsidR="00DC3036" w:rsidTr="00E46CF7">
        <w:tc>
          <w:tcPr>
            <w:tcW w:w="2694" w:type="dxa"/>
            <w:gridSpan w:val="2"/>
            <w:tcBorders>
              <w:left w:val="single" w:sz="4" w:space="0" w:color="auto"/>
            </w:tcBorders>
          </w:tcPr>
          <w:p w:rsidR="00DC3036" w:rsidRDefault="00DC3036" w:rsidP="00E46CF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rsidR="00DC3036" w:rsidRDefault="00DC3036" w:rsidP="00E46CF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DC3036" w:rsidRDefault="00DC3036" w:rsidP="00E46CF7">
            <w:pPr>
              <w:pStyle w:val="CRCoverPage"/>
              <w:spacing w:after="0"/>
              <w:jc w:val="center"/>
              <w:rPr>
                <w:b/>
                <w:caps/>
                <w:noProof/>
              </w:rPr>
            </w:pPr>
            <w:r>
              <w:rPr>
                <w:b/>
                <w:caps/>
                <w:noProof/>
              </w:rPr>
              <w:t>N</w:t>
            </w:r>
          </w:p>
        </w:tc>
        <w:tc>
          <w:tcPr>
            <w:tcW w:w="2977" w:type="dxa"/>
            <w:gridSpan w:val="4"/>
          </w:tcPr>
          <w:p w:rsidR="00DC3036" w:rsidRDefault="00DC3036" w:rsidP="00E46CF7">
            <w:pPr>
              <w:pStyle w:val="CRCoverPage"/>
              <w:tabs>
                <w:tab w:val="right" w:pos="2893"/>
              </w:tabs>
              <w:spacing w:after="0"/>
              <w:rPr>
                <w:noProof/>
              </w:rPr>
            </w:pPr>
          </w:p>
        </w:tc>
        <w:tc>
          <w:tcPr>
            <w:tcW w:w="3401" w:type="dxa"/>
            <w:gridSpan w:val="3"/>
            <w:tcBorders>
              <w:right w:val="single" w:sz="4" w:space="0" w:color="auto"/>
            </w:tcBorders>
            <w:shd w:val="clear" w:color="FFFF00" w:fill="auto"/>
          </w:tcPr>
          <w:p w:rsidR="00DC3036" w:rsidRDefault="00DC3036" w:rsidP="00E46CF7">
            <w:pPr>
              <w:pStyle w:val="CRCoverPage"/>
              <w:spacing w:after="0"/>
              <w:ind w:left="99"/>
              <w:rPr>
                <w:noProof/>
              </w:rPr>
            </w:pPr>
          </w:p>
        </w:tc>
      </w:tr>
      <w:tr w:rsidR="00DC3036" w:rsidTr="00E46CF7">
        <w:tc>
          <w:tcPr>
            <w:tcW w:w="2694" w:type="dxa"/>
            <w:gridSpan w:val="2"/>
            <w:tcBorders>
              <w:left w:val="single" w:sz="4" w:space="0" w:color="auto"/>
            </w:tcBorders>
          </w:tcPr>
          <w:p w:rsidR="00DC3036" w:rsidRDefault="00DC3036" w:rsidP="00E46CF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rsidR="00DC3036" w:rsidRDefault="00DC3036" w:rsidP="00E46CF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DC3036" w:rsidRDefault="00943B63" w:rsidP="00E46CF7">
            <w:pPr>
              <w:pStyle w:val="CRCoverPage"/>
              <w:spacing w:after="0"/>
              <w:jc w:val="center"/>
              <w:rPr>
                <w:b/>
                <w:caps/>
                <w:noProof/>
              </w:rPr>
            </w:pPr>
            <w:r>
              <w:rPr>
                <w:rFonts w:ascii="Times New Roman" w:hAnsi="Times New Roman"/>
                <w:b/>
                <w:bCs/>
                <w:caps/>
                <w:noProof/>
              </w:rPr>
              <w:t>■</w:t>
            </w:r>
          </w:p>
        </w:tc>
        <w:tc>
          <w:tcPr>
            <w:tcW w:w="2977" w:type="dxa"/>
            <w:gridSpan w:val="4"/>
          </w:tcPr>
          <w:p w:rsidR="00DC3036" w:rsidRDefault="00DC3036" w:rsidP="00E46CF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rsidR="00DC3036" w:rsidRDefault="00DC3036" w:rsidP="00E46CF7">
            <w:pPr>
              <w:pStyle w:val="CRCoverPage"/>
              <w:spacing w:after="0"/>
              <w:ind w:left="99"/>
              <w:rPr>
                <w:noProof/>
              </w:rPr>
            </w:pPr>
            <w:r>
              <w:rPr>
                <w:noProof/>
              </w:rPr>
              <w:t xml:space="preserve">TS/TR ... CR ... </w:t>
            </w:r>
          </w:p>
        </w:tc>
      </w:tr>
      <w:tr w:rsidR="00DC3036" w:rsidTr="00E46CF7">
        <w:tc>
          <w:tcPr>
            <w:tcW w:w="2694" w:type="dxa"/>
            <w:gridSpan w:val="2"/>
            <w:tcBorders>
              <w:left w:val="single" w:sz="4" w:space="0" w:color="auto"/>
            </w:tcBorders>
          </w:tcPr>
          <w:p w:rsidR="00DC3036" w:rsidRDefault="00DC3036" w:rsidP="00E46CF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rsidR="00DC3036" w:rsidRDefault="00DC3036" w:rsidP="00E46CF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DC3036" w:rsidRDefault="00943B63" w:rsidP="00E46CF7">
            <w:pPr>
              <w:pStyle w:val="CRCoverPage"/>
              <w:spacing w:after="0"/>
              <w:jc w:val="center"/>
              <w:rPr>
                <w:b/>
                <w:caps/>
                <w:noProof/>
              </w:rPr>
            </w:pPr>
            <w:r>
              <w:rPr>
                <w:rFonts w:ascii="Times New Roman" w:hAnsi="Times New Roman"/>
                <w:b/>
                <w:bCs/>
                <w:caps/>
                <w:noProof/>
              </w:rPr>
              <w:t>■</w:t>
            </w:r>
          </w:p>
        </w:tc>
        <w:tc>
          <w:tcPr>
            <w:tcW w:w="2977" w:type="dxa"/>
            <w:gridSpan w:val="4"/>
          </w:tcPr>
          <w:p w:rsidR="00DC3036" w:rsidRDefault="00DC3036" w:rsidP="00E46CF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rsidR="00DC3036" w:rsidRDefault="00DC3036" w:rsidP="00E46CF7">
            <w:pPr>
              <w:pStyle w:val="CRCoverPage"/>
              <w:spacing w:after="0"/>
              <w:ind w:left="99"/>
              <w:rPr>
                <w:noProof/>
              </w:rPr>
            </w:pPr>
            <w:r>
              <w:rPr>
                <w:noProof/>
              </w:rPr>
              <w:t xml:space="preserve">TS/TR ... CR ... </w:t>
            </w:r>
          </w:p>
        </w:tc>
      </w:tr>
      <w:tr w:rsidR="00DC3036" w:rsidTr="00E46CF7">
        <w:tc>
          <w:tcPr>
            <w:tcW w:w="2694" w:type="dxa"/>
            <w:gridSpan w:val="2"/>
            <w:tcBorders>
              <w:left w:val="single" w:sz="4" w:space="0" w:color="auto"/>
            </w:tcBorders>
          </w:tcPr>
          <w:p w:rsidR="00DC3036" w:rsidRDefault="00DC3036" w:rsidP="00E46CF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rsidR="00DC3036" w:rsidRDefault="00DC3036" w:rsidP="00E46CF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DC3036" w:rsidRDefault="00943B63" w:rsidP="00E46CF7">
            <w:pPr>
              <w:pStyle w:val="CRCoverPage"/>
              <w:spacing w:after="0"/>
              <w:jc w:val="center"/>
              <w:rPr>
                <w:b/>
                <w:caps/>
                <w:noProof/>
              </w:rPr>
            </w:pPr>
            <w:r>
              <w:rPr>
                <w:rFonts w:ascii="Times New Roman" w:hAnsi="Times New Roman"/>
                <w:b/>
                <w:bCs/>
                <w:caps/>
                <w:noProof/>
              </w:rPr>
              <w:t>■</w:t>
            </w:r>
          </w:p>
        </w:tc>
        <w:tc>
          <w:tcPr>
            <w:tcW w:w="2977" w:type="dxa"/>
            <w:gridSpan w:val="4"/>
          </w:tcPr>
          <w:p w:rsidR="00DC3036" w:rsidRDefault="00DC3036" w:rsidP="00E46CF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rsidR="00DC3036" w:rsidRDefault="00DC3036" w:rsidP="00E46CF7">
            <w:pPr>
              <w:pStyle w:val="CRCoverPage"/>
              <w:spacing w:after="0"/>
              <w:ind w:left="99"/>
              <w:rPr>
                <w:noProof/>
              </w:rPr>
            </w:pPr>
            <w:r>
              <w:rPr>
                <w:noProof/>
              </w:rPr>
              <w:t xml:space="preserve">TS/TR ... CR ... </w:t>
            </w:r>
          </w:p>
        </w:tc>
      </w:tr>
      <w:tr w:rsidR="00DC3036" w:rsidTr="00E46CF7">
        <w:tc>
          <w:tcPr>
            <w:tcW w:w="2694" w:type="dxa"/>
            <w:gridSpan w:val="2"/>
            <w:tcBorders>
              <w:left w:val="single" w:sz="4" w:space="0" w:color="auto"/>
            </w:tcBorders>
          </w:tcPr>
          <w:p w:rsidR="00DC3036" w:rsidRDefault="00DC3036" w:rsidP="00E46CF7">
            <w:pPr>
              <w:pStyle w:val="CRCoverPage"/>
              <w:spacing w:after="0"/>
              <w:rPr>
                <w:b/>
                <w:i/>
                <w:noProof/>
              </w:rPr>
            </w:pPr>
          </w:p>
        </w:tc>
        <w:tc>
          <w:tcPr>
            <w:tcW w:w="6946" w:type="dxa"/>
            <w:gridSpan w:val="9"/>
            <w:tcBorders>
              <w:right w:val="single" w:sz="4" w:space="0" w:color="auto"/>
            </w:tcBorders>
          </w:tcPr>
          <w:p w:rsidR="00DC3036" w:rsidRDefault="00DC3036" w:rsidP="00E46CF7">
            <w:pPr>
              <w:pStyle w:val="CRCoverPage"/>
              <w:spacing w:after="0"/>
              <w:rPr>
                <w:noProof/>
              </w:rPr>
            </w:pPr>
          </w:p>
        </w:tc>
      </w:tr>
      <w:tr w:rsidR="00DC3036" w:rsidTr="00E46CF7">
        <w:tc>
          <w:tcPr>
            <w:tcW w:w="2694" w:type="dxa"/>
            <w:gridSpan w:val="2"/>
            <w:tcBorders>
              <w:left w:val="single" w:sz="4" w:space="0" w:color="auto"/>
              <w:bottom w:val="single" w:sz="4" w:space="0" w:color="auto"/>
            </w:tcBorders>
          </w:tcPr>
          <w:p w:rsidR="00DC3036" w:rsidRDefault="00DC3036" w:rsidP="00E46CF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rsidR="00DC3036" w:rsidRDefault="00DC3036" w:rsidP="00E46CF7">
            <w:pPr>
              <w:pStyle w:val="CRCoverPage"/>
              <w:spacing w:after="0"/>
              <w:ind w:left="100"/>
              <w:rPr>
                <w:noProof/>
              </w:rPr>
            </w:pPr>
          </w:p>
        </w:tc>
      </w:tr>
      <w:tr w:rsidR="00DC3036" w:rsidRPr="008863B9" w:rsidTr="00E46CF7">
        <w:tc>
          <w:tcPr>
            <w:tcW w:w="2694" w:type="dxa"/>
            <w:gridSpan w:val="2"/>
            <w:tcBorders>
              <w:top w:val="single" w:sz="4" w:space="0" w:color="auto"/>
              <w:bottom w:val="single" w:sz="4" w:space="0" w:color="auto"/>
            </w:tcBorders>
          </w:tcPr>
          <w:p w:rsidR="00DC3036" w:rsidRPr="008863B9" w:rsidRDefault="00DC3036" w:rsidP="00E46CF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rsidR="00DC3036" w:rsidRPr="008863B9" w:rsidRDefault="00DC3036" w:rsidP="00E46CF7">
            <w:pPr>
              <w:pStyle w:val="CRCoverPage"/>
              <w:spacing w:after="0"/>
              <w:ind w:left="100"/>
              <w:rPr>
                <w:noProof/>
                <w:sz w:val="8"/>
                <w:szCs w:val="8"/>
              </w:rPr>
            </w:pPr>
          </w:p>
        </w:tc>
      </w:tr>
      <w:tr w:rsidR="00DC3036" w:rsidTr="00E46CF7">
        <w:tc>
          <w:tcPr>
            <w:tcW w:w="2694" w:type="dxa"/>
            <w:gridSpan w:val="2"/>
            <w:tcBorders>
              <w:top w:val="single" w:sz="4" w:space="0" w:color="auto"/>
              <w:left w:val="single" w:sz="4" w:space="0" w:color="auto"/>
              <w:bottom w:val="single" w:sz="4" w:space="0" w:color="auto"/>
            </w:tcBorders>
          </w:tcPr>
          <w:p w:rsidR="00DC3036" w:rsidRDefault="00DC3036" w:rsidP="00E46CF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DC3036" w:rsidRDefault="00DC3036" w:rsidP="00E46CF7">
            <w:pPr>
              <w:pStyle w:val="CRCoverPage"/>
              <w:spacing w:after="0"/>
              <w:ind w:left="100"/>
              <w:rPr>
                <w:noProof/>
              </w:rPr>
            </w:pPr>
          </w:p>
        </w:tc>
      </w:tr>
    </w:tbl>
    <w:p w:rsidR="00DC3036" w:rsidRDefault="00DC3036" w:rsidP="00DC3036">
      <w:pPr>
        <w:pStyle w:val="CRCoverPage"/>
        <w:spacing w:after="0"/>
        <w:rPr>
          <w:noProof/>
          <w:sz w:val="8"/>
          <w:szCs w:val="8"/>
        </w:rPr>
      </w:pPr>
    </w:p>
    <w:p w:rsidR="00E154AB" w:rsidRPr="002B15AA" w:rsidRDefault="00E154AB" w:rsidP="00E154AB">
      <w:pPr>
        <w:pStyle w:val="Heading1"/>
        <w:rPr>
          <w:strike/>
        </w:rPr>
      </w:pPr>
      <w:bookmarkStart w:id="2" w:name="_Toc19888230"/>
      <w:bookmarkStart w:id="3" w:name="_Toc27405117"/>
      <w:bookmarkStart w:id="4" w:name="_Toc35878307"/>
      <w:bookmarkStart w:id="5" w:name="_Toc36220123"/>
      <w:bookmarkStart w:id="6" w:name="_Toc36474221"/>
      <w:bookmarkStart w:id="7" w:name="_Toc36542493"/>
      <w:bookmarkStart w:id="8" w:name="_Toc36543314"/>
      <w:bookmarkStart w:id="9" w:name="_Toc36567552"/>
      <w:r w:rsidRPr="002B15AA">
        <w:lastRenderedPageBreak/>
        <w:t>5</w:t>
      </w:r>
      <w:r w:rsidRPr="002B15AA">
        <w:tab/>
      </w:r>
      <w:r w:rsidRPr="002B15AA">
        <w:rPr>
          <w:lang w:eastAsia="zh-CN"/>
        </w:rPr>
        <w:t>Information Model definitions for 5GC NRM</w:t>
      </w:r>
      <w:bookmarkEnd w:id="2"/>
      <w:bookmarkEnd w:id="3"/>
      <w:bookmarkEnd w:id="4"/>
      <w:bookmarkEnd w:id="5"/>
      <w:bookmarkEnd w:id="6"/>
      <w:bookmarkEnd w:id="7"/>
      <w:bookmarkEnd w:id="8"/>
      <w:bookmarkEnd w:id="9"/>
    </w:p>
    <w:p w:rsidR="00E154AB" w:rsidRPr="002B15AA" w:rsidRDefault="00E154AB" w:rsidP="00E154AB">
      <w:pPr>
        <w:pStyle w:val="Heading2"/>
      </w:pPr>
      <w:bookmarkStart w:id="10" w:name="_Toc19888231"/>
      <w:bookmarkStart w:id="11" w:name="_Toc27405118"/>
      <w:bookmarkStart w:id="12" w:name="_Toc35878308"/>
      <w:bookmarkStart w:id="13" w:name="_Toc36220124"/>
      <w:bookmarkStart w:id="14" w:name="_Toc36474222"/>
      <w:bookmarkStart w:id="15" w:name="_Toc36542494"/>
      <w:bookmarkStart w:id="16" w:name="_Toc36543315"/>
      <w:bookmarkStart w:id="17" w:name="_Toc36567553"/>
      <w:r w:rsidRPr="002B15AA">
        <w:t>5.1</w:t>
      </w:r>
      <w:r w:rsidRPr="002B15AA">
        <w:tab/>
        <w:t>Imported information entities and local lab</w:t>
      </w:r>
      <w:r>
        <w:t>el</w:t>
      </w:r>
      <w:r w:rsidRPr="002B15AA">
        <w:t>s</w:t>
      </w:r>
      <w:bookmarkEnd w:id="10"/>
      <w:bookmarkEnd w:id="11"/>
      <w:bookmarkEnd w:id="12"/>
      <w:bookmarkEnd w:id="13"/>
      <w:bookmarkEnd w:id="14"/>
      <w:bookmarkEnd w:id="15"/>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776"/>
        <w:gridCol w:w="2855"/>
      </w:tblGrid>
      <w:tr w:rsidR="00E154AB" w:rsidRPr="002B15AA" w:rsidTr="00583841">
        <w:trPr>
          <w:jc w:val="center"/>
        </w:trPr>
        <w:tc>
          <w:tcPr>
            <w:tcW w:w="3518" w:type="pct"/>
            <w:shd w:val="clear" w:color="auto" w:fill="D9D9D9"/>
          </w:tcPr>
          <w:p w:rsidR="00E154AB" w:rsidRPr="002B15AA" w:rsidRDefault="00E154AB" w:rsidP="00583841">
            <w:pPr>
              <w:pStyle w:val="TAH"/>
            </w:pPr>
            <w:r w:rsidRPr="002B15AA">
              <w:t>Label reference</w:t>
            </w:r>
          </w:p>
        </w:tc>
        <w:tc>
          <w:tcPr>
            <w:tcW w:w="1482"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518" w:type="pct"/>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hint="eastAsia"/>
                <w:lang w:eastAsia="zh-CN"/>
              </w:rPr>
              <w:t>SubNetwork</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SubNetwork</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rsidTr="00583841">
        <w:trPr>
          <w:jc w:val="center"/>
        </w:trPr>
        <w:tc>
          <w:tcPr>
            <w:tcW w:w="3518" w:type="pct"/>
          </w:tcPr>
          <w:p w:rsidR="00E154AB" w:rsidRPr="002B15AA" w:rsidRDefault="00E154AB" w:rsidP="00583841">
            <w:pPr>
              <w:pStyle w:val="TAL"/>
              <w:rPr>
                <w:lang w:eastAsia="zh-CN"/>
              </w:rPr>
            </w:pPr>
            <w:r w:rsidRPr="002B15AA">
              <w:t>TS 28.622 [</w:t>
            </w:r>
            <w:r>
              <w:t>3</w:t>
            </w:r>
            <w:r w:rsidRPr="002B15AA">
              <w:t xml:space="preserve">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hint="eastAsia"/>
                <w:lang w:eastAsia="zh-CN"/>
              </w:rPr>
              <w:t>EP_RP</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rsidTr="00583841">
        <w:trPr>
          <w:jc w:val="center"/>
        </w:trPr>
        <w:tc>
          <w:tcPr>
            <w:tcW w:w="3518" w:type="pct"/>
          </w:tcPr>
          <w:p w:rsidR="00E154AB" w:rsidRPr="002B15AA" w:rsidRDefault="00E154AB" w:rsidP="00583841">
            <w:pPr>
              <w:pStyle w:val="TAL"/>
            </w:pPr>
            <w:r w:rsidRPr="002B15AA">
              <w:t xml:space="preserve">TS 28.708 [21], IOC, </w:t>
            </w:r>
            <w:r w:rsidRPr="002B15AA">
              <w:rPr>
                <w:rFonts w:ascii="Courier New" w:hAnsi="Courier New" w:cs="Courier New"/>
                <w:lang w:eastAsia="zh-CN"/>
              </w:rPr>
              <w:t>ServingGW</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ServingGW</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 xml:space="preserve">TS 28.702 [20], IOC, </w:t>
            </w:r>
            <w:r w:rsidRPr="002B15AA">
              <w:rPr>
                <w:rFonts w:ascii="Courier New" w:hAnsi="Courier New" w:cs="Courier New"/>
              </w:rPr>
              <w:t>SmsIwmscFunction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SmsIwmscFunction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SmsGmscFunction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SmsGmscFunction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GmlcFunction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GmlcFunction</w:t>
            </w:r>
          </w:p>
        </w:tc>
      </w:tr>
      <w:tr w:rsidR="00E154AB" w:rsidRPr="002B15AA" w:rsidTr="00583841">
        <w:tblPrEx>
          <w:tblLook w:val="04A0" w:firstRow="1" w:lastRow="0" w:firstColumn="1" w:lastColumn="0" w:noHBand="0" w:noVBand="1"/>
        </w:tblPrEx>
        <w:trPr>
          <w:jc w:val="center"/>
        </w:trPr>
        <w:tc>
          <w:tcPr>
            <w:tcW w:w="3518"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482"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lang w:eastAsia="zh-CN"/>
              </w:rPr>
              <w:t>P</w:t>
            </w:r>
            <w:r w:rsidRPr="002B15AA">
              <w:rPr>
                <w:rFonts w:ascii="Courier New" w:hAnsi="Courier New"/>
                <w:lang w:eastAsia="zh-CN"/>
              </w:rPr>
              <w:t>LMNI</w:t>
            </w:r>
            <w:r>
              <w:rPr>
                <w:rFonts w:ascii="Courier New" w:hAnsi="Courier New"/>
                <w:lang w:eastAsia="zh-CN"/>
              </w:rPr>
              <w:t>d</w:t>
            </w:r>
          </w:p>
        </w:tc>
      </w:tr>
    </w:tbl>
    <w:p w:rsidR="00E154AB" w:rsidRPr="002B15AA" w:rsidRDefault="00E154AB" w:rsidP="00E154AB">
      <w:pPr>
        <w:pStyle w:val="Heading2"/>
      </w:pPr>
      <w:bookmarkStart w:id="18" w:name="_Toc19888232"/>
      <w:bookmarkStart w:id="19" w:name="_Toc27405119"/>
      <w:bookmarkStart w:id="20" w:name="_Toc35878309"/>
      <w:bookmarkStart w:id="21" w:name="_Toc36220125"/>
      <w:bookmarkStart w:id="22" w:name="_Toc36474223"/>
      <w:bookmarkStart w:id="23" w:name="_Toc36542495"/>
      <w:bookmarkStart w:id="24" w:name="_Toc36543316"/>
      <w:bookmarkStart w:id="25" w:name="_Toc36567554"/>
      <w:r w:rsidRPr="002B15AA">
        <w:t xml:space="preserve">5.2 </w:t>
      </w:r>
      <w:r w:rsidRPr="002B15AA">
        <w:tab/>
        <w:t>Class diagram</w:t>
      </w:r>
      <w:bookmarkEnd w:id="18"/>
      <w:bookmarkEnd w:id="19"/>
      <w:bookmarkEnd w:id="20"/>
      <w:bookmarkEnd w:id="21"/>
      <w:bookmarkEnd w:id="22"/>
      <w:bookmarkEnd w:id="23"/>
      <w:bookmarkEnd w:id="24"/>
      <w:bookmarkEnd w:id="25"/>
    </w:p>
    <w:p w:rsidR="00E154AB" w:rsidRPr="002B15AA" w:rsidRDefault="00E154AB" w:rsidP="00E154AB">
      <w:pPr>
        <w:pStyle w:val="Heading3"/>
      </w:pPr>
      <w:bookmarkStart w:id="26" w:name="_Toc19888233"/>
      <w:bookmarkStart w:id="27" w:name="_Toc27405120"/>
      <w:bookmarkStart w:id="28" w:name="_Toc35878310"/>
      <w:bookmarkStart w:id="29" w:name="_Toc36220126"/>
      <w:bookmarkStart w:id="30" w:name="_Toc36474224"/>
      <w:bookmarkStart w:id="31" w:name="_Toc36542496"/>
      <w:bookmarkStart w:id="32" w:name="_Toc36543317"/>
      <w:bookmarkStart w:id="33" w:name="_Toc36567555"/>
      <w:r w:rsidRPr="002B15AA">
        <w:t>5.2.1</w:t>
      </w:r>
      <w:r w:rsidRPr="002B15AA">
        <w:tab/>
        <w:t>Class diagram of 5GC NFs</w:t>
      </w:r>
      <w:bookmarkEnd w:id="26"/>
      <w:bookmarkEnd w:id="27"/>
      <w:bookmarkEnd w:id="28"/>
      <w:bookmarkEnd w:id="29"/>
      <w:bookmarkEnd w:id="30"/>
      <w:bookmarkEnd w:id="31"/>
      <w:bookmarkEnd w:id="32"/>
      <w:bookmarkEnd w:id="33"/>
    </w:p>
    <w:p w:rsidR="00E154AB" w:rsidRPr="002B15AA" w:rsidRDefault="00E154AB" w:rsidP="00E154AB">
      <w:pPr>
        <w:pStyle w:val="Heading4"/>
        <w:rPr>
          <w:lang w:eastAsia="zh-CN"/>
        </w:rPr>
      </w:pPr>
      <w:bookmarkStart w:id="34" w:name="_Toc19888234"/>
      <w:bookmarkStart w:id="35" w:name="_Toc27405121"/>
      <w:bookmarkStart w:id="36" w:name="_Toc35878311"/>
      <w:bookmarkStart w:id="37" w:name="_Toc36220127"/>
      <w:bookmarkStart w:id="38" w:name="_Toc36474225"/>
      <w:bookmarkStart w:id="39" w:name="_Toc36542497"/>
      <w:bookmarkStart w:id="40" w:name="_Toc36543318"/>
      <w:bookmarkStart w:id="41" w:name="_Toc36567556"/>
      <w:r w:rsidRPr="002B15AA">
        <w:rPr>
          <w:lang w:eastAsia="zh-CN"/>
        </w:rPr>
        <w:t>5.2.1.1</w:t>
      </w:r>
      <w:r w:rsidRPr="002B15AA">
        <w:rPr>
          <w:lang w:eastAsia="zh-CN"/>
        </w:rPr>
        <w:tab/>
        <w:t>Relationships</w:t>
      </w:r>
      <w:bookmarkEnd w:id="34"/>
      <w:bookmarkEnd w:id="35"/>
      <w:bookmarkEnd w:id="36"/>
      <w:bookmarkEnd w:id="37"/>
      <w:bookmarkEnd w:id="38"/>
      <w:bookmarkEnd w:id="39"/>
      <w:bookmarkEnd w:id="40"/>
      <w:bookmarkEnd w:id="41"/>
    </w:p>
    <w:p w:rsidR="00E154AB" w:rsidRPr="002B15AA" w:rsidRDefault="00E154AB" w:rsidP="00E154AB">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pStyle w:val="TH"/>
      </w:pPr>
      <w:r>
        <w:object w:dxaOrig="11110" w:dyaOrig="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05pt;height:396pt" o:ole="">
            <v:imagedata r:id="rId12" o:title=""/>
          </v:shape>
          <o:OLEObject Type="Embed" ProgID="Visio.Drawing.11" ShapeID="_x0000_i1025" DrawAspect="Content" ObjectID="_1659255630" r:id="rId13"/>
        </w:object>
      </w:r>
      <w:r w:rsidRPr="002B15AA">
        <w:t>Figure 5.2.1.1-1: 5GC NRM containment/naming relationship</w:t>
      </w:r>
    </w:p>
    <w:p w:rsidR="00E154AB" w:rsidRPr="002B15AA" w:rsidRDefault="00E154AB" w:rsidP="00E154AB">
      <w:r w:rsidRPr="002B15AA">
        <w:rPr>
          <w:color w:val="000000"/>
        </w:rPr>
        <w:t>The Figure 5.2.1.1-2 shows the transport view of AMF NRM.</w:t>
      </w:r>
    </w:p>
    <w:bookmarkStart w:id="42" w:name="_MON_1637752245"/>
    <w:bookmarkEnd w:id="42"/>
    <w:p w:rsidR="00E154AB" w:rsidRPr="002B15AA" w:rsidRDefault="00E154AB" w:rsidP="00E154AB">
      <w:pPr>
        <w:jc w:val="center"/>
      </w:pPr>
      <w:r>
        <w:object w:dxaOrig="18885" w:dyaOrig="8659">
          <v:shape id="_x0000_i1026" type="#_x0000_t75" style="width:943.45pt;height:6in" o:ole="">
            <v:imagedata r:id="rId14" o:title=""/>
          </v:shape>
          <o:OLEObject Type="Embed" ProgID="Word.Document.8" ShapeID="_x0000_i1026" DrawAspect="Content" ObjectID="_1659255631" r:id="rId15">
            <o:FieldCodes>\s</o:FieldCodes>
          </o:OLEObject>
        </w:object>
      </w:r>
    </w:p>
    <w:p w:rsidR="00E154AB" w:rsidRPr="002B15AA" w:rsidRDefault="00E154AB" w:rsidP="00E154AB">
      <w:pPr>
        <w:pStyle w:val="TF"/>
      </w:pPr>
      <w:r w:rsidRPr="002B15AA">
        <w:t>Figure 5.2.1.1-2: Transport view of AMF NRM</w:t>
      </w:r>
    </w:p>
    <w:p w:rsidR="00E154AB" w:rsidRPr="002B15AA" w:rsidRDefault="00E154AB" w:rsidP="00E154AB">
      <w:pPr>
        <w:rPr>
          <w:color w:val="000000"/>
        </w:rPr>
      </w:pPr>
      <w:r w:rsidRPr="002B15AA">
        <w:rPr>
          <w:color w:val="000000"/>
        </w:rPr>
        <w:t>The Figure 5.2.1.1-3 shows the transport view of SMF NRM.</w:t>
      </w:r>
    </w:p>
    <w:p w:rsidR="00E154AB" w:rsidRPr="002B15AA" w:rsidRDefault="004A3233" w:rsidP="00E154AB">
      <w:pPr>
        <w:jc w:val="center"/>
      </w:pPr>
      <w:r>
        <w:rPr>
          <w:noProof/>
          <w:lang w:val="en-IN" w:eastAsia="ja-JP"/>
        </w:rPr>
        <w:lastRenderedPageBreak/>
        <w:drawing>
          <wp:inline distT="0" distB="0" distL="0" distR="0">
            <wp:extent cx="5949315" cy="3206115"/>
            <wp:effectExtent l="0" t="0" r="0" b="0"/>
            <wp:docPr id="1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315" cy="3206115"/>
                    </a:xfrm>
                    <a:prstGeom prst="rect">
                      <a:avLst/>
                    </a:prstGeom>
                    <a:noFill/>
                    <a:ln>
                      <a:noFill/>
                    </a:ln>
                  </pic:spPr>
                </pic:pic>
              </a:graphicData>
            </a:graphic>
          </wp:inline>
        </w:drawing>
      </w:r>
    </w:p>
    <w:p w:rsidR="00E154AB" w:rsidRPr="002B15AA" w:rsidRDefault="00E154AB" w:rsidP="00E154AB">
      <w:pPr>
        <w:pStyle w:val="TF"/>
      </w:pPr>
      <w:r w:rsidRPr="002B15AA">
        <w:t>Figure 5.2.1.1-3: Transport view of SMF NRM</w:t>
      </w:r>
    </w:p>
    <w:p w:rsidR="00E154AB" w:rsidRPr="002B15AA" w:rsidRDefault="00E154AB" w:rsidP="00E154AB">
      <w:pPr>
        <w:rPr>
          <w:color w:val="000000"/>
        </w:rPr>
      </w:pPr>
      <w:r w:rsidRPr="002B15AA">
        <w:rPr>
          <w:color w:val="000000"/>
        </w:rPr>
        <w:t>The Figure 5.2.1.1-4 shows the transport view of UPF NRM.</w:t>
      </w:r>
    </w:p>
    <w:p w:rsidR="00E154AB" w:rsidRPr="002B15AA" w:rsidRDefault="004A3233" w:rsidP="00E154AB">
      <w:pPr>
        <w:jc w:val="center"/>
      </w:pPr>
      <w:r>
        <w:rPr>
          <w:noProof/>
          <w:lang w:val="en-IN" w:eastAsia="ja-JP"/>
        </w:rPr>
        <w:drawing>
          <wp:inline distT="0" distB="0" distL="0" distR="0">
            <wp:extent cx="6123305" cy="2465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3305" cy="2465705"/>
                    </a:xfrm>
                    <a:prstGeom prst="rect">
                      <a:avLst/>
                    </a:prstGeom>
                    <a:noFill/>
                    <a:ln>
                      <a:noFill/>
                    </a:ln>
                  </pic:spPr>
                </pic:pic>
              </a:graphicData>
            </a:graphic>
          </wp:inline>
        </w:drawing>
      </w:r>
    </w:p>
    <w:p w:rsidR="00E154AB" w:rsidRPr="002B15AA" w:rsidRDefault="00E154AB" w:rsidP="00E154AB">
      <w:pPr>
        <w:pStyle w:val="TF"/>
      </w:pPr>
      <w:r w:rsidRPr="002B15AA">
        <w:t>Figure 5.2.1.1-4: Transport view of UPF NRM</w:t>
      </w:r>
    </w:p>
    <w:p w:rsidR="00E154AB" w:rsidRPr="002B15AA" w:rsidRDefault="00E154AB" w:rsidP="00E154AB">
      <w:pPr>
        <w:rPr>
          <w:color w:val="000000"/>
        </w:rPr>
      </w:pPr>
      <w:r w:rsidRPr="002B15AA">
        <w:rPr>
          <w:color w:val="000000"/>
        </w:rPr>
        <w:t>The Figure 5.2.1.1-5 shows the transport view of N3IWF NRM.</w:t>
      </w:r>
    </w:p>
    <w:p w:rsidR="00E154AB" w:rsidRPr="002B15AA" w:rsidRDefault="00E154AB" w:rsidP="00E154AB">
      <w:pPr>
        <w:jc w:val="center"/>
      </w:pPr>
      <w:r w:rsidRPr="002B15AA">
        <w:object w:dxaOrig="9255" w:dyaOrig="1485">
          <v:shape id="_x0000_i1027" type="#_x0000_t75" style="width:461.4pt;height:1in" o:ole="">
            <v:imagedata r:id="rId18" o:title=""/>
          </v:shape>
          <o:OLEObject Type="Embed" ProgID="Visio.Drawing.11" ShapeID="_x0000_i1027" DrawAspect="Content" ObjectID="_1659255632" r:id="rId19"/>
        </w:object>
      </w:r>
    </w:p>
    <w:p w:rsidR="00E154AB" w:rsidRPr="002B15AA" w:rsidRDefault="00E154AB" w:rsidP="00E154AB">
      <w:pPr>
        <w:pStyle w:val="TF"/>
      </w:pPr>
      <w:r w:rsidRPr="002B15AA">
        <w:t>Figure 5.2.1.1-5: Transport view of N3IWF NRM</w:t>
      </w:r>
    </w:p>
    <w:p w:rsidR="00E154AB" w:rsidRPr="002B15AA" w:rsidRDefault="00E154AB" w:rsidP="00E154AB">
      <w:pPr>
        <w:rPr>
          <w:color w:val="000000"/>
        </w:rPr>
      </w:pPr>
      <w:r w:rsidRPr="002B15AA">
        <w:rPr>
          <w:color w:val="000000"/>
        </w:rPr>
        <w:t>The Figure 5.2.1.1-6 shows the transport view of PCF NRM.</w:t>
      </w:r>
    </w:p>
    <w:p w:rsidR="00E154AB" w:rsidRPr="002B15AA" w:rsidRDefault="004A3233" w:rsidP="00E154AB">
      <w:pPr>
        <w:jc w:val="center"/>
      </w:pPr>
      <w:r>
        <w:rPr>
          <w:noProof/>
          <w:lang w:val="en-IN" w:eastAsia="ja-JP"/>
        </w:rPr>
        <w:lastRenderedPageBreak/>
        <w:drawing>
          <wp:inline distT="0" distB="0" distL="0" distR="0">
            <wp:extent cx="5121910" cy="24657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1910" cy="2465705"/>
                    </a:xfrm>
                    <a:prstGeom prst="rect">
                      <a:avLst/>
                    </a:prstGeom>
                    <a:noFill/>
                    <a:ln>
                      <a:noFill/>
                    </a:ln>
                  </pic:spPr>
                </pic:pic>
              </a:graphicData>
            </a:graphic>
          </wp:inline>
        </w:drawing>
      </w:r>
    </w:p>
    <w:p w:rsidR="00E154AB" w:rsidRPr="002B15AA" w:rsidRDefault="00E154AB" w:rsidP="00E154AB">
      <w:pPr>
        <w:pStyle w:val="TF"/>
      </w:pPr>
      <w:r w:rsidRPr="002B15AA">
        <w:t>Figure 5.2.1.1-6: Transport view of PCF NRM</w:t>
      </w:r>
    </w:p>
    <w:p w:rsidR="00E154AB" w:rsidRPr="002B15AA" w:rsidRDefault="00E154AB" w:rsidP="00E154AB">
      <w:pPr>
        <w:rPr>
          <w:color w:val="000000"/>
        </w:rPr>
      </w:pPr>
      <w:r w:rsidRPr="002B15AA">
        <w:rPr>
          <w:color w:val="000000"/>
        </w:rPr>
        <w:t>The Figure 5.2.1.1-7 shows the transport view of AUSF NRM.</w:t>
      </w:r>
    </w:p>
    <w:p w:rsidR="00E154AB" w:rsidRPr="002B15AA" w:rsidRDefault="004A3233" w:rsidP="00E154AB">
      <w:pPr>
        <w:jc w:val="center"/>
      </w:pPr>
      <w:r>
        <w:rPr>
          <w:noProof/>
          <w:lang w:val="en-IN" w:eastAsia="ja-JP"/>
        </w:rPr>
        <w:drawing>
          <wp:inline distT="0" distB="0" distL="0" distR="0">
            <wp:extent cx="5763895" cy="1551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895" cy="1551305"/>
                    </a:xfrm>
                    <a:prstGeom prst="rect">
                      <a:avLst/>
                    </a:prstGeom>
                    <a:noFill/>
                    <a:ln>
                      <a:noFill/>
                    </a:ln>
                  </pic:spPr>
                </pic:pic>
              </a:graphicData>
            </a:graphic>
          </wp:inline>
        </w:drawing>
      </w:r>
    </w:p>
    <w:p w:rsidR="00E154AB" w:rsidRPr="002B15AA" w:rsidRDefault="00E154AB" w:rsidP="00E154AB">
      <w:pPr>
        <w:pStyle w:val="TF"/>
      </w:pPr>
      <w:r w:rsidRPr="002B15AA">
        <w:t>Figure 5.2.1.1-7: Transport view of AUSF NRM</w:t>
      </w:r>
    </w:p>
    <w:p w:rsidR="00E154AB" w:rsidRPr="002B15AA" w:rsidRDefault="00E154AB" w:rsidP="00E154AB">
      <w:pPr>
        <w:rPr>
          <w:color w:val="000000"/>
        </w:rPr>
      </w:pPr>
      <w:r w:rsidRPr="002B15AA">
        <w:rPr>
          <w:color w:val="000000"/>
        </w:rPr>
        <w:t>The Figure 5.2.1.1-8 shows the transport view of UDM NRM.</w:t>
      </w:r>
    </w:p>
    <w:p w:rsidR="00E154AB" w:rsidRPr="002B15AA" w:rsidRDefault="004A3233" w:rsidP="00E154AB">
      <w:pPr>
        <w:jc w:val="center"/>
      </w:pPr>
      <w:r>
        <w:rPr>
          <w:noProof/>
          <w:lang w:val="en-IN" w:eastAsia="ja-JP"/>
        </w:rPr>
        <w:drawing>
          <wp:inline distT="0" distB="0" distL="0" distR="0">
            <wp:extent cx="5301615" cy="1551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1615" cy="1551305"/>
                    </a:xfrm>
                    <a:prstGeom prst="rect">
                      <a:avLst/>
                    </a:prstGeom>
                    <a:noFill/>
                    <a:ln>
                      <a:noFill/>
                    </a:ln>
                  </pic:spPr>
                </pic:pic>
              </a:graphicData>
            </a:graphic>
          </wp:inline>
        </w:drawing>
      </w:r>
    </w:p>
    <w:p w:rsidR="00E154AB" w:rsidRPr="002B15AA" w:rsidRDefault="00E154AB" w:rsidP="00E154AB">
      <w:pPr>
        <w:pStyle w:val="TF"/>
      </w:pPr>
      <w:r w:rsidRPr="002B15AA">
        <w:t>Figure 5.2.1.1-8: Transport view of UDM NRM</w:t>
      </w:r>
    </w:p>
    <w:p w:rsidR="00E154AB" w:rsidRPr="00071984" w:rsidRDefault="00E154AB" w:rsidP="00E154AB">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43" w:name="_MON_1630484749"/>
    <w:bookmarkEnd w:id="43"/>
    <w:p w:rsidR="00E154AB" w:rsidRPr="002B15AA" w:rsidRDefault="00E154AB" w:rsidP="00E154AB">
      <w:pPr>
        <w:jc w:val="center"/>
      </w:pPr>
      <w:r>
        <w:object w:dxaOrig="9645" w:dyaOrig="1606">
          <v:shape id="_x0000_i1028" type="#_x0000_t75" style="width:482.05pt;height:79pt" o:ole="">
            <v:imagedata r:id="rId23" o:title=""/>
          </v:shape>
          <o:OLEObject Type="Embed" ProgID="Word.Document.8" ShapeID="_x0000_i1028" DrawAspect="Content" ObjectID="_1659255633" r:id="rId24">
            <o:FieldCodes>\s</o:FieldCodes>
          </o:OLEObject>
        </w:object>
      </w:r>
    </w:p>
    <w:p w:rsidR="00E154AB" w:rsidRPr="002B15AA" w:rsidRDefault="00E154AB" w:rsidP="00E154AB">
      <w:pPr>
        <w:pStyle w:val="TF"/>
      </w:pPr>
      <w:r w:rsidRPr="002B15AA">
        <w:t>Figure 5.2.1.1-</w:t>
      </w:r>
      <w:r>
        <w:t>9</w:t>
      </w:r>
      <w:r w:rsidRPr="002B15AA">
        <w:t>: Transport view of NRF NRM</w:t>
      </w:r>
    </w:p>
    <w:p w:rsidR="00E154AB" w:rsidRPr="00071984" w:rsidRDefault="00E154AB" w:rsidP="00E154AB">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44" w:name="_MON_1630484784"/>
    <w:bookmarkEnd w:id="44"/>
    <w:p w:rsidR="00E154AB" w:rsidRPr="002B15AA" w:rsidRDefault="00E154AB" w:rsidP="00E154AB">
      <w:pPr>
        <w:jc w:val="center"/>
      </w:pPr>
      <w:r>
        <w:object w:dxaOrig="9735" w:dyaOrig="2519">
          <v:shape id="_x0000_i1029" type="#_x0000_t75" style="width:489.5pt;height:121.6pt" o:ole="">
            <v:imagedata r:id="rId25" o:title=""/>
          </v:shape>
          <o:OLEObject Type="Embed" ProgID="Word.Document.8" ShapeID="_x0000_i1029" DrawAspect="Content" ObjectID="_1659255634" r:id="rId26">
            <o:FieldCodes>\s</o:FieldCodes>
          </o:OLEObject>
        </w:object>
      </w:r>
    </w:p>
    <w:p w:rsidR="00E154AB" w:rsidRPr="002B15AA" w:rsidRDefault="00E154AB" w:rsidP="00E154AB">
      <w:pPr>
        <w:pStyle w:val="TF"/>
      </w:pPr>
      <w:r w:rsidRPr="002B15AA">
        <w:t>Figure 5.2.1.1-1</w:t>
      </w:r>
      <w:r>
        <w:t>0</w:t>
      </w:r>
      <w:r w:rsidRPr="002B15AA">
        <w:t>: Transport view of NSSF NRM</w:t>
      </w:r>
    </w:p>
    <w:p w:rsidR="00E154AB" w:rsidRPr="002B15AA" w:rsidRDefault="00E154AB" w:rsidP="00E154AB">
      <w:pPr>
        <w:rPr>
          <w:color w:val="000000"/>
        </w:rPr>
      </w:pPr>
      <w:r w:rsidRPr="002B15AA">
        <w:rPr>
          <w:color w:val="000000"/>
        </w:rPr>
        <w:t>The Figure 5.2.1.1-1</w:t>
      </w:r>
      <w:r>
        <w:rPr>
          <w:color w:val="000000"/>
        </w:rPr>
        <w:t>1</w:t>
      </w:r>
      <w:r w:rsidRPr="002B15AA">
        <w:rPr>
          <w:color w:val="000000"/>
        </w:rPr>
        <w:t xml:space="preserve"> shows the transport view of SMSF NRM.</w:t>
      </w:r>
    </w:p>
    <w:p w:rsidR="00E154AB" w:rsidRPr="002B15AA" w:rsidRDefault="00E154AB" w:rsidP="00E154AB">
      <w:pPr>
        <w:rPr>
          <w:color w:val="000000"/>
        </w:rPr>
      </w:pPr>
      <w:r w:rsidRPr="002B15AA">
        <w:object w:dxaOrig="11100" w:dyaOrig="2580">
          <v:shape id="_x0000_i1030" type="#_x0000_t75" style="width:482.5pt;height:108pt" o:ole="">
            <v:imagedata r:id="rId27" o:title=""/>
          </v:shape>
          <o:OLEObject Type="Embed" ProgID="Visio.Drawing.11" ShapeID="_x0000_i1030" DrawAspect="Content" ObjectID="_1659255635" r:id="rId28"/>
        </w:object>
      </w:r>
    </w:p>
    <w:p w:rsidR="00E154AB" w:rsidRPr="002B15AA" w:rsidRDefault="00E154AB" w:rsidP="00E154AB">
      <w:pPr>
        <w:pStyle w:val="TF"/>
      </w:pPr>
      <w:r w:rsidRPr="002B15AA">
        <w:t>Figure 5.2.1.1-1</w:t>
      </w:r>
      <w:r>
        <w:t>1</w:t>
      </w:r>
      <w:r w:rsidRPr="002B15AA">
        <w:t>: Transport view of SMSF NRM</w:t>
      </w:r>
    </w:p>
    <w:p w:rsidR="00E154AB" w:rsidRPr="002B15AA" w:rsidRDefault="00E154AB" w:rsidP="00E154AB">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rsidR="00E154AB" w:rsidRPr="002B15AA" w:rsidRDefault="00E154AB" w:rsidP="00E154AB">
      <w:pPr>
        <w:rPr>
          <w:color w:val="000000"/>
        </w:rPr>
      </w:pPr>
      <w:r w:rsidRPr="002B15AA">
        <w:object w:dxaOrig="9240" w:dyaOrig="1020">
          <v:shape id="_x0000_i1031" type="#_x0000_t75" style="width:460.55pt;height:49.6pt" o:ole="">
            <v:imagedata r:id="rId29" o:title=""/>
          </v:shape>
          <o:OLEObject Type="Embed" ProgID="Visio.Drawing.11" ShapeID="_x0000_i1031" DrawAspect="Content" ObjectID="_1659255636" r:id="rId30"/>
        </w:object>
      </w:r>
    </w:p>
    <w:p w:rsidR="00E154AB" w:rsidRPr="002B15AA" w:rsidRDefault="00E154AB" w:rsidP="00E154AB">
      <w:pPr>
        <w:pStyle w:val="TF"/>
      </w:pPr>
      <w:r w:rsidRPr="002B15AA">
        <w:t>Figure 5.2.1.1-1</w:t>
      </w:r>
      <w:r>
        <w:t>2</w:t>
      </w:r>
      <w:r w:rsidRPr="002B15AA">
        <w:t>: Transport view of LMF NRM</w:t>
      </w:r>
    </w:p>
    <w:p w:rsidR="00E154AB" w:rsidRPr="002B15AA" w:rsidRDefault="00E154AB" w:rsidP="00E154AB">
      <w:pPr>
        <w:rPr>
          <w:color w:val="000000"/>
        </w:rPr>
      </w:pPr>
      <w:r w:rsidRPr="002B15AA">
        <w:rPr>
          <w:color w:val="000000"/>
        </w:rPr>
        <w:t>The Figure 5.2.1.1-1</w:t>
      </w:r>
      <w:r>
        <w:rPr>
          <w:color w:val="000000"/>
        </w:rPr>
        <w:t>3</w:t>
      </w:r>
      <w:r w:rsidRPr="002B15AA">
        <w:rPr>
          <w:color w:val="000000"/>
        </w:rPr>
        <w:t xml:space="preserve"> shows the transport view of 5G-EIR NRM.</w:t>
      </w:r>
    </w:p>
    <w:p w:rsidR="00E154AB" w:rsidRPr="002B15AA" w:rsidRDefault="00E154AB" w:rsidP="00E154AB">
      <w:pPr>
        <w:jc w:val="center"/>
      </w:pPr>
      <w:r w:rsidRPr="002B15AA">
        <w:object w:dxaOrig="9240" w:dyaOrig="1020">
          <v:shape id="_x0000_i1032" type="#_x0000_t75" style="width:460.55pt;height:49.6pt" o:ole="">
            <v:imagedata r:id="rId31" o:title=""/>
          </v:shape>
          <o:OLEObject Type="Embed" ProgID="Visio.Drawing.11" ShapeID="_x0000_i1032" DrawAspect="Content" ObjectID="_1659255637" r:id="rId32"/>
        </w:object>
      </w:r>
    </w:p>
    <w:p w:rsidR="00E154AB" w:rsidRPr="002B15AA" w:rsidRDefault="00E154AB" w:rsidP="00E154AB">
      <w:pPr>
        <w:pStyle w:val="TF"/>
      </w:pPr>
      <w:r w:rsidRPr="002B15AA">
        <w:t>Figure 5.2.1.1-1</w:t>
      </w:r>
      <w:r>
        <w:t>3</w:t>
      </w:r>
      <w:r w:rsidRPr="002B15AA">
        <w:t>: Transport view of 5G-EIR NRM</w:t>
      </w:r>
    </w:p>
    <w:p w:rsidR="00E154AB" w:rsidRPr="002B15AA" w:rsidRDefault="00E154AB" w:rsidP="00E154AB">
      <w:pPr>
        <w:rPr>
          <w:color w:val="000000"/>
        </w:rPr>
      </w:pPr>
      <w:r w:rsidRPr="002B15AA">
        <w:rPr>
          <w:color w:val="000000"/>
        </w:rPr>
        <w:t>The Figure 5.2.1.1-1</w:t>
      </w:r>
      <w:r>
        <w:rPr>
          <w:color w:val="000000"/>
        </w:rPr>
        <w:t>4</w:t>
      </w:r>
      <w:r w:rsidRPr="002B15AA">
        <w:rPr>
          <w:color w:val="000000"/>
        </w:rPr>
        <w:t xml:space="preserve"> shows the transport view of SEPP NRM.</w:t>
      </w:r>
    </w:p>
    <w:p w:rsidR="00E154AB" w:rsidRPr="002B15AA" w:rsidRDefault="004A3233" w:rsidP="00E154AB">
      <w:pPr>
        <w:pStyle w:val="TH"/>
      </w:pPr>
      <w:r>
        <w:rPr>
          <w:noProof/>
          <w:lang w:val="en-IN" w:eastAsia="ja-JP"/>
        </w:rPr>
        <w:drawing>
          <wp:inline distT="0" distB="0" distL="0" distR="0">
            <wp:extent cx="5393690" cy="7296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3690" cy="729615"/>
                    </a:xfrm>
                    <a:prstGeom prst="rect">
                      <a:avLst/>
                    </a:prstGeom>
                    <a:noFill/>
                    <a:ln>
                      <a:noFill/>
                    </a:ln>
                  </pic:spPr>
                </pic:pic>
              </a:graphicData>
            </a:graphic>
          </wp:inline>
        </w:drawing>
      </w:r>
    </w:p>
    <w:p w:rsidR="00E154AB" w:rsidRPr="002B15AA" w:rsidRDefault="00E154AB" w:rsidP="00E154AB">
      <w:pPr>
        <w:pStyle w:val="TF"/>
      </w:pPr>
      <w:r w:rsidRPr="002B15AA">
        <w:t>Figure 5.2.1.1-1</w:t>
      </w:r>
      <w:r>
        <w:t>4</w:t>
      </w:r>
      <w:r w:rsidRPr="002B15AA">
        <w:t>: Transport view of SEPP NRM</w:t>
      </w:r>
    </w:p>
    <w:p w:rsidR="00E154AB" w:rsidRPr="002B15AA" w:rsidRDefault="00E154AB" w:rsidP="00E154AB">
      <w:pPr>
        <w:pStyle w:val="Heading4"/>
        <w:rPr>
          <w:rFonts w:cs="Arial"/>
          <w:lang w:eastAsia="zh-CN"/>
        </w:rPr>
      </w:pPr>
      <w:bookmarkStart w:id="45" w:name="_Toc19888235"/>
      <w:bookmarkStart w:id="46" w:name="_Toc27405122"/>
      <w:bookmarkStart w:id="47" w:name="_Toc35878312"/>
      <w:bookmarkStart w:id="48" w:name="_Toc36220128"/>
      <w:bookmarkStart w:id="49" w:name="_Toc36474226"/>
      <w:bookmarkStart w:id="50" w:name="_Toc36542498"/>
      <w:bookmarkStart w:id="51" w:name="_Toc36543319"/>
      <w:bookmarkStart w:id="52" w:name="_Toc36567557"/>
      <w:r w:rsidRPr="002B15AA">
        <w:rPr>
          <w:rFonts w:cs="Arial"/>
          <w:lang w:eastAsia="zh-CN"/>
        </w:rPr>
        <w:lastRenderedPageBreak/>
        <w:t>5.2.1.2</w:t>
      </w:r>
      <w:r w:rsidRPr="002B15AA">
        <w:rPr>
          <w:rFonts w:cs="Arial"/>
          <w:lang w:eastAsia="zh-CN"/>
        </w:rPr>
        <w:tab/>
        <w:t>Inheritance</w:t>
      </w:r>
      <w:bookmarkEnd w:id="45"/>
      <w:bookmarkEnd w:id="46"/>
      <w:bookmarkEnd w:id="47"/>
      <w:bookmarkEnd w:id="48"/>
      <w:bookmarkEnd w:id="49"/>
      <w:bookmarkEnd w:id="50"/>
      <w:bookmarkEnd w:id="51"/>
      <w:bookmarkEnd w:id="52"/>
    </w:p>
    <w:p w:rsidR="00E154AB" w:rsidRPr="002B15AA" w:rsidRDefault="00E154AB" w:rsidP="00E154AB">
      <w:pPr>
        <w:keepNext/>
      </w:pPr>
      <w:r w:rsidRPr="002B15AA">
        <w:t>This clause depicts the inheritance relationships that exist between IOCs.</w:t>
      </w:r>
    </w:p>
    <w:p w:rsidR="00E154AB" w:rsidRPr="002B15AA" w:rsidRDefault="00E154AB" w:rsidP="00E154AB">
      <w:pPr>
        <w:keepNext/>
      </w:pPr>
      <w:r w:rsidRPr="002B15AA">
        <w:t xml:space="preserve">Figure 5.2.1.2-1 shows the inheritance hierarchy from IOC ManagedFunction related to the 5GC NF NRM. </w:t>
      </w:r>
    </w:p>
    <w:p w:rsidR="00E154AB" w:rsidRPr="002B15AA" w:rsidRDefault="00E154AB" w:rsidP="00E154AB">
      <w:pPr>
        <w:keepNext/>
      </w:pPr>
      <w:r>
        <w:object w:dxaOrig="10789" w:dyaOrig="7225">
          <v:shape id="_x0000_i1033" type="#_x0000_t75" style="width:482.05pt;height:325.3pt" o:ole="">
            <v:imagedata r:id="rId34" o:title=""/>
          </v:shape>
          <o:OLEObject Type="Embed" ProgID="Visio.Drawing.11" ShapeID="_x0000_i1033" DrawAspect="Content" ObjectID="_1659255638" r:id="rId35"/>
        </w:object>
      </w:r>
    </w:p>
    <w:p w:rsidR="00E154AB" w:rsidRPr="002B15AA" w:rsidRDefault="00E154AB" w:rsidP="00E154AB">
      <w:pPr>
        <w:pStyle w:val="TF"/>
      </w:pPr>
      <w:r w:rsidRPr="002B15AA">
        <w:t xml:space="preserve">Figure 5.2.1.2-1: Inheritance hierarchy from IOC ManagedFunction related to the 5GC NF NRM </w:t>
      </w:r>
    </w:p>
    <w:p w:rsidR="00E154AB" w:rsidRPr="002B15AA" w:rsidRDefault="00E154AB" w:rsidP="00E154AB">
      <w:pPr>
        <w:keepNext/>
      </w:pPr>
      <w:r w:rsidRPr="002B15AA">
        <w:lastRenderedPageBreak/>
        <w:t xml:space="preserve">Figure 5.2.1.2-2 shows the inheritance hierarchy from IOC EP_RP related to 5GC NF NRM. </w:t>
      </w:r>
    </w:p>
    <w:p w:rsidR="00E154AB" w:rsidRPr="002B15AA" w:rsidRDefault="004A3233" w:rsidP="00E154AB">
      <w:pPr>
        <w:pStyle w:val="TH"/>
      </w:pPr>
      <w:r>
        <w:rPr>
          <w:noProof/>
          <w:lang w:val="en-IN" w:eastAsia="ja-JP"/>
        </w:rPr>
        <w:drawing>
          <wp:inline distT="0" distB="0" distL="0" distR="0">
            <wp:extent cx="6123305" cy="44792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3305" cy="4479290"/>
                    </a:xfrm>
                    <a:prstGeom prst="rect">
                      <a:avLst/>
                    </a:prstGeom>
                    <a:noFill/>
                    <a:ln>
                      <a:noFill/>
                    </a:ln>
                  </pic:spPr>
                </pic:pic>
              </a:graphicData>
            </a:graphic>
          </wp:inline>
        </w:drawing>
      </w:r>
    </w:p>
    <w:p w:rsidR="00E154AB" w:rsidRPr="002B15AA" w:rsidRDefault="00E154AB" w:rsidP="00E154AB">
      <w:pPr>
        <w:pStyle w:val="TF"/>
      </w:pPr>
      <w:r w:rsidRPr="002B15AA">
        <w:t xml:space="preserve">Figure 5.2.1.2-2: Inheritance hierarchy from IOC EP_RP related to the 5GC NF NRM </w:t>
      </w:r>
    </w:p>
    <w:p w:rsidR="00E154AB" w:rsidRPr="002B15AA" w:rsidRDefault="00E154AB" w:rsidP="00E154AB">
      <w:pPr>
        <w:pStyle w:val="Heading3"/>
      </w:pPr>
      <w:bookmarkStart w:id="53" w:name="_Toc19888236"/>
      <w:bookmarkStart w:id="54" w:name="_Toc27405123"/>
      <w:bookmarkStart w:id="55" w:name="_Toc35878313"/>
      <w:bookmarkStart w:id="56" w:name="_Toc36220129"/>
      <w:bookmarkStart w:id="57" w:name="_Toc36474227"/>
      <w:bookmarkStart w:id="58" w:name="_Toc36542499"/>
      <w:bookmarkStart w:id="59" w:name="_Toc36543320"/>
      <w:bookmarkStart w:id="60" w:name="_Toc36567558"/>
      <w:r w:rsidRPr="002B15AA">
        <w:t>5.2.2</w:t>
      </w:r>
      <w:r w:rsidRPr="002B15AA">
        <w:tab/>
        <w:t>Class diagram of AMF Region/AMF Set</w:t>
      </w:r>
      <w:bookmarkEnd w:id="53"/>
      <w:bookmarkEnd w:id="54"/>
      <w:bookmarkEnd w:id="55"/>
      <w:bookmarkEnd w:id="56"/>
      <w:bookmarkEnd w:id="57"/>
      <w:bookmarkEnd w:id="58"/>
      <w:bookmarkEnd w:id="59"/>
      <w:bookmarkEnd w:id="60"/>
    </w:p>
    <w:p w:rsidR="00E154AB" w:rsidRPr="002B15AA" w:rsidRDefault="00E154AB" w:rsidP="00E154AB">
      <w:pPr>
        <w:pStyle w:val="Heading4"/>
        <w:rPr>
          <w:lang w:eastAsia="zh-CN"/>
        </w:rPr>
      </w:pPr>
      <w:bookmarkStart w:id="61" w:name="_Toc19888237"/>
      <w:bookmarkStart w:id="62" w:name="_Toc27405124"/>
      <w:bookmarkStart w:id="63" w:name="_Toc35878314"/>
      <w:bookmarkStart w:id="64" w:name="_Toc36220130"/>
      <w:bookmarkStart w:id="65" w:name="_Toc36474228"/>
      <w:bookmarkStart w:id="66" w:name="_Toc36542500"/>
      <w:bookmarkStart w:id="67" w:name="_Toc36543321"/>
      <w:bookmarkStart w:id="68" w:name="_Toc36567559"/>
      <w:r w:rsidRPr="002B15AA">
        <w:rPr>
          <w:lang w:eastAsia="zh-CN"/>
        </w:rPr>
        <w:t>5.2.2.1</w:t>
      </w:r>
      <w:r w:rsidRPr="002B15AA">
        <w:rPr>
          <w:lang w:eastAsia="zh-CN"/>
        </w:rPr>
        <w:tab/>
        <w:t>Relationships</w:t>
      </w:r>
      <w:bookmarkEnd w:id="61"/>
      <w:bookmarkEnd w:id="62"/>
      <w:bookmarkEnd w:id="63"/>
      <w:bookmarkEnd w:id="64"/>
      <w:bookmarkEnd w:id="65"/>
      <w:bookmarkEnd w:id="66"/>
      <w:bookmarkEnd w:id="67"/>
      <w:bookmarkEnd w:id="68"/>
    </w:p>
    <w:p w:rsidR="00E154AB" w:rsidRPr="002B15AA" w:rsidRDefault="00E154AB" w:rsidP="00E154AB">
      <w:r w:rsidRPr="002B15AA">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5.2.2.1-1 shows the AMF Region/AMF Set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jc w:val="center"/>
      </w:pPr>
      <w:r w:rsidRPr="002B15AA">
        <w:object w:dxaOrig="6000" w:dyaOrig="4050">
          <v:shape id="_x0000_i1034" type="#_x0000_t75" style="width:302.5pt;height:201.5pt" o:ole="">
            <v:imagedata r:id="rId37" o:title=""/>
          </v:shape>
          <o:OLEObject Type="Embed" ProgID="Visio.Drawing.11" ShapeID="_x0000_i1034" DrawAspect="Content" ObjectID="_1659255639" r:id="rId38"/>
        </w:object>
      </w:r>
    </w:p>
    <w:p w:rsidR="00E154AB" w:rsidRPr="002B15AA" w:rsidRDefault="00E154AB" w:rsidP="00E154AB">
      <w:pPr>
        <w:pStyle w:val="TF"/>
      </w:pPr>
      <w:r w:rsidRPr="002B15AA">
        <w:t xml:space="preserve">Figure 5.2.2.1-1: AMF Region/AMF Set NRM </w:t>
      </w:r>
    </w:p>
    <w:p w:rsidR="00E154AB" w:rsidRPr="002B15AA" w:rsidRDefault="00E154AB" w:rsidP="00E154AB">
      <w:pPr>
        <w:pStyle w:val="Heading4"/>
        <w:rPr>
          <w:lang w:eastAsia="zh-CN"/>
        </w:rPr>
      </w:pPr>
      <w:bookmarkStart w:id="69" w:name="_Toc19888238"/>
      <w:bookmarkStart w:id="70" w:name="_Toc27405125"/>
      <w:bookmarkStart w:id="71" w:name="_Toc35878315"/>
      <w:bookmarkStart w:id="72" w:name="_Toc36220131"/>
      <w:bookmarkStart w:id="73" w:name="_Toc36474229"/>
      <w:bookmarkStart w:id="74" w:name="_Toc36542501"/>
      <w:bookmarkStart w:id="75" w:name="_Toc36543322"/>
      <w:bookmarkStart w:id="76" w:name="_Toc36567560"/>
      <w:r w:rsidRPr="002B15AA">
        <w:rPr>
          <w:lang w:eastAsia="zh-CN"/>
        </w:rPr>
        <w:t>5.2.2.2</w:t>
      </w:r>
      <w:r w:rsidRPr="002B15AA">
        <w:rPr>
          <w:lang w:eastAsia="zh-CN"/>
        </w:rPr>
        <w:tab/>
        <w:t>Inheritance</w:t>
      </w:r>
      <w:bookmarkEnd w:id="69"/>
      <w:bookmarkEnd w:id="70"/>
      <w:bookmarkEnd w:id="71"/>
      <w:bookmarkEnd w:id="72"/>
      <w:bookmarkEnd w:id="73"/>
      <w:bookmarkEnd w:id="74"/>
      <w:bookmarkEnd w:id="75"/>
      <w:bookmarkEnd w:id="76"/>
    </w:p>
    <w:p w:rsidR="00E154AB" w:rsidRPr="002B15AA" w:rsidRDefault="00E154AB" w:rsidP="00E154AB">
      <w:r w:rsidRPr="002B15AA">
        <w:t>This clause depicts the inheritance relationships that exist between IOCs.</w:t>
      </w:r>
    </w:p>
    <w:p w:rsidR="00E154AB" w:rsidRPr="002B15AA" w:rsidRDefault="00E154AB" w:rsidP="00E154AB">
      <w:r w:rsidRPr="002B15AA">
        <w:t xml:space="preserve">Figure 5.2.2.2-1 shows the inheritance hierarchy from IOC ManagedFunction related to the AMF Region/AMF Set NRM. </w:t>
      </w:r>
    </w:p>
    <w:p w:rsidR="00E154AB" w:rsidRPr="002B15AA" w:rsidRDefault="00E154AB" w:rsidP="00E154AB">
      <w:pPr>
        <w:jc w:val="center"/>
      </w:pPr>
      <w:r w:rsidRPr="002B15AA">
        <w:object w:dxaOrig="6045" w:dyaOrig="2355">
          <v:shape id="_x0000_i1035" type="#_x0000_t75" style="width:302.05pt;height:115pt" o:ole="">
            <v:imagedata r:id="rId39" o:title=""/>
          </v:shape>
          <o:OLEObject Type="Embed" ProgID="Visio.Drawing.11" ShapeID="_x0000_i1035" DrawAspect="Content" ObjectID="_1659255640" r:id="rId40"/>
        </w:object>
      </w:r>
    </w:p>
    <w:p w:rsidR="00E154AB" w:rsidRPr="002B15AA" w:rsidRDefault="00E154AB" w:rsidP="00E154AB">
      <w:pPr>
        <w:pStyle w:val="TF"/>
      </w:pPr>
      <w:r w:rsidRPr="002B15AA">
        <w:t>Figure 5.2.2.2-1: AMF Region/AMF Set Inheritance</w:t>
      </w:r>
    </w:p>
    <w:p w:rsidR="00E154AB" w:rsidRPr="002B15AA" w:rsidRDefault="00E154AB" w:rsidP="00E154AB">
      <w:pPr>
        <w:pStyle w:val="Heading2"/>
      </w:pPr>
      <w:bookmarkStart w:id="77" w:name="_Toc19888239"/>
      <w:bookmarkStart w:id="78" w:name="_Toc27405126"/>
      <w:bookmarkStart w:id="79" w:name="_Toc35878316"/>
      <w:bookmarkStart w:id="80" w:name="_Toc36220132"/>
      <w:bookmarkStart w:id="81" w:name="_Toc36474230"/>
      <w:bookmarkStart w:id="82" w:name="_Toc36542502"/>
      <w:bookmarkStart w:id="83" w:name="_Toc36543323"/>
      <w:bookmarkStart w:id="84" w:name="_Toc36567561"/>
      <w:r w:rsidRPr="002B15AA">
        <w:t>5.3</w:t>
      </w:r>
      <w:r w:rsidRPr="002B15AA">
        <w:tab/>
        <w:t>Class definitions</w:t>
      </w:r>
      <w:bookmarkEnd w:id="77"/>
      <w:bookmarkEnd w:id="78"/>
      <w:bookmarkEnd w:id="79"/>
      <w:bookmarkEnd w:id="80"/>
      <w:bookmarkEnd w:id="81"/>
      <w:bookmarkEnd w:id="82"/>
      <w:bookmarkEnd w:id="83"/>
      <w:bookmarkEnd w:id="84"/>
    </w:p>
    <w:p w:rsidR="00E154AB" w:rsidRPr="002B15AA" w:rsidRDefault="00E154AB" w:rsidP="00E154AB">
      <w:pPr>
        <w:pStyle w:val="Heading3"/>
        <w:rPr>
          <w:rFonts w:cs="Arial"/>
          <w:lang w:eastAsia="zh-CN"/>
        </w:rPr>
      </w:pPr>
      <w:bookmarkStart w:id="85" w:name="_Toc19888240"/>
      <w:bookmarkStart w:id="86" w:name="_Toc27405127"/>
      <w:bookmarkStart w:id="87" w:name="_Toc35878317"/>
      <w:bookmarkStart w:id="88" w:name="_Toc36220133"/>
      <w:bookmarkStart w:id="89" w:name="_Toc36474231"/>
      <w:bookmarkStart w:id="90" w:name="_Toc36542503"/>
      <w:bookmarkStart w:id="91" w:name="_Toc36543324"/>
      <w:bookmarkStart w:id="92" w:name="_Toc36567562"/>
      <w:r w:rsidRPr="002B15AA">
        <w:rPr>
          <w:rFonts w:cs="Arial"/>
          <w:lang w:eastAsia="zh-CN"/>
        </w:rPr>
        <w:t>5.3.1</w:t>
      </w:r>
      <w:r w:rsidRPr="002B15AA">
        <w:rPr>
          <w:rFonts w:cs="Arial"/>
          <w:lang w:eastAsia="zh-CN"/>
        </w:rPr>
        <w:tab/>
      </w:r>
      <w:r w:rsidRPr="002B15AA">
        <w:rPr>
          <w:rFonts w:ascii="Courier New" w:hAnsi="Courier New"/>
        </w:rPr>
        <w:t>AMFFunction</w:t>
      </w:r>
      <w:bookmarkEnd w:id="85"/>
      <w:bookmarkEnd w:id="86"/>
      <w:bookmarkEnd w:id="87"/>
      <w:bookmarkEnd w:id="88"/>
      <w:bookmarkEnd w:id="89"/>
      <w:bookmarkEnd w:id="90"/>
      <w:bookmarkEnd w:id="91"/>
      <w:bookmarkEnd w:id="92"/>
    </w:p>
    <w:p w:rsidR="00E154AB" w:rsidRPr="002B15AA" w:rsidRDefault="00E154AB" w:rsidP="00E154AB">
      <w:pPr>
        <w:pStyle w:val="Heading4"/>
      </w:pPr>
      <w:bookmarkStart w:id="93" w:name="_Toc19888241"/>
      <w:bookmarkStart w:id="94" w:name="_Toc27405128"/>
      <w:bookmarkStart w:id="95" w:name="_Toc35878318"/>
      <w:bookmarkStart w:id="96" w:name="_Toc36220134"/>
      <w:bookmarkStart w:id="97" w:name="_Toc36474232"/>
      <w:bookmarkStart w:id="98" w:name="_Toc36542504"/>
      <w:bookmarkStart w:id="99" w:name="_Toc36543325"/>
      <w:bookmarkStart w:id="100" w:name="_Toc36567563"/>
      <w:r w:rsidRPr="002B15AA">
        <w:rPr>
          <w:lang w:eastAsia="zh-CN"/>
        </w:rPr>
        <w:t>5.3</w:t>
      </w:r>
      <w:r w:rsidRPr="002B15AA">
        <w:t>.1.1</w:t>
      </w:r>
      <w:r w:rsidRPr="002B15AA">
        <w:tab/>
        <w:t>Definition</w:t>
      </w:r>
      <w:bookmarkEnd w:id="93"/>
      <w:bookmarkEnd w:id="94"/>
      <w:bookmarkEnd w:id="95"/>
      <w:bookmarkEnd w:id="96"/>
      <w:bookmarkEnd w:id="97"/>
      <w:bookmarkEnd w:id="98"/>
      <w:bookmarkEnd w:id="99"/>
      <w:bookmarkEnd w:id="100"/>
    </w:p>
    <w:p w:rsidR="00E154AB" w:rsidRPr="002B15AA" w:rsidRDefault="00E154AB" w:rsidP="00E154AB">
      <w:r w:rsidRPr="002B15AA">
        <w:t>This IOC represents the AMF functionality in 5GC. For more information about the AMF, see 3GPP TS 23.501 [2].</w:t>
      </w:r>
      <w:r>
        <w:t xml:space="preserve"> </w:t>
      </w:r>
    </w:p>
    <w:p w:rsidR="00E154AB" w:rsidRDefault="00E154AB" w:rsidP="00E154AB">
      <w:pPr>
        <w:pStyle w:val="Heading4"/>
      </w:pPr>
      <w:bookmarkStart w:id="101" w:name="_Toc19888242"/>
      <w:bookmarkStart w:id="102" w:name="_Toc27405129"/>
      <w:bookmarkStart w:id="103" w:name="_Toc35878319"/>
      <w:bookmarkStart w:id="104" w:name="_Toc36220135"/>
      <w:bookmarkStart w:id="105" w:name="_Toc36474233"/>
      <w:bookmarkStart w:id="106" w:name="_Toc36542505"/>
      <w:bookmarkStart w:id="107" w:name="_Toc36543326"/>
      <w:bookmarkStart w:id="108" w:name="_Toc36567564"/>
      <w:r w:rsidRPr="002B15AA">
        <w:t>5.3.1.2</w:t>
      </w:r>
      <w:r w:rsidRPr="002B15AA">
        <w:tab/>
        <w:t>Attributes</w:t>
      </w:r>
      <w:bookmarkEnd w:id="101"/>
      <w:bookmarkEnd w:id="102"/>
      <w:bookmarkEnd w:id="103"/>
      <w:bookmarkEnd w:id="104"/>
      <w:bookmarkEnd w:id="105"/>
      <w:bookmarkEnd w:id="106"/>
      <w:bookmarkEnd w:id="107"/>
      <w:bookmarkEnd w:id="108"/>
    </w:p>
    <w:p w:rsidR="00E154AB" w:rsidRPr="002B15AA" w:rsidRDefault="00E154AB" w:rsidP="00E154AB">
      <w:r>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w:t>
            </w:r>
            <w:r w:rsidRPr="002B15AA">
              <w:rPr>
                <w:rFonts w:ascii="Courier New" w:hAnsi="Courier New" w:cs="Courier New"/>
                <w:lang w:eastAsia="zh-CN"/>
              </w:rPr>
              <w:t>MFIdentifier</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109"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110"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111" w:name="_Toc1988824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112" w:name="_Toc27405130"/>
      <w:bookmarkStart w:id="113" w:name="_Toc35878320"/>
      <w:bookmarkStart w:id="114" w:name="_Toc36220136"/>
      <w:bookmarkStart w:id="115" w:name="_Toc36474234"/>
      <w:bookmarkStart w:id="116" w:name="_Toc36542506"/>
      <w:bookmarkStart w:id="117" w:name="_Toc36543327"/>
      <w:bookmarkStart w:id="118" w:name="_Toc36567565"/>
      <w:r w:rsidRPr="002B15AA">
        <w:t>5.3.1.3</w:t>
      </w:r>
      <w:r w:rsidRPr="002B15AA">
        <w:tab/>
        <w:t>Attribute constraints</w:t>
      </w:r>
      <w:bookmarkEnd w:id="111"/>
      <w:bookmarkEnd w:id="112"/>
      <w:bookmarkEnd w:id="113"/>
      <w:bookmarkEnd w:id="114"/>
      <w:bookmarkEnd w:id="115"/>
      <w:bookmarkEnd w:id="116"/>
      <w:bookmarkEnd w:id="117"/>
      <w:bookmarkEnd w:id="118"/>
    </w:p>
    <w:tbl>
      <w:tblPr>
        <w:tblW w:w="8771" w:type="dxa"/>
        <w:jc w:val="center"/>
        <w:tblLook w:val="01E0" w:firstRow="1" w:lastRow="1" w:firstColumn="1" w:lastColumn="1" w:noHBand="0" w:noVBand="0"/>
      </w:tblPr>
      <w:tblGrid>
        <w:gridCol w:w="4110"/>
        <w:gridCol w:w="4661"/>
      </w:tblGrid>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119" w:author="Deepanshu Gautam" w:date="2020-06-25T14:15:00Z">
              <w:r w:rsidRPr="002B15AA" w:rsidDel="003056B0">
                <w:rPr>
                  <w:rFonts w:ascii="Courier New" w:hAnsi="Courier New" w:cs="Courier New"/>
                  <w:lang w:eastAsia="zh-CN"/>
                </w:rPr>
                <w:delText>sNSSAIList</w:delText>
              </w:r>
            </w:del>
            <w:ins w:id="120"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21" w:name="_Toc19888244"/>
      <w:bookmarkStart w:id="122" w:name="_Toc27405131"/>
      <w:bookmarkStart w:id="123" w:name="_Toc35878321"/>
      <w:bookmarkStart w:id="124" w:name="_Toc36220137"/>
      <w:bookmarkStart w:id="125" w:name="_Toc36474235"/>
      <w:bookmarkStart w:id="126" w:name="_Toc36542507"/>
      <w:bookmarkStart w:id="127" w:name="_Toc36543328"/>
      <w:bookmarkStart w:id="128" w:name="_Toc36567566"/>
      <w:r w:rsidRPr="002B15AA">
        <w:rPr>
          <w:rFonts w:hint="eastAsia"/>
          <w:lang w:eastAsia="zh-CN"/>
        </w:rPr>
        <w:t>5</w:t>
      </w:r>
      <w:r w:rsidRPr="002B15AA">
        <w:t>.3.1.4</w:t>
      </w:r>
      <w:r w:rsidRPr="002B15AA">
        <w:tab/>
        <w:t>Notifications</w:t>
      </w:r>
      <w:bookmarkEnd w:id="121"/>
      <w:bookmarkEnd w:id="122"/>
      <w:bookmarkEnd w:id="123"/>
      <w:bookmarkEnd w:id="124"/>
      <w:bookmarkEnd w:id="125"/>
      <w:bookmarkEnd w:id="126"/>
      <w:bookmarkEnd w:id="127"/>
      <w:bookmarkEnd w:id="12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29" w:name="_Toc19888245"/>
      <w:bookmarkStart w:id="130" w:name="_Toc27405132"/>
      <w:bookmarkStart w:id="131" w:name="_Toc35878322"/>
      <w:bookmarkStart w:id="132" w:name="_Toc36220138"/>
      <w:bookmarkStart w:id="133" w:name="_Toc36474236"/>
      <w:bookmarkStart w:id="134" w:name="_Toc36542508"/>
      <w:bookmarkStart w:id="135" w:name="_Toc36543329"/>
      <w:bookmarkStart w:id="136" w:name="_Toc36567567"/>
      <w:r w:rsidRPr="002B15AA">
        <w:rPr>
          <w:rFonts w:cs="Arial"/>
          <w:lang w:eastAsia="zh-CN"/>
        </w:rPr>
        <w:t>5.3.2</w:t>
      </w:r>
      <w:r w:rsidRPr="002B15AA">
        <w:rPr>
          <w:rFonts w:cs="Arial"/>
          <w:lang w:eastAsia="zh-CN"/>
        </w:rPr>
        <w:tab/>
      </w:r>
      <w:r w:rsidRPr="002B15AA">
        <w:rPr>
          <w:rFonts w:ascii="Courier New" w:hAnsi="Courier New"/>
        </w:rPr>
        <w:t>SMFFunction</w:t>
      </w:r>
      <w:bookmarkEnd w:id="129"/>
      <w:bookmarkEnd w:id="130"/>
      <w:bookmarkEnd w:id="131"/>
      <w:bookmarkEnd w:id="132"/>
      <w:bookmarkEnd w:id="133"/>
      <w:bookmarkEnd w:id="134"/>
      <w:bookmarkEnd w:id="135"/>
      <w:bookmarkEnd w:id="136"/>
    </w:p>
    <w:p w:rsidR="00E154AB" w:rsidRPr="002B15AA" w:rsidRDefault="00E154AB" w:rsidP="00E154AB">
      <w:pPr>
        <w:pStyle w:val="Heading4"/>
      </w:pPr>
      <w:bookmarkStart w:id="137" w:name="_Toc19888246"/>
      <w:bookmarkStart w:id="138" w:name="_Toc27405133"/>
      <w:bookmarkStart w:id="139" w:name="_Toc35878323"/>
      <w:bookmarkStart w:id="140" w:name="_Toc36220139"/>
      <w:bookmarkStart w:id="141" w:name="_Toc36474237"/>
      <w:bookmarkStart w:id="142" w:name="_Toc36542509"/>
      <w:bookmarkStart w:id="143" w:name="_Toc36543330"/>
      <w:bookmarkStart w:id="144" w:name="_Toc36567568"/>
      <w:r w:rsidRPr="002B15AA">
        <w:rPr>
          <w:lang w:eastAsia="zh-CN"/>
        </w:rPr>
        <w:t>5.3</w:t>
      </w:r>
      <w:r w:rsidRPr="002B15AA">
        <w:t>.2.1</w:t>
      </w:r>
      <w:r w:rsidRPr="002B15AA">
        <w:tab/>
        <w:t>Definition</w:t>
      </w:r>
      <w:bookmarkEnd w:id="137"/>
      <w:bookmarkEnd w:id="138"/>
      <w:bookmarkEnd w:id="139"/>
      <w:bookmarkEnd w:id="140"/>
      <w:bookmarkEnd w:id="141"/>
      <w:bookmarkEnd w:id="142"/>
      <w:bookmarkEnd w:id="143"/>
      <w:bookmarkEnd w:id="144"/>
    </w:p>
    <w:p w:rsidR="00E154AB" w:rsidRPr="002B15AA" w:rsidRDefault="00E154AB" w:rsidP="00E154AB">
      <w:r w:rsidRPr="002B15AA">
        <w:t>This IOC represents the SMF function in 5GC. For more information about the SMF, see 3GPP TS 23.501 [2].</w:t>
      </w:r>
      <w:r>
        <w:t xml:space="preserve"> </w:t>
      </w:r>
    </w:p>
    <w:p w:rsidR="00E154AB" w:rsidRDefault="00E154AB" w:rsidP="00E154AB">
      <w:pPr>
        <w:pStyle w:val="Heading4"/>
      </w:pPr>
      <w:bookmarkStart w:id="145" w:name="_Toc19888247"/>
      <w:bookmarkStart w:id="146" w:name="_Toc27405134"/>
      <w:bookmarkStart w:id="147" w:name="_Toc35878324"/>
      <w:bookmarkStart w:id="148" w:name="_Toc36220140"/>
      <w:bookmarkStart w:id="149" w:name="_Toc36474238"/>
      <w:bookmarkStart w:id="150" w:name="_Toc36542510"/>
      <w:bookmarkStart w:id="151" w:name="_Toc36543331"/>
      <w:bookmarkStart w:id="152" w:name="_Toc36567569"/>
      <w:r w:rsidRPr="002B15AA">
        <w:t>5.3.2.2</w:t>
      </w:r>
      <w:r w:rsidRPr="002B15AA">
        <w:tab/>
        <w:t>Attributes</w:t>
      </w:r>
      <w:bookmarkEnd w:id="145"/>
      <w:bookmarkEnd w:id="146"/>
      <w:bookmarkEnd w:id="147"/>
      <w:bookmarkEnd w:id="148"/>
      <w:bookmarkEnd w:id="149"/>
      <w:bookmarkEnd w:id="150"/>
      <w:bookmarkEnd w:id="151"/>
      <w:bookmarkEnd w:id="152"/>
    </w:p>
    <w:p w:rsidR="00E154AB" w:rsidRPr="00E11DF6" w:rsidRDefault="00E154AB" w:rsidP="00E154AB">
      <w:r>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153"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154"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155" w:name="_Toc1988824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156" w:name="_Toc27405135"/>
      <w:bookmarkStart w:id="157" w:name="_Toc35878325"/>
      <w:bookmarkStart w:id="158" w:name="_Toc36220141"/>
      <w:bookmarkStart w:id="159" w:name="_Toc36474239"/>
      <w:bookmarkStart w:id="160" w:name="_Toc36542511"/>
      <w:bookmarkStart w:id="161" w:name="_Toc36543332"/>
      <w:bookmarkStart w:id="162" w:name="_Toc36567570"/>
      <w:r w:rsidRPr="002B15AA">
        <w:t>5.3.2.3</w:t>
      </w:r>
      <w:r w:rsidRPr="002B15AA">
        <w:tab/>
        <w:t>Attribute constraints</w:t>
      </w:r>
      <w:bookmarkEnd w:id="155"/>
      <w:bookmarkEnd w:id="156"/>
      <w:bookmarkEnd w:id="157"/>
      <w:bookmarkEnd w:id="158"/>
      <w:bookmarkEnd w:id="159"/>
      <w:bookmarkEnd w:id="160"/>
      <w:bookmarkEnd w:id="161"/>
      <w:bookmarkEnd w:id="162"/>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163" w:author="Deepanshu Gautam" w:date="2020-06-25T14:15:00Z">
              <w:r w:rsidRPr="002B15AA" w:rsidDel="003056B0">
                <w:rPr>
                  <w:rFonts w:ascii="Courier New" w:hAnsi="Courier New" w:cs="Courier New"/>
                  <w:lang w:eastAsia="zh-CN"/>
                </w:rPr>
                <w:delText>sNSSAIList</w:delText>
              </w:r>
            </w:del>
            <w:ins w:id="164"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65" w:name="_Toc19888249"/>
      <w:bookmarkStart w:id="166" w:name="_Toc27405136"/>
      <w:bookmarkStart w:id="167" w:name="_Toc35878326"/>
      <w:bookmarkStart w:id="168" w:name="_Toc36220142"/>
      <w:bookmarkStart w:id="169" w:name="_Toc36474240"/>
      <w:bookmarkStart w:id="170" w:name="_Toc36542512"/>
      <w:bookmarkStart w:id="171" w:name="_Toc36543333"/>
      <w:bookmarkStart w:id="172" w:name="_Toc36567571"/>
      <w:r w:rsidRPr="002B15AA">
        <w:rPr>
          <w:lang w:eastAsia="zh-CN"/>
        </w:rPr>
        <w:t>5</w:t>
      </w:r>
      <w:r w:rsidRPr="002B15AA">
        <w:t>.3.2.4</w:t>
      </w:r>
      <w:r w:rsidRPr="002B15AA">
        <w:tab/>
        <w:t>Notifications</w:t>
      </w:r>
      <w:bookmarkEnd w:id="165"/>
      <w:bookmarkEnd w:id="166"/>
      <w:bookmarkEnd w:id="167"/>
      <w:bookmarkEnd w:id="168"/>
      <w:bookmarkEnd w:id="169"/>
      <w:bookmarkEnd w:id="170"/>
      <w:bookmarkEnd w:id="171"/>
      <w:bookmarkEnd w:id="17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73" w:name="_Toc19888250"/>
      <w:bookmarkStart w:id="174" w:name="_Toc27405137"/>
      <w:bookmarkStart w:id="175" w:name="_Toc35878327"/>
      <w:bookmarkStart w:id="176" w:name="_Toc36220143"/>
      <w:bookmarkStart w:id="177" w:name="_Toc36474241"/>
      <w:bookmarkStart w:id="178" w:name="_Toc36542513"/>
      <w:bookmarkStart w:id="179" w:name="_Toc36543334"/>
      <w:bookmarkStart w:id="180" w:name="_Toc36567572"/>
      <w:r w:rsidRPr="002B15AA">
        <w:rPr>
          <w:rFonts w:cs="Arial"/>
          <w:lang w:eastAsia="zh-CN"/>
        </w:rPr>
        <w:t>5.3.3</w:t>
      </w:r>
      <w:r w:rsidRPr="002B15AA">
        <w:rPr>
          <w:rFonts w:cs="Arial"/>
          <w:lang w:eastAsia="zh-CN"/>
        </w:rPr>
        <w:tab/>
      </w:r>
      <w:r w:rsidRPr="002B15AA">
        <w:rPr>
          <w:rFonts w:ascii="Courier New" w:hAnsi="Courier New"/>
        </w:rPr>
        <w:t>UPFFunction</w:t>
      </w:r>
      <w:bookmarkEnd w:id="173"/>
      <w:bookmarkEnd w:id="174"/>
      <w:bookmarkEnd w:id="175"/>
      <w:bookmarkEnd w:id="176"/>
      <w:bookmarkEnd w:id="177"/>
      <w:bookmarkEnd w:id="178"/>
      <w:bookmarkEnd w:id="179"/>
      <w:bookmarkEnd w:id="180"/>
    </w:p>
    <w:p w:rsidR="00E154AB" w:rsidRPr="002B15AA" w:rsidRDefault="00E154AB" w:rsidP="00E154AB">
      <w:pPr>
        <w:pStyle w:val="Heading4"/>
      </w:pPr>
      <w:bookmarkStart w:id="181" w:name="_Toc19888251"/>
      <w:bookmarkStart w:id="182" w:name="_Toc27405138"/>
      <w:bookmarkStart w:id="183" w:name="_Toc35878328"/>
      <w:bookmarkStart w:id="184" w:name="_Toc36220144"/>
      <w:bookmarkStart w:id="185" w:name="_Toc36474242"/>
      <w:bookmarkStart w:id="186" w:name="_Toc36542514"/>
      <w:bookmarkStart w:id="187" w:name="_Toc36543335"/>
      <w:bookmarkStart w:id="188" w:name="_Toc36567573"/>
      <w:r w:rsidRPr="002B15AA">
        <w:rPr>
          <w:lang w:eastAsia="zh-CN"/>
        </w:rPr>
        <w:t>5.3</w:t>
      </w:r>
      <w:r w:rsidRPr="002B15AA">
        <w:t>.3.1</w:t>
      </w:r>
      <w:r w:rsidRPr="002B15AA">
        <w:tab/>
        <w:t>Definition</w:t>
      </w:r>
      <w:bookmarkEnd w:id="181"/>
      <w:bookmarkEnd w:id="182"/>
      <w:bookmarkEnd w:id="183"/>
      <w:bookmarkEnd w:id="184"/>
      <w:bookmarkEnd w:id="185"/>
      <w:bookmarkEnd w:id="186"/>
      <w:bookmarkEnd w:id="187"/>
      <w:bookmarkEnd w:id="188"/>
    </w:p>
    <w:p w:rsidR="00E154AB" w:rsidRPr="002B15AA" w:rsidRDefault="00E154AB" w:rsidP="00E154AB">
      <w:r w:rsidRPr="002B15AA">
        <w:t>This IOC represents the UPF function in 5GC. For more information about the UPF, see 3GPP TS 23.501 [2].</w:t>
      </w:r>
      <w:r>
        <w:t xml:space="preserve"> </w:t>
      </w:r>
    </w:p>
    <w:p w:rsidR="00E154AB" w:rsidRDefault="00E154AB" w:rsidP="00E154AB">
      <w:pPr>
        <w:pStyle w:val="Heading4"/>
      </w:pPr>
      <w:bookmarkStart w:id="189" w:name="_Toc19888252"/>
      <w:bookmarkStart w:id="190" w:name="_Toc27405139"/>
      <w:bookmarkStart w:id="191" w:name="_Toc35878329"/>
      <w:bookmarkStart w:id="192" w:name="_Toc36220145"/>
      <w:bookmarkStart w:id="193" w:name="_Toc36474243"/>
      <w:bookmarkStart w:id="194" w:name="_Toc36542515"/>
      <w:bookmarkStart w:id="195" w:name="_Toc36543336"/>
      <w:bookmarkStart w:id="196" w:name="_Toc36567574"/>
      <w:r w:rsidRPr="002B15AA">
        <w:t>5.3.3.2</w:t>
      </w:r>
      <w:r w:rsidRPr="002B15AA">
        <w:tab/>
        <w:t>Attributes</w:t>
      </w:r>
      <w:bookmarkEnd w:id="189"/>
      <w:bookmarkEnd w:id="190"/>
      <w:bookmarkEnd w:id="191"/>
      <w:bookmarkEnd w:id="192"/>
      <w:bookmarkEnd w:id="193"/>
      <w:bookmarkEnd w:id="194"/>
      <w:bookmarkEnd w:id="195"/>
      <w:bookmarkEnd w:id="196"/>
    </w:p>
    <w:p w:rsidR="00E154AB" w:rsidRPr="002B15AA" w:rsidRDefault="00E154AB" w:rsidP="00E154AB">
      <w:r>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197"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198"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bl>
    <w:p w:rsidR="00E154AB" w:rsidRPr="002B15AA" w:rsidRDefault="00E154AB" w:rsidP="00E154AB">
      <w:pPr>
        <w:pStyle w:val="Heading4"/>
      </w:pPr>
      <w:bookmarkStart w:id="199" w:name="_Toc19888253"/>
      <w:bookmarkStart w:id="200" w:name="_Toc27405140"/>
      <w:bookmarkStart w:id="201" w:name="_Toc35878330"/>
      <w:bookmarkStart w:id="202" w:name="_Toc36220146"/>
      <w:bookmarkStart w:id="203" w:name="_Toc36474244"/>
      <w:bookmarkStart w:id="204" w:name="_Toc36542516"/>
      <w:bookmarkStart w:id="205" w:name="_Toc36543337"/>
      <w:bookmarkStart w:id="206" w:name="_Toc36567575"/>
      <w:r w:rsidRPr="002B15AA">
        <w:t>5.3.3.3</w:t>
      </w:r>
      <w:r w:rsidRPr="002B15AA">
        <w:tab/>
        <w:t>Attribute constraints</w:t>
      </w:r>
      <w:bookmarkEnd w:id="199"/>
      <w:bookmarkEnd w:id="200"/>
      <w:bookmarkEnd w:id="201"/>
      <w:bookmarkEnd w:id="202"/>
      <w:bookmarkEnd w:id="203"/>
      <w:bookmarkEnd w:id="204"/>
      <w:bookmarkEnd w:id="205"/>
      <w:bookmarkEnd w:id="206"/>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07" w:author="Deepanshu Gautam" w:date="2020-06-25T14:15:00Z">
              <w:r w:rsidRPr="002B15AA" w:rsidDel="003056B0">
                <w:rPr>
                  <w:rFonts w:ascii="Courier New" w:hAnsi="Courier New" w:cs="Courier New"/>
                  <w:lang w:eastAsia="zh-CN"/>
                </w:rPr>
                <w:delText>sNSSAIList</w:delText>
              </w:r>
            </w:del>
            <w:ins w:id="208"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The condition is "network slicing feature is supported".</w:t>
            </w:r>
          </w:p>
        </w:tc>
      </w:tr>
    </w:tbl>
    <w:p w:rsidR="00E154AB" w:rsidRPr="002B15AA" w:rsidRDefault="00E154AB" w:rsidP="00E154AB">
      <w:pPr>
        <w:pStyle w:val="Heading4"/>
      </w:pPr>
      <w:bookmarkStart w:id="209" w:name="_Toc19888254"/>
      <w:bookmarkStart w:id="210" w:name="_Toc27405141"/>
      <w:bookmarkStart w:id="211" w:name="_Toc35878331"/>
      <w:bookmarkStart w:id="212" w:name="_Toc36220147"/>
      <w:bookmarkStart w:id="213" w:name="_Toc36474245"/>
      <w:bookmarkStart w:id="214" w:name="_Toc36542517"/>
      <w:bookmarkStart w:id="215" w:name="_Toc36543338"/>
      <w:bookmarkStart w:id="216" w:name="_Toc36567576"/>
      <w:r w:rsidRPr="002B15AA">
        <w:rPr>
          <w:lang w:eastAsia="zh-CN"/>
        </w:rPr>
        <w:t>5</w:t>
      </w:r>
      <w:r w:rsidRPr="002B15AA">
        <w:t>.3.3.4</w:t>
      </w:r>
      <w:r w:rsidRPr="002B15AA">
        <w:tab/>
        <w:t>Notifications</w:t>
      </w:r>
      <w:bookmarkEnd w:id="209"/>
      <w:bookmarkEnd w:id="210"/>
      <w:bookmarkEnd w:id="211"/>
      <w:bookmarkEnd w:id="212"/>
      <w:bookmarkEnd w:id="213"/>
      <w:bookmarkEnd w:id="214"/>
      <w:bookmarkEnd w:id="215"/>
      <w:bookmarkEnd w:id="21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17" w:name="_Toc19888255"/>
      <w:bookmarkStart w:id="218" w:name="_Toc27405142"/>
      <w:bookmarkStart w:id="219" w:name="_Toc35878332"/>
      <w:bookmarkStart w:id="220" w:name="_Toc36220148"/>
      <w:bookmarkStart w:id="221" w:name="_Toc36474246"/>
      <w:bookmarkStart w:id="222" w:name="_Toc36542518"/>
      <w:bookmarkStart w:id="223" w:name="_Toc36543339"/>
      <w:bookmarkStart w:id="224" w:name="_Toc36567577"/>
      <w:r w:rsidRPr="002B15AA">
        <w:rPr>
          <w:rFonts w:cs="Arial"/>
          <w:lang w:eastAsia="zh-CN"/>
        </w:rPr>
        <w:t>5.3.4</w:t>
      </w:r>
      <w:r w:rsidRPr="002B15AA">
        <w:rPr>
          <w:rFonts w:cs="Arial"/>
          <w:lang w:eastAsia="zh-CN"/>
        </w:rPr>
        <w:tab/>
      </w:r>
      <w:r w:rsidRPr="002B15AA">
        <w:rPr>
          <w:rFonts w:ascii="Courier New" w:hAnsi="Courier New"/>
        </w:rPr>
        <w:t>N3IWFFunction</w:t>
      </w:r>
      <w:bookmarkEnd w:id="217"/>
      <w:bookmarkEnd w:id="218"/>
      <w:bookmarkEnd w:id="219"/>
      <w:bookmarkEnd w:id="220"/>
      <w:bookmarkEnd w:id="221"/>
      <w:bookmarkEnd w:id="222"/>
      <w:bookmarkEnd w:id="223"/>
      <w:bookmarkEnd w:id="224"/>
    </w:p>
    <w:p w:rsidR="00E154AB" w:rsidRPr="002B15AA" w:rsidRDefault="00E154AB" w:rsidP="00E154AB">
      <w:pPr>
        <w:pStyle w:val="Heading4"/>
      </w:pPr>
      <w:bookmarkStart w:id="225" w:name="_Toc19888256"/>
      <w:bookmarkStart w:id="226" w:name="_Toc27405143"/>
      <w:bookmarkStart w:id="227" w:name="_Toc35878333"/>
      <w:bookmarkStart w:id="228" w:name="_Toc36220149"/>
      <w:bookmarkStart w:id="229" w:name="_Toc36474247"/>
      <w:bookmarkStart w:id="230" w:name="_Toc36542519"/>
      <w:bookmarkStart w:id="231" w:name="_Toc36543340"/>
      <w:bookmarkStart w:id="232" w:name="_Toc36567578"/>
      <w:r w:rsidRPr="002B15AA">
        <w:rPr>
          <w:lang w:eastAsia="zh-CN"/>
        </w:rPr>
        <w:t>5.3</w:t>
      </w:r>
      <w:r w:rsidRPr="002B15AA">
        <w:t>.4.1</w:t>
      </w:r>
      <w:r w:rsidRPr="002B15AA">
        <w:tab/>
        <w:t>Definition</w:t>
      </w:r>
      <w:bookmarkEnd w:id="225"/>
      <w:bookmarkEnd w:id="226"/>
      <w:bookmarkEnd w:id="227"/>
      <w:bookmarkEnd w:id="228"/>
      <w:bookmarkEnd w:id="229"/>
      <w:bookmarkEnd w:id="230"/>
      <w:bookmarkEnd w:id="231"/>
      <w:bookmarkEnd w:id="232"/>
    </w:p>
    <w:p w:rsidR="00E154AB" w:rsidRPr="002B15AA" w:rsidRDefault="00E154AB" w:rsidP="00E154AB">
      <w:r w:rsidRPr="002B15AA">
        <w:t xml:space="preserve">This IOC represents the N3IWF function which is used to enable </w:t>
      </w:r>
      <w:r w:rsidRPr="002B15AA">
        <w:rPr>
          <w:rFonts w:eastAsia="Malgun Gothic"/>
          <w:lang w:eastAsia="ko-KR"/>
        </w:rPr>
        <w:t>non-3GPP access networks connected to the 5GC.</w:t>
      </w:r>
      <w:r w:rsidRPr="002B15AA">
        <w:t xml:space="preserve"> For more information about the N3IWF, see 3GPP TS 23.501 [2].</w:t>
      </w:r>
      <w:r>
        <w:t xml:space="preserve"> </w:t>
      </w:r>
    </w:p>
    <w:p w:rsidR="00E154AB" w:rsidRDefault="00E154AB" w:rsidP="00E154AB">
      <w:pPr>
        <w:pStyle w:val="Heading4"/>
      </w:pPr>
      <w:bookmarkStart w:id="233" w:name="_Toc19888257"/>
      <w:bookmarkStart w:id="234" w:name="_Toc27405144"/>
      <w:bookmarkStart w:id="235" w:name="_Toc35878334"/>
      <w:bookmarkStart w:id="236" w:name="_Toc36220150"/>
      <w:bookmarkStart w:id="237" w:name="_Toc36474248"/>
      <w:bookmarkStart w:id="238" w:name="_Toc36542520"/>
      <w:bookmarkStart w:id="239" w:name="_Toc36543341"/>
      <w:bookmarkStart w:id="240" w:name="_Toc36567579"/>
      <w:r w:rsidRPr="002B15AA">
        <w:t>5.3.4.2</w:t>
      </w:r>
      <w:r w:rsidRPr="002B15AA">
        <w:tab/>
        <w:t>Attributes</w:t>
      </w:r>
      <w:bookmarkEnd w:id="233"/>
      <w:bookmarkEnd w:id="234"/>
      <w:bookmarkEnd w:id="235"/>
      <w:bookmarkEnd w:id="236"/>
      <w:bookmarkEnd w:id="237"/>
      <w:bookmarkEnd w:id="238"/>
      <w:bookmarkEnd w:id="239"/>
      <w:bookmarkEnd w:id="240"/>
    </w:p>
    <w:p w:rsidR="00E154AB" w:rsidRPr="00A339EA" w:rsidRDefault="00E154AB" w:rsidP="00E154AB">
      <w:r>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3"/>
        <w:gridCol w:w="1224"/>
        <w:gridCol w:w="1242"/>
        <w:gridCol w:w="1235"/>
        <w:gridCol w:w="1238"/>
        <w:gridCol w:w="1249"/>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09" w:type="dxa"/>
          </w:tcPr>
          <w:p w:rsidR="00E154AB" w:rsidRPr="002B15AA" w:rsidRDefault="00E154AB" w:rsidP="00583841">
            <w:pPr>
              <w:pStyle w:val="TAL"/>
              <w:rPr>
                <w:rFonts w:ascii="Courier New" w:hAnsi="Courier New" w:cs="Courier New"/>
                <w:lang w:eastAsia="zh-CN"/>
              </w:rPr>
            </w:pPr>
            <w:bookmarkStart w:id="241" w:name="_Toc19888258"/>
            <w:r>
              <w:rPr>
                <w:rFonts w:ascii="Courier New" w:hAnsi="Courier New" w:cs="Courier New"/>
                <w:lang w:eastAsia="zh-CN"/>
              </w:rPr>
              <w:t>commModelList</w:t>
            </w:r>
          </w:p>
        </w:tc>
        <w:tc>
          <w:tcPr>
            <w:tcW w:w="1249" w:type="dxa"/>
          </w:tcPr>
          <w:p w:rsidR="00E154AB" w:rsidRPr="002B15AA" w:rsidRDefault="00E154AB" w:rsidP="00583841">
            <w:pPr>
              <w:pStyle w:val="TAL"/>
              <w:jc w:val="center"/>
            </w:pPr>
            <w:r>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242" w:name="_Toc27405145"/>
      <w:bookmarkStart w:id="243" w:name="_Toc35878335"/>
      <w:bookmarkStart w:id="244" w:name="_Toc36220151"/>
      <w:bookmarkStart w:id="245" w:name="_Toc36474249"/>
      <w:bookmarkStart w:id="246" w:name="_Toc36542521"/>
      <w:bookmarkStart w:id="247" w:name="_Toc36543342"/>
      <w:bookmarkStart w:id="248" w:name="_Toc36567580"/>
      <w:r w:rsidRPr="002B15AA">
        <w:rPr>
          <w:lang w:eastAsia="zh-CN"/>
        </w:rPr>
        <w:t>5</w:t>
      </w:r>
      <w:r w:rsidRPr="002B15AA">
        <w:t>.3.4.3</w:t>
      </w:r>
      <w:r w:rsidRPr="002B15AA">
        <w:tab/>
        <w:t>Attribute constraints</w:t>
      </w:r>
      <w:bookmarkEnd w:id="241"/>
      <w:bookmarkEnd w:id="242"/>
      <w:bookmarkEnd w:id="243"/>
      <w:bookmarkEnd w:id="244"/>
      <w:bookmarkEnd w:id="245"/>
      <w:bookmarkEnd w:id="246"/>
      <w:bookmarkEnd w:id="247"/>
      <w:bookmarkEnd w:id="248"/>
    </w:p>
    <w:p w:rsidR="00E154AB" w:rsidRPr="002B15AA" w:rsidRDefault="00E154AB" w:rsidP="00E154AB">
      <w:r w:rsidRPr="002B15AA">
        <w:t>None.</w:t>
      </w:r>
    </w:p>
    <w:p w:rsidR="00E154AB" w:rsidRPr="002B15AA" w:rsidRDefault="00E154AB" w:rsidP="00E154AB">
      <w:pPr>
        <w:pStyle w:val="Heading4"/>
      </w:pPr>
      <w:bookmarkStart w:id="249" w:name="_Toc19888259"/>
      <w:bookmarkStart w:id="250" w:name="_Toc27405146"/>
      <w:bookmarkStart w:id="251" w:name="_Toc35878336"/>
      <w:bookmarkStart w:id="252" w:name="_Toc36220152"/>
      <w:bookmarkStart w:id="253" w:name="_Toc36474250"/>
      <w:bookmarkStart w:id="254" w:name="_Toc36542522"/>
      <w:bookmarkStart w:id="255" w:name="_Toc36543343"/>
      <w:bookmarkStart w:id="256" w:name="_Toc36567581"/>
      <w:r w:rsidRPr="002B15AA">
        <w:rPr>
          <w:lang w:eastAsia="zh-CN"/>
        </w:rPr>
        <w:t>5</w:t>
      </w:r>
      <w:r w:rsidRPr="002B15AA">
        <w:t>.3.4.4</w:t>
      </w:r>
      <w:r w:rsidRPr="002B15AA">
        <w:tab/>
        <w:t>Notifications</w:t>
      </w:r>
      <w:bookmarkEnd w:id="249"/>
      <w:bookmarkEnd w:id="250"/>
      <w:bookmarkEnd w:id="251"/>
      <w:bookmarkEnd w:id="252"/>
      <w:bookmarkEnd w:id="253"/>
      <w:bookmarkEnd w:id="254"/>
      <w:bookmarkEnd w:id="255"/>
      <w:bookmarkEnd w:id="25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57" w:name="_Toc19888260"/>
      <w:bookmarkStart w:id="258" w:name="_Toc27405147"/>
      <w:bookmarkStart w:id="259" w:name="_Toc35878337"/>
      <w:bookmarkStart w:id="260" w:name="_Toc36220153"/>
      <w:bookmarkStart w:id="261" w:name="_Toc36474251"/>
      <w:bookmarkStart w:id="262" w:name="_Toc36542523"/>
      <w:bookmarkStart w:id="263" w:name="_Toc36543344"/>
      <w:bookmarkStart w:id="264" w:name="_Toc36567582"/>
      <w:r w:rsidRPr="002B15AA">
        <w:rPr>
          <w:rFonts w:cs="Arial"/>
          <w:lang w:eastAsia="zh-CN"/>
        </w:rPr>
        <w:t>5.3.5</w:t>
      </w:r>
      <w:r w:rsidRPr="002B15AA">
        <w:rPr>
          <w:rFonts w:cs="Arial"/>
          <w:lang w:eastAsia="zh-CN"/>
        </w:rPr>
        <w:tab/>
      </w:r>
      <w:r w:rsidRPr="002B15AA">
        <w:rPr>
          <w:rFonts w:ascii="Courier New" w:hAnsi="Courier New"/>
        </w:rPr>
        <w:t>PCFFunction</w:t>
      </w:r>
      <w:bookmarkEnd w:id="257"/>
      <w:bookmarkEnd w:id="258"/>
      <w:bookmarkEnd w:id="259"/>
      <w:bookmarkEnd w:id="260"/>
      <w:bookmarkEnd w:id="261"/>
      <w:bookmarkEnd w:id="262"/>
      <w:bookmarkEnd w:id="263"/>
      <w:bookmarkEnd w:id="264"/>
    </w:p>
    <w:p w:rsidR="00E154AB" w:rsidRPr="002B15AA" w:rsidRDefault="00E154AB" w:rsidP="00E154AB">
      <w:pPr>
        <w:pStyle w:val="Heading4"/>
      </w:pPr>
      <w:bookmarkStart w:id="265" w:name="_Toc19888261"/>
      <w:bookmarkStart w:id="266" w:name="_Toc27405148"/>
      <w:bookmarkStart w:id="267" w:name="_Toc35878338"/>
      <w:bookmarkStart w:id="268" w:name="_Toc36220154"/>
      <w:bookmarkStart w:id="269" w:name="_Toc36474252"/>
      <w:bookmarkStart w:id="270" w:name="_Toc36542524"/>
      <w:bookmarkStart w:id="271" w:name="_Toc36543345"/>
      <w:bookmarkStart w:id="272" w:name="_Toc36567583"/>
      <w:r w:rsidRPr="002B15AA">
        <w:rPr>
          <w:lang w:eastAsia="zh-CN"/>
        </w:rPr>
        <w:t>5.3</w:t>
      </w:r>
      <w:r w:rsidRPr="002B15AA">
        <w:t>.5.1</w:t>
      </w:r>
      <w:r w:rsidRPr="002B15AA">
        <w:tab/>
        <w:t>Definition</w:t>
      </w:r>
      <w:bookmarkEnd w:id="265"/>
      <w:bookmarkEnd w:id="266"/>
      <w:bookmarkEnd w:id="267"/>
      <w:bookmarkEnd w:id="268"/>
      <w:bookmarkEnd w:id="269"/>
      <w:bookmarkEnd w:id="270"/>
      <w:bookmarkEnd w:id="271"/>
      <w:bookmarkEnd w:id="272"/>
    </w:p>
    <w:p w:rsidR="00E154AB" w:rsidRPr="002B15AA" w:rsidRDefault="00E154AB" w:rsidP="00E154AB">
      <w:r w:rsidRPr="002B15AA">
        <w:t>This IOC represents the PCF function in 5GC. For more information about the PCF, see 3GPP TS 23.501 [2].</w:t>
      </w:r>
      <w:r>
        <w:t xml:space="preserve"> </w:t>
      </w:r>
    </w:p>
    <w:p w:rsidR="00E154AB" w:rsidRDefault="00E154AB" w:rsidP="00E154AB">
      <w:pPr>
        <w:pStyle w:val="Heading4"/>
      </w:pPr>
      <w:bookmarkStart w:id="273" w:name="_Toc19888262"/>
      <w:bookmarkStart w:id="274" w:name="_Toc27405149"/>
      <w:bookmarkStart w:id="275" w:name="_Toc35878339"/>
      <w:bookmarkStart w:id="276" w:name="_Toc36220155"/>
      <w:bookmarkStart w:id="277" w:name="_Toc36474253"/>
      <w:bookmarkStart w:id="278" w:name="_Toc36542525"/>
      <w:bookmarkStart w:id="279" w:name="_Toc36543346"/>
      <w:bookmarkStart w:id="280" w:name="_Toc36567584"/>
      <w:r w:rsidRPr="002B15AA">
        <w:t>5.3.5.2</w:t>
      </w:r>
      <w:r w:rsidRPr="002B15AA">
        <w:tab/>
        <w:t>Attributes</w:t>
      </w:r>
      <w:bookmarkEnd w:id="273"/>
      <w:bookmarkEnd w:id="274"/>
      <w:bookmarkEnd w:id="275"/>
      <w:bookmarkEnd w:id="276"/>
      <w:bookmarkEnd w:id="277"/>
      <w:bookmarkEnd w:id="278"/>
      <w:bookmarkEnd w:id="279"/>
      <w:bookmarkEnd w:id="280"/>
    </w:p>
    <w:p w:rsidR="00E154AB" w:rsidRPr="002B15AA" w:rsidRDefault="00E154AB" w:rsidP="00E154AB">
      <w:r>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81"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282"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bl>
    <w:p w:rsidR="00E154AB" w:rsidRPr="002B15AA" w:rsidRDefault="00E154AB" w:rsidP="00E154AB">
      <w:pPr>
        <w:pStyle w:val="Heading4"/>
      </w:pPr>
      <w:bookmarkStart w:id="283" w:name="_Toc19888263"/>
      <w:bookmarkStart w:id="284" w:name="_Toc27405150"/>
      <w:bookmarkStart w:id="285" w:name="_Toc35878340"/>
      <w:bookmarkStart w:id="286" w:name="_Toc36220156"/>
      <w:bookmarkStart w:id="287" w:name="_Toc36474254"/>
      <w:bookmarkStart w:id="288" w:name="_Toc36542526"/>
      <w:bookmarkStart w:id="289" w:name="_Toc36543347"/>
      <w:bookmarkStart w:id="290" w:name="_Toc36567585"/>
      <w:r w:rsidRPr="002B15AA">
        <w:t>5.3.5.3</w:t>
      </w:r>
      <w:r w:rsidRPr="002B15AA">
        <w:tab/>
        <w:t>Attribute constraints</w:t>
      </w:r>
      <w:bookmarkEnd w:id="283"/>
      <w:bookmarkEnd w:id="284"/>
      <w:bookmarkEnd w:id="285"/>
      <w:bookmarkEnd w:id="286"/>
      <w:bookmarkEnd w:id="287"/>
      <w:bookmarkEnd w:id="288"/>
      <w:bookmarkEnd w:id="289"/>
      <w:bookmarkEnd w:id="290"/>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91" w:author="Deepanshu Gautam" w:date="2020-06-25T14:15:00Z">
              <w:r w:rsidRPr="002B15AA" w:rsidDel="003056B0">
                <w:rPr>
                  <w:rFonts w:ascii="Courier New" w:hAnsi="Courier New" w:cs="Courier New"/>
                  <w:lang w:eastAsia="zh-CN"/>
                </w:rPr>
                <w:delText>sNSSAIList</w:delText>
              </w:r>
            </w:del>
            <w:ins w:id="292"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93" w:name="_Toc19888264"/>
      <w:bookmarkStart w:id="294" w:name="_Toc27405151"/>
      <w:bookmarkStart w:id="295" w:name="_Toc35878341"/>
      <w:bookmarkStart w:id="296" w:name="_Toc36220157"/>
      <w:bookmarkStart w:id="297" w:name="_Toc36474255"/>
      <w:bookmarkStart w:id="298" w:name="_Toc36542527"/>
      <w:bookmarkStart w:id="299" w:name="_Toc36543348"/>
      <w:bookmarkStart w:id="300" w:name="_Toc36567586"/>
      <w:r w:rsidRPr="002B15AA">
        <w:rPr>
          <w:lang w:eastAsia="zh-CN"/>
        </w:rPr>
        <w:t>5</w:t>
      </w:r>
      <w:r w:rsidRPr="002B15AA">
        <w:t>.3.5.4</w:t>
      </w:r>
      <w:r w:rsidRPr="002B15AA">
        <w:tab/>
        <w:t>Notifications</w:t>
      </w:r>
      <w:bookmarkEnd w:id="293"/>
      <w:bookmarkEnd w:id="294"/>
      <w:bookmarkEnd w:id="295"/>
      <w:bookmarkEnd w:id="296"/>
      <w:bookmarkEnd w:id="297"/>
      <w:bookmarkEnd w:id="298"/>
      <w:bookmarkEnd w:id="299"/>
      <w:bookmarkEnd w:id="30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301" w:name="_Toc19888265"/>
      <w:bookmarkStart w:id="302" w:name="_Toc27405152"/>
      <w:bookmarkStart w:id="303" w:name="_Toc35878342"/>
      <w:bookmarkStart w:id="304" w:name="_Toc36220158"/>
      <w:bookmarkStart w:id="305" w:name="_Toc36474256"/>
      <w:bookmarkStart w:id="306" w:name="_Toc36542528"/>
      <w:bookmarkStart w:id="307" w:name="_Toc36543349"/>
      <w:bookmarkStart w:id="308" w:name="_Toc36567587"/>
      <w:r w:rsidRPr="002B15AA">
        <w:rPr>
          <w:rFonts w:cs="Arial"/>
          <w:lang w:eastAsia="zh-CN"/>
        </w:rPr>
        <w:t>5.3.6</w:t>
      </w:r>
      <w:r w:rsidRPr="002B15AA">
        <w:rPr>
          <w:rFonts w:cs="Arial"/>
          <w:lang w:eastAsia="zh-CN"/>
        </w:rPr>
        <w:tab/>
      </w:r>
      <w:r w:rsidRPr="002B15AA">
        <w:rPr>
          <w:rFonts w:ascii="Courier New" w:hAnsi="Courier New"/>
        </w:rPr>
        <w:t>AUSFFunction</w:t>
      </w:r>
      <w:bookmarkEnd w:id="301"/>
      <w:bookmarkEnd w:id="302"/>
      <w:bookmarkEnd w:id="303"/>
      <w:bookmarkEnd w:id="304"/>
      <w:bookmarkEnd w:id="305"/>
      <w:bookmarkEnd w:id="306"/>
      <w:bookmarkEnd w:id="307"/>
      <w:bookmarkEnd w:id="308"/>
    </w:p>
    <w:p w:rsidR="00E154AB" w:rsidRPr="002B15AA" w:rsidRDefault="00E154AB" w:rsidP="00E154AB">
      <w:pPr>
        <w:pStyle w:val="Heading4"/>
      </w:pPr>
      <w:bookmarkStart w:id="309" w:name="_Toc19888266"/>
      <w:bookmarkStart w:id="310" w:name="_Toc27405153"/>
      <w:bookmarkStart w:id="311" w:name="_Toc35878343"/>
      <w:bookmarkStart w:id="312" w:name="_Toc36220159"/>
      <w:bookmarkStart w:id="313" w:name="_Toc36474257"/>
      <w:bookmarkStart w:id="314" w:name="_Toc36542529"/>
      <w:bookmarkStart w:id="315" w:name="_Toc36543350"/>
      <w:bookmarkStart w:id="316" w:name="_Toc36567588"/>
      <w:r w:rsidRPr="002B15AA">
        <w:rPr>
          <w:lang w:eastAsia="zh-CN"/>
        </w:rPr>
        <w:t>5.3</w:t>
      </w:r>
      <w:r w:rsidRPr="002B15AA">
        <w:t>.6.1</w:t>
      </w:r>
      <w:r w:rsidRPr="002B15AA">
        <w:tab/>
        <w:t>Definition</w:t>
      </w:r>
      <w:bookmarkEnd w:id="309"/>
      <w:bookmarkEnd w:id="310"/>
      <w:bookmarkEnd w:id="311"/>
      <w:bookmarkEnd w:id="312"/>
      <w:bookmarkEnd w:id="313"/>
      <w:bookmarkEnd w:id="314"/>
      <w:bookmarkEnd w:id="315"/>
      <w:bookmarkEnd w:id="316"/>
    </w:p>
    <w:p w:rsidR="00E154AB" w:rsidRPr="002B15AA" w:rsidRDefault="00E154AB" w:rsidP="00E154AB">
      <w:r w:rsidRPr="002B15AA">
        <w:t>This IOC represents the AUSF function in 5GC. For more information about the AUSF, see 3GPP TS 23.501 [2].</w:t>
      </w:r>
    </w:p>
    <w:p w:rsidR="00E154AB" w:rsidRDefault="00E154AB" w:rsidP="00E154AB">
      <w:pPr>
        <w:pStyle w:val="Heading4"/>
      </w:pPr>
      <w:bookmarkStart w:id="317" w:name="_Toc19888267"/>
      <w:bookmarkStart w:id="318" w:name="_Toc27405154"/>
      <w:bookmarkStart w:id="319" w:name="_Toc35878344"/>
      <w:bookmarkStart w:id="320" w:name="_Toc36220160"/>
      <w:bookmarkStart w:id="321" w:name="_Toc36474258"/>
      <w:bookmarkStart w:id="322" w:name="_Toc36542530"/>
      <w:bookmarkStart w:id="323" w:name="_Toc36543351"/>
      <w:bookmarkStart w:id="324" w:name="_Toc36567589"/>
      <w:r w:rsidRPr="002B15AA">
        <w:t>5.3.6.2</w:t>
      </w:r>
      <w:r w:rsidRPr="002B15AA">
        <w:tab/>
        <w:t>Attributes</w:t>
      </w:r>
      <w:bookmarkEnd w:id="317"/>
      <w:bookmarkEnd w:id="318"/>
      <w:bookmarkEnd w:id="319"/>
      <w:bookmarkEnd w:id="320"/>
      <w:bookmarkEnd w:id="321"/>
      <w:bookmarkEnd w:id="322"/>
      <w:bookmarkEnd w:id="323"/>
      <w:bookmarkEnd w:id="324"/>
    </w:p>
    <w:p w:rsidR="00E154AB" w:rsidRPr="002B15AA" w:rsidRDefault="00E154AB" w:rsidP="00E154AB">
      <w:r>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325"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326"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327" w:name="_Toc1988826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328" w:name="_Toc27405155"/>
      <w:bookmarkStart w:id="329" w:name="_Toc35878345"/>
      <w:bookmarkStart w:id="330" w:name="_Toc36220161"/>
      <w:bookmarkStart w:id="331" w:name="_Toc36474259"/>
      <w:bookmarkStart w:id="332" w:name="_Toc36542531"/>
      <w:bookmarkStart w:id="333" w:name="_Toc36543352"/>
      <w:bookmarkStart w:id="334" w:name="_Toc36567590"/>
      <w:r w:rsidRPr="002B15AA">
        <w:t>5.3.6.3</w:t>
      </w:r>
      <w:r w:rsidRPr="002B15AA">
        <w:tab/>
        <w:t>Attribute constraints</w:t>
      </w:r>
      <w:bookmarkEnd w:id="327"/>
      <w:bookmarkEnd w:id="328"/>
      <w:bookmarkEnd w:id="329"/>
      <w:bookmarkEnd w:id="330"/>
      <w:bookmarkEnd w:id="331"/>
      <w:bookmarkEnd w:id="332"/>
      <w:bookmarkEnd w:id="333"/>
      <w:bookmarkEnd w:id="334"/>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335" w:author="Deepanshu Gautam" w:date="2020-06-25T14:15:00Z">
              <w:r w:rsidRPr="002B15AA" w:rsidDel="003056B0">
                <w:rPr>
                  <w:rFonts w:ascii="Courier New" w:hAnsi="Courier New" w:cs="Courier New"/>
                  <w:lang w:eastAsia="zh-CN"/>
                </w:rPr>
                <w:delText>sNSSAIList</w:delText>
              </w:r>
            </w:del>
            <w:ins w:id="336"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337" w:name="_Toc19888269"/>
      <w:bookmarkStart w:id="338" w:name="_Toc27405156"/>
      <w:bookmarkStart w:id="339" w:name="_Toc35878346"/>
      <w:bookmarkStart w:id="340" w:name="_Toc36220162"/>
      <w:bookmarkStart w:id="341" w:name="_Toc36474260"/>
      <w:bookmarkStart w:id="342" w:name="_Toc36542532"/>
      <w:bookmarkStart w:id="343" w:name="_Toc36543353"/>
      <w:bookmarkStart w:id="344" w:name="_Toc36567591"/>
      <w:r w:rsidRPr="002B15AA">
        <w:rPr>
          <w:lang w:eastAsia="zh-CN"/>
        </w:rPr>
        <w:t>5</w:t>
      </w:r>
      <w:r w:rsidRPr="002B15AA">
        <w:t>.3.6.4</w:t>
      </w:r>
      <w:r w:rsidRPr="002B15AA">
        <w:tab/>
        <w:t>Notifications</w:t>
      </w:r>
      <w:bookmarkEnd w:id="337"/>
      <w:bookmarkEnd w:id="338"/>
      <w:bookmarkEnd w:id="339"/>
      <w:bookmarkEnd w:id="340"/>
      <w:bookmarkEnd w:id="341"/>
      <w:bookmarkEnd w:id="342"/>
      <w:bookmarkEnd w:id="343"/>
      <w:bookmarkEnd w:id="34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345" w:name="_Toc19888270"/>
      <w:bookmarkStart w:id="346" w:name="_Toc27405157"/>
      <w:bookmarkStart w:id="347" w:name="_Toc35878347"/>
      <w:bookmarkStart w:id="348" w:name="_Toc36220163"/>
      <w:bookmarkStart w:id="349" w:name="_Toc36474261"/>
      <w:bookmarkStart w:id="350" w:name="_Toc36542533"/>
      <w:bookmarkStart w:id="351" w:name="_Toc36543354"/>
      <w:bookmarkStart w:id="352" w:name="_Toc36567592"/>
      <w:r w:rsidRPr="002B15AA">
        <w:rPr>
          <w:rFonts w:cs="Arial"/>
          <w:lang w:eastAsia="zh-CN"/>
        </w:rPr>
        <w:t>5.3.7</w:t>
      </w:r>
      <w:r w:rsidRPr="002B15AA">
        <w:rPr>
          <w:rFonts w:cs="Arial"/>
          <w:lang w:eastAsia="zh-CN"/>
        </w:rPr>
        <w:tab/>
      </w:r>
      <w:r w:rsidRPr="002B15AA">
        <w:rPr>
          <w:rFonts w:ascii="Courier New" w:hAnsi="Courier New"/>
        </w:rPr>
        <w:t>UDMFunction</w:t>
      </w:r>
      <w:bookmarkEnd w:id="345"/>
      <w:bookmarkEnd w:id="346"/>
      <w:bookmarkEnd w:id="347"/>
      <w:bookmarkEnd w:id="348"/>
      <w:bookmarkEnd w:id="349"/>
      <w:bookmarkEnd w:id="350"/>
      <w:bookmarkEnd w:id="351"/>
      <w:bookmarkEnd w:id="352"/>
    </w:p>
    <w:p w:rsidR="00E154AB" w:rsidRPr="002B15AA" w:rsidRDefault="00E154AB" w:rsidP="00E154AB">
      <w:pPr>
        <w:pStyle w:val="Heading4"/>
      </w:pPr>
      <w:bookmarkStart w:id="353" w:name="_Toc19888271"/>
      <w:bookmarkStart w:id="354" w:name="_Toc27405158"/>
      <w:bookmarkStart w:id="355" w:name="_Toc35878348"/>
      <w:bookmarkStart w:id="356" w:name="_Toc36220164"/>
      <w:bookmarkStart w:id="357" w:name="_Toc36474262"/>
      <w:bookmarkStart w:id="358" w:name="_Toc36542534"/>
      <w:bookmarkStart w:id="359" w:name="_Toc36543355"/>
      <w:bookmarkStart w:id="360" w:name="_Toc36567593"/>
      <w:r w:rsidRPr="002B15AA">
        <w:rPr>
          <w:lang w:eastAsia="zh-CN"/>
        </w:rPr>
        <w:t>5.3</w:t>
      </w:r>
      <w:r w:rsidRPr="002B15AA">
        <w:t>.7.1</w:t>
      </w:r>
      <w:r w:rsidRPr="002B15AA">
        <w:tab/>
        <w:t>Definition</w:t>
      </w:r>
      <w:bookmarkEnd w:id="353"/>
      <w:bookmarkEnd w:id="354"/>
      <w:bookmarkEnd w:id="355"/>
      <w:bookmarkEnd w:id="356"/>
      <w:bookmarkEnd w:id="357"/>
      <w:bookmarkEnd w:id="358"/>
      <w:bookmarkEnd w:id="359"/>
      <w:bookmarkEnd w:id="360"/>
    </w:p>
    <w:p w:rsidR="00E154AB" w:rsidRPr="002B15AA" w:rsidRDefault="00E154AB" w:rsidP="00E154AB">
      <w:r w:rsidRPr="002B15AA">
        <w:t>This IOC represents the UDM function in 5GC. For more information about the UDM, see 3GPP TS 23.501 [2].</w:t>
      </w:r>
      <w:r>
        <w:t xml:space="preserve"> </w:t>
      </w:r>
    </w:p>
    <w:p w:rsidR="00E154AB" w:rsidRDefault="00E154AB" w:rsidP="00E154AB">
      <w:pPr>
        <w:pStyle w:val="Heading4"/>
      </w:pPr>
      <w:bookmarkStart w:id="361" w:name="_Toc19888272"/>
      <w:bookmarkStart w:id="362" w:name="_Toc27405159"/>
      <w:bookmarkStart w:id="363" w:name="_Toc35878349"/>
      <w:bookmarkStart w:id="364" w:name="_Toc36220165"/>
      <w:bookmarkStart w:id="365" w:name="_Toc36474263"/>
      <w:bookmarkStart w:id="366" w:name="_Toc36542535"/>
      <w:bookmarkStart w:id="367" w:name="_Toc36543356"/>
      <w:bookmarkStart w:id="368" w:name="_Toc36567594"/>
      <w:r w:rsidRPr="002B15AA">
        <w:t>5.3.7.2</w:t>
      </w:r>
      <w:r w:rsidRPr="002B15AA">
        <w:tab/>
        <w:t>Attributes</w:t>
      </w:r>
      <w:bookmarkEnd w:id="361"/>
      <w:bookmarkEnd w:id="362"/>
      <w:bookmarkEnd w:id="363"/>
      <w:bookmarkEnd w:id="364"/>
      <w:bookmarkEnd w:id="365"/>
      <w:bookmarkEnd w:id="366"/>
      <w:bookmarkEnd w:id="367"/>
      <w:bookmarkEnd w:id="368"/>
    </w:p>
    <w:p w:rsidR="00E154AB" w:rsidRPr="002B15AA" w:rsidRDefault="00E154AB" w:rsidP="00E154AB">
      <w:r>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369"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370"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371" w:name="_Toc1988827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372" w:name="_Toc27405160"/>
      <w:bookmarkStart w:id="373" w:name="_Toc35878350"/>
      <w:bookmarkStart w:id="374" w:name="_Toc36220166"/>
      <w:bookmarkStart w:id="375" w:name="_Toc36474264"/>
      <w:bookmarkStart w:id="376" w:name="_Toc36542536"/>
      <w:bookmarkStart w:id="377" w:name="_Toc36543357"/>
      <w:bookmarkStart w:id="378" w:name="_Toc36567595"/>
      <w:r w:rsidRPr="002B15AA">
        <w:t>5.3.5.3</w:t>
      </w:r>
      <w:r w:rsidRPr="002B15AA">
        <w:tab/>
        <w:t>Attribute constraints</w:t>
      </w:r>
      <w:bookmarkEnd w:id="371"/>
      <w:bookmarkEnd w:id="372"/>
      <w:bookmarkEnd w:id="373"/>
      <w:bookmarkEnd w:id="374"/>
      <w:bookmarkEnd w:id="375"/>
      <w:bookmarkEnd w:id="376"/>
      <w:bookmarkEnd w:id="377"/>
      <w:bookmarkEnd w:id="378"/>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379" w:author="Deepanshu Gautam" w:date="2020-06-25T14:15:00Z">
              <w:r w:rsidRPr="002B15AA" w:rsidDel="003056B0">
                <w:rPr>
                  <w:rFonts w:ascii="Courier New" w:hAnsi="Courier New" w:cs="Courier New"/>
                  <w:lang w:eastAsia="zh-CN"/>
                </w:rPr>
                <w:delText>sNSSAIList</w:delText>
              </w:r>
            </w:del>
            <w:ins w:id="380"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381" w:name="_Toc19888274"/>
      <w:bookmarkStart w:id="382" w:name="_Toc27405161"/>
      <w:bookmarkStart w:id="383" w:name="_Toc35878351"/>
      <w:bookmarkStart w:id="384" w:name="_Toc36220167"/>
      <w:bookmarkStart w:id="385" w:name="_Toc36474265"/>
      <w:bookmarkStart w:id="386" w:name="_Toc36542537"/>
      <w:bookmarkStart w:id="387" w:name="_Toc36543358"/>
      <w:bookmarkStart w:id="388" w:name="_Toc36567596"/>
      <w:r w:rsidRPr="002B15AA">
        <w:rPr>
          <w:lang w:eastAsia="zh-CN"/>
        </w:rPr>
        <w:t>5</w:t>
      </w:r>
      <w:r w:rsidRPr="002B15AA">
        <w:t>.3.5.4</w:t>
      </w:r>
      <w:r w:rsidRPr="002B15AA">
        <w:tab/>
        <w:t>Notifications</w:t>
      </w:r>
      <w:bookmarkEnd w:id="381"/>
      <w:bookmarkEnd w:id="382"/>
      <w:bookmarkEnd w:id="383"/>
      <w:bookmarkEnd w:id="384"/>
      <w:bookmarkEnd w:id="385"/>
      <w:bookmarkEnd w:id="386"/>
      <w:bookmarkEnd w:id="387"/>
      <w:bookmarkEnd w:id="38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389" w:name="_Toc19888275"/>
      <w:bookmarkStart w:id="390" w:name="_Toc27405162"/>
      <w:bookmarkStart w:id="391" w:name="_Toc35878352"/>
      <w:bookmarkStart w:id="392" w:name="_Toc36220168"/>
      <w:bookmarkStart w:id="393" w:name="_Toc36474266"/>
      <w:bookmarkStart w:id="394" w:name="_Toc36542538"/>
      <w:bookmarkStart w:id="395" w:name="_Toc36543359"/>
      <w:bookmarkStart w:id="396" w:name="_Toc36567597"/>
      <w:r w:rsidRPr="002B15AA">
        <w:rPr>
          <w:rFonts w:cs="Arial"/>
          <w:lang w:eastAsia="zh-CN"/>
        </w:rPr>
        <w:t>5.3.8</w:t>
      </w:r>
      <w:r w:rsidRPr="002B15AA">
        <w:rPr>
          <w:rFonts w:cs="Arial"/>
          <w:lang w:eastAsia="zh-CN"/>
        </w:rPr>
        <w:tab/>
      </w:r>
      <w:r w:rsidRPr="002B15AA">
        <w:rPr>
          <w:rFonts w:ascii="Courier New" w:hAnsi="Courier New"/>
        </w:rPr>
        <w:t>UDRFunction</w:t>
      </w:r>
      <w:bookmarkEnd w:id="389"/>
      <w:bookmarkEnd w:id="390"/>
      <w:bookmarkEnd w:id="391"/>
      <w:bookmarkEnd w:id="392"/>
      <w:bookmarkEnd w:id="393"/>
      <w:bookmarkEnd w:id="394"/>
      <w:bookmarkEnd w:id="395"/>
      <w:bookmarkEnd w:id="396"/>
    </w:p>
    <w:p w:rsidR="00E154AB" w:rsidRPr="002B15AA" w:rsidRDefault="00E154AB" w:rsidP="00E154AB">
      <w:pPr>
        <w:pStyle w:val="Heading4"/>
      </w:pPr>
      <w:bookmarkStart w:id="397" w:name="_Toc19888276"/>
      <w:bookmarkStart w:id="398" w:name="_Toc27405163"/>
      <w:bookmarkStart w:id="399" w:name="_Toc35878353"/>
      <w:bookmarkStart w:id="400" w:name="_Toc36220169"/>
      <w:bookmarkStart w:id="401" w:name="_Toc36474267"/>
      <w:bookmarkStart w:id="402" w:name="_Toc36542539"/>
      <w:bookmarkStart w:id="403" w:name="_Toc36543360"/>
      <w:bookmarkStart w:id="404" w:name="_Toc36567598"/>
      <w:r w:rsidRPr="002B15AA">
        <w:rPr>
          <w:lang w:eastAsia="zh-CN"/>
        </w:rPr>
        <w:t>5.3</w:t>
      </w:r>
      <w:r w:rsidRPr="002B15AA">
        <w:t>.8.1</w:t>
      </w:r>
      <w:r w:rsidRPr="002B15AA">
        <w:tab/>
        <w:t>Definition</w:t>
      </w:r>
      <w:bookmarkEnd w:id="397"/>
      <w:bookmarkEnd w:id="398"/>
      <w:bookmarkEnd w:id="399"/>
      <w:bookmarkEnd w:id="400"/>
      <w:bookmarkEnd w:id="401"/>
      <w:bookmarkEnd w:id="402"/>
      <w:bookmarkEnd w:id="403"/>
      <w:bookmarkEnd w:id="404"/>
    </w:p>
    <w:p w:rsidR="00E154AB" w:rsidRPr="002B15AA" w:rsidRDefault="00E154AB" w:rsidP="00E154AB">
      <w:r w:rsidRPr="002B15AA">
        <w:t>This IOC represents the UDR function in 5GC. For more information about the UDR, see 3GPP TS 23.501 [2].</w:t>
      </w:r>
      <w:r>
        <w:t xml:space="preserve"> </w:t>
      </w:r>
    </w:p>
    <w:p w:rsidR="00E154AB" w:rsidRDefault="00E154AB" w:rsidP="00E154AB">
      <w:pPr>
        <w:pStyle w:val="Heading4"/>
      </w:pPr>
      <w:bookmarkStart w:id="405" w:name="_Toc19888277"/>
      <w:bookmarkStart w:id="406" w:name="_Toc27405164"/>
      <w:bookmarkStart w:id="407" w:name="_Toc35878354"/>
      <w:bookmarkStart w:id="408" w:name="_Toc36220170"/>
      <w:bookmarkStart w:id="409" w:name="_Toc36474268"/>
      <w:bookmarkStart w:id="410" w:name="_Toc36542540"/>
      <w:bookmarkStart w:id="411" w:name="_Toc36543361"/>
      <w:bookmarkStart w:id="412" w:name="_Toc36567599"/>
      <w:r w:rsidRPr="002B15AA">
        <w:t>5.3.8.2</w:t>
      </w:r>
      <w:r w:rsidRPr="002B15AA">
        <w:tab/>
        <w:t>Attributes</w:t>
      </w:r>
      <w:bookmarkEnd w:id="405"/>
      <w:bookmarkEnd w:id="406"/>
      <w:bookmarkEnd w:id="407"/>
      <w:bookmarkEnd w:id="408"/>
      <w:bookmarkEnd w:id="409"/>
      <w:bookmarkEnd w:id="410"/>
      <w:bookmarkEnd w:id="411"/>
      <w:bookmarkEnd w:id="412"/>
    </w:p>
    <w:p w:rsidR="00E154AB" w:rsidRPr="002B15AA" w:rsidRDefault="00E154AB" w:rsidP="00E154AB">
      <w:r>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413"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414"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415" w:name="_Toc19888278"/>
      <w:bookmarkStart w:id="416" w:name="_Toc27405165"/>
      <w:bookmarkStart w:id="417" w:name="_Toc35878355"/>
      <w:bookmarkStart w:id="418" w:name="_Toc36220171"/>
      <w:bookmarkStart w:id="419" w:name="_Toc36474269"/>
      <w:bookmarkStart w:id="420" w:name="_Toc36542541"/>
      <w:bookmarkStart w:id="421" w:name="_Toc36543362"/>
      <w:bookmarkStart w:id="422" w:name="_Toc36567600"/>
      <w:r w:rsidRPr="002B15AA">
        <w:t>5.3.8.3</w:t>
      </w:r>
      <w:r w:rsidRPr="002B15AA">
        <w:tab/>
        <w:t>Attribute constraints</w:t>
      </w:r>
      <w:bookmarkEnd w:id="415"/>
      <w:bookmarkEnd w:id="416"/>
      <w:bookmarkEnd w:id="417"/>
      <w:bookmarkEnd w:id="418"/>
      <w:bookmarkEnd w:id="419"/>
      <w:bookmarkEnd w:id="420"/>
      <w:bookmarkEnd w:id="421"/>
      <w:bookmarkEnd w:id="422"/>
    </w:p>
    <w:tbl>
      <w:tblPr>
        <w:tblW w:w="8487" w:type="dxa"/>
        <w:jc w:val="center"/>
        <w:tblLook w:val="01E0" w:firstRow="1" w:lastRow="1" w:firstColumn="1" w:lastColumn="1" w:noHBand="0" w:noVBand="0"/>
      </w:tblPr>
      <w:tblGrid>
        <w:gridCol w:w="2959"/>
        <w:gridCol w:w="5528"/>
      </w:tblGrid>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423" w:author="Deepanshu Gautam" w:date="2020-06-25T14:15:00Z">
              <w:r w:rsidRPr="002B15AA" w:rsidDel="003056B0">
                <w:rPr>
                  <w:rFonts w:ascii="Courier New" w:hAnsi="Courier New" w:cs="Courier New"/>
                  <w:lang w:eastAsia="zh-CN"/>
                </w:rPr>
                <w:delText>sNSSAIList</w:delText>
              </w:r>
            </w:del>
            <w:ins w:id="424"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25" w:name="_Toc19888279"/>
      <w:bookmarkStart w:id="426" w:name="_Toc27405166"/>
      <w:bookmarkStart w:id="427" w:name="_Toc35878356"/>
      <w:bookmarkStart w:id="428" w:name="_Toc36220172"/>
      <w:bookmarkStart w:id="429" w:name="_Toc36474270"/>
      <w:bookmarkStart w:id="430" w:name="_Toc36542542"/>
      <w:bookmarkStart w:id="431" w:name="_Toc36543363"/>
      <w:bookmarkStart w:id="432" w:name="_Toc36567601"/>
      <w:r w:rsidRPr="002B15AA">
        <w:rPr>
          <w:lang w:eastAsia="zh-CN"/>
        </w:rPr>
        <w:t>5</w:t>
      </w:r>
      <w:r w:rsidRPr="002B15AA">
        <w:t>.3.8.4</w:t>
      </w:r>
      <w:r w:rsidRPr="002B15AA">
        <w:tab/>
        <w:t>Notifications</w:t>
      </w:r>
      <w:bookmarkEnd w:id="425"/>
      <w:bookmarkEnd w:id="426"/>
      <w:bookmarkEnd w:id="427"/>
      <w:bookmarkEnd w:id="428"/>
      <w:bookmarkEnd w:id="429"/>
      <w:bookmarkEnd w:id="430"/>
      <w:bookmarkEnd w:id="431"/>
      <w:bookmarkEnd w:id="43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33" w:name="_Toc19888280"/>
      <w:bookmarkStart w:id="434" w:name="_Toc27405167"/>
      <w:bookmarkStart w:id="435" w:name="_Toc35878357"/>
      <w:bookmarkStart w:id="436" w:name="_Toc36220173"/>
      <w:bookmarkStart w:id="437" w:name="_Toc36474271"/>
      <w:bookmarkStart w:id="438" w:name="_Toc36542543"/>
      <w:bookmarkStart w:id="439" w:name="_Toc36543364"/>
      <w:bookmarkStart w:id="440" w:name="_Toc36567602"/>
      <w:r w:rsidRPr="002B15AA">
        <w:rPr>
          <w:rFonts w:cs="Arial"/>
          <w:lang w:eastAsia="zh-CN"/>
        </w:rPr>
        <w:t>5.3.9</w:t>
      </w:r>
      <w:r w:rsidRPr="002B15AA">
        <w:rPr>
          <w:rFonts w:cs="Arial"/>
          <w:lang w:eastAsia="zh-CN"/>
        </w:rPr>
        <w:tab/>
      </w:r>
      <w:r w:rsidRPr="002B15AA">
        <w:rPr>
          <w:rFonts w:ascii="Courier New" w:hAnsi="Courier New"/>
        </w:rPr>
        <w:t>UDSFFunction</w:t>
      </w:r>
      <w:bookmarkEnd w:id="433"/>
      <w:bookmarkEnd w:id="434"/>
      <w:bookmarkEnd w:id="435"/>
      <w:bookmarkEnd w:id="436"/>
      <w:bookmarkEnd w:id="437"/>
      <w:bookmarkEnd w:id="438"/>
      <w:bookmarkEnd w:id="439"/>
      <w:bookmarkEnd w:id="440"/>
    </w:p>
    <w:p w:rsidR="00E154AB" w:rsidRPr="002B15AA" w:rsidRDefault="00E154AB" w:rsidP="00E154AB">
      <w:pPr>
        <w:pStyle w:val="Heading4"/>
      </w:pPr>
      <w:bookmarkStart w:id="441" w:name="_Toc19888281"/>
      <w:bookmarkStart w:id="442" w:name="_Toc27405168"/>
      <w:bookmarkStart w:id="443" w:name="_Toc35878358"/>
      <w:bookmarkStart w:id="444" w:name="_Toc36220174"/>
      <w:bookmarkStart w:id="445" w:name="_Toc36474272"/>
      <w:bookmarkStart w:id="446" w:name="_Toc36542544"/>
      <w:bookmarkStart w:id="447" w:name="_Toc36543365"/>
      <w:bookmarkStart w:id="448" w:name="_Toc36567603"/>
      <w:r w:rsidRPr="002B15AA">
        <w:rPr>
          <w:lang w:eastAsia="zh-CN"/>
        </w:rPr>
        <w:t>5.3</w:t>
      </w:r>
      <w:r w:rsidRPr="002B15AA">
        <w:t>.9.1</w:t>
      </w:r>
      <w:r w:rsidRPr="002B15AA">
        <w:tab/>
        <w:t>Definition</w:t>
      </w:r>
      <w:bookmarkEnd w:id="441"/>
      <w:bookmarkEnd w:id="442"/>
      <w:bookmarkEnd w:id="443"/>
      <w:bookmarkEnd w:id="444"/>
      <w:bookmarkEnd w:id="445"/>
      <w:bookmarkEnd w:id="446"/>
      <w:bookmarkEnd w:id="447"/>
      <w:bookmarkEnd w:id="448"/>
    </w:p>
    <w:p w:rsidR="00E154AB" w:rsidRPr="002B15AA" w:rsidRDefault="00E154AB" w:rsidP="00E154AB">
      <w:r w:rsidRPr="002B15AA">
        <w:t>This IOC represents the UDSF function which can be interacted with any other 5GC NF defined in 3GPP TS 23.501 [2]. For more information about the UDSF, see 3GPP TS 23.501 [2].</w:t>
      </w:r>
      <w:r>
        <w:t xml:space="preserve"> </w:t>
      </w:r>
    </w:p>
    <w:p w:rsidR="00E154AB" w:rsidRDefault="00E154AB" w:rsidP="00E154AB">
      <w:pPr>
        <w:pStyle w:val="Heading4"/>
      </w:pPr>
      <w:bookmarkStart w:id="449" w:name="_Toc19888282"/>
      <w:bookmarkStart w:id="450" w:name="_Toc27405169"/>
      <w:bookmarkStart w:id="451" w:name="_Toc35878359"/>
      <w:bookmarkStart w:id="452" w:name="_Toc36220175"/>
      <w:bookmarkStart w:id="453" w:name="_Toc36474273"/>
      <w:bookmarkStart w:id="454" w:name="_Toc36542545"/>
      <w:bookmarkStart w:id="455" w:name="_Toc36543366"/>
      <w:bookmarkStart w:id="456" w:name="_Toc36567604"/>
      <w:r w:rsidRPr="002B15AA">
        <w:t>5.3.9.2</w:t>
      </w:r>
      <w:r w:rsidRPr="002B15AA">
        <w:tab/>
        <w:t>Attributes</w:t>
      </w:r>
      <w:bookmarkEnd w:id="449"/>
      <w:bookmarkEnd w:id="450"/>
      <w:bookmarkEnd w:id="451"/>
      <w:bookmarkEnd w:id="452"/>
      <w:bookmarkEnd w:id="453"/>
      <w:bookmarkEnd w:id="454"/>
      <w:bookmarkEnd w:id="455"/>
      <w:bookmarkEnd w:id="456"/>
    </w:p>
    <w:p w:rsidR="00E154AB" w:rsidRPr="002B15AA" w:rsidRDefault="00E154AB" w:rsidP="00E154AB">
      <w:r>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457"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458"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459" w:name="_Toc19888283"/>
      <w:bookmarkStart w:id="460" w:name="_Toc27405170"/>
      <w:bookmarkStart w:id="461" w:name="_Toc35878360"/>
      <w:bookmarkStart w:id="462" w:name="_Toc36220176"/>
      <w:bookmarkStart w:id="463" w:name="_Toc36474274"/>
      <w:bookmarkStart w:id="464" w:name="_Toc36542546"/>
      <w:bookmarkStart w:id="465" w:name="_Toc36543367"/>
      <w:bookmarkStart w:id="466" w:name="_Toc36567605"/>
      <w:r w:rsidRPr="002B15AA">
        <w:t>5.3.9.3</w:t>
      </w:r>
      <w:r w:rsidRPr="002B15AA">
        <w:tab/>
        <w:t>Attribute constraints</w:t>
      </w:r>
      <w:bookmarkEnd w:id="459"/>
      <w:bookmarkEnd w:id="460"/>
      <w:bookmarkEnd w:id="461"/>
      <w:bookmarkEnd w:id="462"/>
      <w:bookmarkEnd w:id="463"/>
      <w:bookmarkEnd w:id="464"/>
      <w:bookmarkEnd w:id="465"/>
      <w:bookmarkEnd w:id="466"/>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467" w:author="Deepanshu Gautam" w:date="2020-06-25T14:15:00Z">
              <w:r w:rsidRPr="002B15AA" w:rsidDel="003056B0">
                <w:rPr>
                  <w:rFonts w:ascii="Courier New" w:hAnsi="Courier New" w:cs="Courier New"/>
                  <w:lang w:eastAsia="zh-CN"/>
                </w:rPr>
                <w:delText>sNSSAIList</w:delText>
              </w:r>
            </w:del>
            <w:ins w:id="468"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69" w:name="_Toc19888284"/>
      <w:bookmarkStart w:id="470" w:name="_Toc27405171"/>
      <w:bookmarkStart w:id="471" w:name="_Toc35878361"/>
      <w:bookmarkStart w:id="472" w:name="_Toc36220177"/>
      <w:bookmarkStart w:id="473" w:name="_Toc36474275"/>
      <w:bookmarkStart w:id="474" w:name="_Toc36542547"/>
      <w:bookmarkStart w:id="475" w:name="_Toc36543368"/>
      <w:bookmarkStart w:id="476" w:name="_Toc36567606"/>
      <w:r w:rsidRPr="002B15AA">
        <w:rPr>
          <w:lang w:eastAsia="zh-CN"/>
        </w:rPr>
        <w:t>5</w:t>
      </w:r>
      <w:r w:rsidRPr="002B15AA">
        <w:t>.3.9.4</w:t>
      </w:r>
      <w:r w:rsidRPr="002B15AA">
        <w:tab/>
        <w:t>Notifications</w:t>
      </w:r>
      <w:bookmarkEnd w:id="469"/>
      <w:bookmarkEnd w:id="470"/>
      <w:bookmarkEnd w:id="471"/>
      <w:bookmarkEnd w:id="472"/>
      <w:bookmarkEnd w:id="473"/>
      <w:bookmarkEnd w:id="474"/>
      <w:bookmarkEnd w:id="475"/>
      <w:bookmarkEnd w:id="47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77" w:name="_Toc19888285"/>
      <w:bookmarkStart w:id="478" w:name="_Toc27405172"/>
      <w:bookmarkStart w:id="479" w:name="_Toc35878362"/>
      <w:bookmarkStart w:id="480" w:name="_Toc36220178"/>
      <w:bookmarkStart w:id="481" w:name="_Toc36474276"/>
      <w:bookmarkStart w:id="482" w:name="_Toc36542548"/>
      <w:bookmarkStart w:id="483" w:name="_Toc36543369"/>
      <w:bookmarkStart w:id="484" w:name="_Toc36567607"/>
      <w:r w:rsidRPr="002B15AA">
        <w:rPr>
          <w:rFonts w:cs="Arial"/>
          <w:lang w:eastAsia="zh-CN"/>
        </w:rPr>
        <w:t>5.3.10</w:t>
      </w:r>
      <w:r w:rsidRPr="002B15AA">
        <w:rPr>
          <w:rFonts w:cs="Arial"/>
          <w:lang w:eastAsia="zh-CN"/>
        </w:rPr>
        <w:tab/>
      </w:r>
      <w:r w:rsidRPr="002B15AA">
        <w:rPr>
          <w:rFonts w:ascii="Courier New" w:hAnsi="Courier New"/>
        </w:rPr>
        <w:t>NRFFunction</w:t>
      </w:r>
      <w:bookmarkEnd w:id="477"/>
      <w:bookmarkEnd w:id="478"/>
      <w:bookmarkEnd w:id="479"/>
      <w:bookmarkEnd w:id="480"/>
      <w:bookmarkEnd w:id="481"/>
      <w:bookmarkEnd w:id="482"/>
      <w:bookmarkEnd w:id="483"/>
      <w:bookmarkEnd w:id="484"/>
    </w:p>
    <w:p w:rsidR="00E154AB" w:rsidRPr="002B15AA" w:rsidRDefault="00E154AB" w:rsidP="00E154AB">
      <w:pPr>
        <w:pStyle w:val="Heading4"/>
      </w:pPr>
      <w:bookmarkStart w:id="485" w:name="_Toc19888286"/>
      <w:bookmarkStart w:id="486" w:name="_Toc27405173"/>
      <w:bookmarkStart w:id="487" w:name="_Toc35878363"/>
      <w:bookmarkStart w:id="488" w:name="_Toc36220179"/>
      <w:bookmarkStart w:id="489" w:name="_Toc36474277"/>
      <w:bookmarkStart w:id="490" w:name="_Toc36542549"/>
      <w:bookmarkStart w:id="491" w:name="_Toc36543370"/>
      <w:bookmarkStart w:id="492" w:name="_Toc36567608"/>
      <w:r w:rsidRPr="002B15AA">
        <w:rPr>
          <w:lang w:eastAsia="zh-CN"/>
        </w:rPr>
        <w:t>5.3</w:t>
      </w:r>
      <w:r w:rsidRPr="002B15AA">
        <w:t>.10.1</w:t>
      </w:r>
      <w:r w:rsidRPr="002B15AA">
        <w:tab/>
        <w:t>Definition</w:t>
      </w:r>
      <w:bookmarkEnd w:id="485"/>
      <w:bookmarkEnd w:id="486"/>
      <w:bookmarkEnd w:id="487"/>
      <w:bookmarkEnd w:id="488"/>
      <w:bookmarkEnd w:id="489"/>
      <w:bookmarkEnd w:id="490"/>
      <w:bookmarkEnd w:id="491"/>
      <w:bookmarkEnd w:id="492"/>
    </w:p>
    <w:p w:rsidR="00E154AB" w:rsidRPr="002B15AA" w:rsidRDefault="00E154AB" w:rsidP="00E154AB">
      <w:r w:rsidRPr="002B15AA">
        <w:t>This IOC represents the NRF function in 5GC. For more information about the NRF, see 3GPP TS 23.501 [2].</w:t>
      </w:r>
      <w:r>
        <w:t xml:space="preserve"> </w:t>
      </w:r>
    </w:p>
    <w:p w:rsidR="00E154AB" w:rsidRDefault="00E154AB" w:rsidP="00E154AB">
      <w:pPr>
        <w:pStyle w:val="Heading4"/>
      </w:pPr>
      <w:bookmarkStart w:id="493" w:name="_Toc19888287"/>
      <w:bookmarkStart w:id="494" w:name="_Toc27405174"/>
      <w:bookmarkStart w:id="495" w:name="_Toc35878364"/>
      <w:bookmarkStart w:id="496" w:name="_Toc36220180"/>
      <w:bookmarkStart w:id="497" w:name="_Toc36474278"/>
      <w:bookmarkStart w:id="498" w:name="_Toc36542550"/>
      <w:bookmarkStart w:id="499" w:name="_Toc36543371"/>
      <w:bookmarkStart w:id="500" w:name="_Toc36567609"/>
      <w:r w:rsidRPr="002B15AA">
        <w:t>5.3.10.2</w:t>
      </w:r>
      <w:r w:rsidRPr="002B15AA">
        <w:tab/>
        <w:t>Attributes</w:t>
      </w:r>
      <w:bookmarkEnd w:id="493"/>
      <w:bookmarkEnd w:id="494"/>
      <w:bookmarkEnd w:id="495"/>
      <w:bookmarkEnd w:id="496"/>
      <w:bookmarkEnd w:id="497"/>
      <w:bookmarkEnd w:id="498"/>
      <w:bookmarkEnd w:id="499"/>
      <w:bookmarkEnd w:id="500"/>
    </w:p>
    <w:p w:rsidR="00E154AB" w:rsidRPr="002B15AA" w:rsidRDefault="00E154AB" w:rsidP="00E154AB">
      <w:r>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501"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502"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4B72DF" w:rsidRDefault="00E154AB" w:rsidP="00583841">
            <w:pPr>
              <w:pStyle w:val="TAL"/>
              <w:rPr>
                <w:rFonts w:ascii="Courier New" w:hAnsi="Courier New" w:cs="Courier New"/>
                <w:lang w:eastAsia="zh-CN"/>
              </w:rPr>
            </w:pPr>
            <w:r w:rsidRPr="002B15AA">
              <w:rPr>
                <w:rFonts w:ascii="Courier New" w:hAnsi="Courier New" w:cs="Courier New" w:hint="eastAsia"/>
                <w:lang w:eastAsia="zh-CN"/>
              </w:rPr>
              <w:t>n</w:t>
            </w:r>
            <w:r w:rsidRPr="002B15AA">
              <w:rPr>
                <w:rFonts w:ascii="Courier New" w:hAnsi="Courier New" w:cs="Courier New"/>
                <w:lang w:eastAsia="zh-CN"/>
              </w:rPr>
              <w:t>FProfileList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hint="eastAsia"/>
                <w:lang w:eastAsia="zh-CN"/>
              </w:rPr>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bl>
    <w:p w:rsidR="00E154AB" w:rsidRPr="002B15AA" w:rsidRDefault="00E154AB" w:rsidP="00E154AB">
      <w:pPr>
        <w:pStyle w:val="Heading4"/>
      </w:pPr>
      <w:bookmarkStart w:id="503" w:name="_Toc19888288"/>
      <w:bookmarkStart w:id="504" w:name="_Toc27405175"/>
      <w:bookmarkStart w:id="505" w:name="_Toc35878365"/>
      <w:bookmarkStart w:id="506" w:name="_Toc36220181"/>
      <w:bookmarkStart w:id="507" w:name="_Toc36474279"/>
      <w:bookmarkStart w:id="508" w:name="_Toc36542551"/>
      <w:bookmarkStart w:id="509" w:name="_Toc36543372"/>
      <w:bookmarkStart w:id="510" w:name="_Toc36567610"/>
      <w:r w:rsidRPr="002B15AA">
        <w:t>5.3.10.3</w:t>
      </w:r>
      <w:r w:rsidRPr="002B15AA">
        <w:tab/>
        <w:t>Attribute constraints</w:t>
      </w:r>
      <w:bookmarkEnd w:id="503"/>
      <w:bookmarkEnd w:id="504"/>
      <w:bookmarkEnd w:id="505"/>
      <w:bookmarkEnd w:id="506"/>
      <w:bookmarkEnd w:id="507"/>
      <w:bookmarkEnd w:id="508"/>
      <w:bookmarkEnd w:id="509"/>
      <w:bookmarkEnd w:id="510"/>
    </w:p>
    <w:tbl>
      <w:tblPr>
        <w:tblW w:w="8850" w:type="dxa"/>
        <w:jc w:val="center"/>
        <w:tblLook w:val="01E0" w:firstRow="1" w:lastRow="1" w:firstColumn="1" w:lastColumn="1" w:noHBand="0" w:noVBand="0"/>
      </w:tblPr>
      <w:tblGrid>
        <w:gridCol w:w="3149"/>
        <w:gridCol w:w="5701"/>
      </w:tblGrid>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511" w:author="Deepanshu Gautam" w:date="2020-06-25T14:15:00Z">
              <w:r w:rsidRPr="002B15AA" w:rsidDel="003056B0">
                <w:rPr>
                  <w:rFonts w:ascii="Courier New" w:hAnsi="Courier New" w:cs="Courier New"/>
                  <w:lang w:eastAsia="zh-CN"/>
                </w:rPr>
                <w:delText>sNSSAIList</w:delText>
              </w:r>
            </w:del>
            <w:ins w:id="512"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nfProfile</w:t>
            </w:r>
            <w:r w:rsidRPr="002B15AA">
              <w:rPr>
                <w:rFonts w:ascii="Courier New" w:hAnsi="Courier New" w:cs="Courier New"/>
                <w:lang w:eastAsia="zh-CN"/>
              </w:rPr>
              <w:t xml:space="preserve">List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NF profile is registered and deregistered by management system.</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r w:rsidRPr="002B15AA">
              <w:rPr>
                <w:rFonts w:ascii="Courier New" w:hAnsi="Courier New" w:cs="Courier New" w:hint="eastAsia"/>
                <w:lang w:eastAsia="zh-CN"/>
              </w:rPr>
              <w:t xml:space="preserve">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Network slicing feature is supported.</w:t>
            </w:r>
          </w:p>
        </w:tc>
      </w:tr>
    </w:tbl>
    <w:p w:rsidR="00E154AB" w:rsidRPr="002B15AA" w:rsidRDefault="00E154AB" w:rsidP="00E154AB">
      <w:pPr>
        <w:pStyle w:val="Heading4"/>
      </w:pPr>
      <w:bookmarkStart w:id="513" w:name="_Toc19888289"/>
      <w:bookmarkStart w:id="514" w:name="_Toc27405176"/>
      <w:bookmarkStart w:id="515" w:name="_Toc35878366"/>
      <w:bookmarkStart w:id="516" w:name="_Toc36220182"/>
      <w:bookmarkStart w:id="517" w:name="_Toc36474280"/>
      <w:bookmarkStart w:id="518" w:name="_Toc36542552"/>
      <w:bookmarkStart w:id="519" w:name="_Toc36543373"/>
      <w:bookmarkStart w:id="520" w:name="_Toc36567611"/>
      <w:r w:rsidRPr="002B15AA">
        <w:rPr>
          <w:lang w:eastAsia="zh-CN"/>
        </w:rPr>
        <w:t>5</w:t>
      </w:r>
      <w:r w:rsidRPr="002B15AA">
        <w:t>.3.10.4</w:t>
      </w:r>
      <w:r w:rsidRPr="002B15AA">
        <w:tab/>
        <w:t>Notifications</w:t>
      </w:r>
      <w:bookmarkEnd w:id="513"/>
      <w:bookmarkEnd w:id="514"/>
      <w:bookmarkEnd w:id="515"/>
      <w:bookmarkEnd w:id="516"/>
      <w:bookmarkEnd w:id="517"/>
      <w:bookmarkEnd w:id="518"/>
      <w:bookmarkEnd w:id="519"/>
      <w:bookmarkEnd w:id="520"/>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21" w:name="_Toc19888290"/>
      <w:bookmarkStart w:id="522" w:name="_Toc27405177"/>
      <w:bookmarkStart w:id="523" w:name="_Toc35878367"/>
      <w:bookmarkStart w:id="524" w:name="_Toc36220183"/>
      <w:bookmarkStart w:id="525" w:name="_Toc36474281"/>
      <w:bookmarkStart w:id="526" w:name="_Toc36542553"/>
      <w:bookmarkStart w:id="527" w:name="_Toc36543374"/>
      <w:bookmarkStart w:id="528" w:name="_Toc36567612"/>
      <w:r w:rsidRPr="002B15AA">
        <w:rPr>
          <w:rFonts w:cs="Arial"/>
          <w:lang w:eastAsia="zh-CN"/>
        </w:rPr>
        <w:t>5.3.11</w:t>
      </w:r>
      <w:r w:rsidRPr="002B15AA">
        <w:rPr>
          <w:rFonts w:cs="Arial"/>
          <w:lang w:eastAsia="zh-CN"/>
        </w:rPr>
        <w:tab/>
      </w:r>
      <w:r w:rsidRPr="002B15AA">
        <w:rPr>
          <w:rFonts w:ascii="Courier New" w:hAnsi="Courier New"/>
        </w:rPr>
        <w:t>NSSFFunction</w:t>
      </w:r>
      <w:bookmarkEnd w:id="521"/>
      <w:bookmarkEnd w:id="522"/>
      <w:bookmarkEnd w:id="523"/>
      <w:bookmarkEnd w:id="524"/>
      <w:bookmarkEnd w:id="525"/>
      <w:bookmarkEnd w:id="526"/>
      <w:bookmarkEnd w:id="527"/>
      <w:bookmarkEnd w:id="528"/>
    </w:p>
    <w:p w:rsidR="00E154AB" w:rsidRPr="002B15AA" w:rsidRDefault="00E154AB" w:rsidP="00E154AB">
      <w:pPr>
        <w:pStyle w:val="Heading4"/>
      </w:pPr>
      <w:bookmarkStart w:id="529" w:name="_Toc19888291"/>
      <w:bookmarkStart w:id="530" w:name="_Toc27405178"/>
      <w:bookmarkStart w:id="531" w:name="_Toc35878368"/>
      <w:bookmarkStart w:id="532" w:name="_Toc36220184"/>
      <w:bookmarkStart w:id="533" w:name="_Toc36474282"/>
      <w:bookmarkStart w:id="534" w:name="_Toc36542554"/>
      <w:bookmarkStart w:id="535" w:name="_Toc36543375"/>
      <w:bookmarkStart w:id="536" w:name="_Toc36567613"/>
      <w:r w:rsidRPr="002B15AA">
        <w:rPr>
          <w:lang w:eastAsia="zh-CN"/>
        </w:rPr>
        <w:t>5.3</w:t>
      </w:r>
      <w:r w:rsidRPr="002B15AA">
        <w:t>.11.1</w:t>
      </w:r>
      <w:r w:rsidRPr="002B15AA">
        <w:tab/>
        <w:t>Definition</w:t>
      </w:r>
      <w:bookmarkEnd w:id="529"/>
      <w:bookmarkEnd w:id="530"/>
      <w:bookmarkEnd w:id="531"/>
      <w:bookmarkEnd w:id="532"/>
      <w:bookmarkEnd w:id="533"/>
      <w:bookmarkEnd w:id="534"/>
      <w:bookmarkEnd w:id="535"/>
      <w:bookmarkEnd w:id="536"/>
    </w:p>
    <w:p w:rsidR="00E154AB" w:rsidRPr="002B15AA" w:rsidRDefault="00E154AB" w:rsidP="00E154AB">
      <w:r w:rsidRPr="002B15AA">
        <w:t>This IOC represents the NSSF function in 5GC. For more information about the NSSF, see 3GPP TS 23.501 [2].</w:t>
      </w:r>
      <w:r>
        <w:t xml:space="preserve"> </w:t>
      </w:r>
    </w:p>
    <w:p w:rsidR="00E154AB" w:rsidRDefault="00E154AB" w:rsidP="00E154AB">
      <w:pPr>
        <w:pStyle w:val="Heading4"/>
      </w:pPr>
      <w:bookmarkStart w:id="537" w:name="_Toc19888292"/>
      <w:bookmarkStart w:id="538" w:name="_Toc27405179"/>
      <w:bookmarkStart w:id="539" w:name="_Toc35878369"/>
      <w:bookmarkStart w:id="540" w:name="_Toc36220185"/>
      <w:bookmarkStart w:id="541" w:name="_Toc36474283"/>
      <w:bookmarkStart w:id="542" w:name="_Toc36542555"/>
      <w:bookmarkStart w:id="543" w:name="_Toc36543376"/>
      <w:bookmarkStart w:id="544" w:name="_Toc36567614"/>
      <w:r w:rsidRPr="002B15AA">
        <w:t>5.3.11.2</w:t>
      </w:r>
      <w:r w:rsidRPr="002B15AA">
        <w:tab/>
        <w:t>Attributes</w:t>
      </w:r>
      <w:bookmarkEnd w:id="537"/>
      <w:bookmarkEnd w:id="538"/>
      <w:bookmarkEnd w:id="539"/>
      <w:bookmarkEnd w:id="540"/>
      <w:bookmarkEnd w:id="541"/>
      <w:bookmarkEnd w:id="542"/>
      <w:bookmarkEnd w:id="543"/>
      <w:bookmarkEnd w:id="544"/>
    </w:p>
    <w:p w:rsidR="00E154AB" w:rsidRPr="00A339EA" w:rsidRDefault="00E154AB" w:rsidP="00E154AB">
      <w:r>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545"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546"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717AD0"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lang w:eastAsia="zh-CN"/>
              </w:rPr>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547" w:name="_Toc1988829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Default="00E154AB" w:rsidP="00E154AB">
      <w:pPr>
        <w:pStyle w:val="Heading4"/>
      </w:pPr>
      <w:bookmarkStart w:id="548" w:name="_Toc27405180"/>
      <w:bookmarkStart w:id="549" w:name="_Toc35878370"/>
      <w:bookmarkStart w:id="550" w:name="_Toc36220186"/>
      <w:bookmarkStart w:id="551" w:name="_Toc36474284"/>
      <w:bookmarkStart w:id="552" w:name="_Toc36542556"/>
      <w:bookmarkStart w:id="553" w:name="_Toc36543377"/>
      <w:bookmarkStart w:id="554" w:name="_Toc36567615"/>
      <w:r>
        <w:rPr>
          <w:rFonts w:hint="eastAsia"/>
          <w:lang w:eastAsia="zh-CN"/>
        </w:rPr>
        <w:t>5.3.11.3</w:t>
      </w:r>
      <w:r>
        <w:rPr>
          <w:rFonts w:hint="eastAsia"/>
          <w:lang w:eastAsia="zh-CN"/>
        </w:rPr>
        <w:tab/>
      </w:r>
      <w:r w:rsidRPr="002B15AA">
        <w:t>Attribute constraints</w:t>
      </w:r>
      <w:bookmarkEnd w:id="547"/>
      <w:bookmarkEnd w:id="548"/>
      <w:bookmarkEnd w:id="549"/>
      <w:bookmarkEnd w:id="550"/>
      <w:bookmarkEnd w:id="551"/>
      <w:bookmarkEnd w:id="552"/>
      <w:bookmarkEnd w:id="553"/>
      <w:bookmarkEnd w:id="554"/>
    </w:p>
    <w:p w:rsidR="00E154AB" w:rsidRDefault="00E154AB" w:rsidP="00E154AB">
      <w:pPr>
        <w:rPr>
          <w:lang w:eastAsia="zh-CN"/>
        </w:rPr>
      </w:pPr>
      <w:r>
        <w:t>None.</w:t>
      </w:r>
    </w:p>
    <w:p w:rsidR="00E154AB" w:rsidRPr="002B15AA" w:rsidRDefault="00E154AB" w:rsidP="00E154AB">
      <w:pPr>
        <w:pStyle w:val="Heading4"/>
      </w:pPr>
      <w:bookmarkStart w:id="555" w:name="_Toc19888294"/>
      <w:bookmarkStart w:id="556" w:name="_Toc27405181"/>
      <w:bookmarkStart w:id="557" w:name="_Toc35878371"/>
      <w:bookmarkStart w:id="558" w:name="_Toc36220187"/>
      <w:bookmarkStart w:id="559" w:name="_Toc36474285"/>
      <w:bookmarkStart w:id="560" w:name="_Toc36542557"/>
      <w:bookmarkStart w:id="561" w:name="_Toc36543378"/>
      <w:bookmarkStart w:id="562" w:name="_Toc36567616"/>
      <w:r w:rsidRPr="002B15AA">
        <w:rPr>
          <w:lang w:eastAsia="zh-CN"/>
        </w:rPr>
        <w:t>5</w:t>
      </w:r>
      <w:r w:rsidRPr="002B15AA">
        <w:t>.3.11.4</w:t>
      </w:r>
      <w:r w:rsidRPr="002B15AA">
        <w:tab/>
        <w:t>Notifications</w:t>
      </w:r>
      <w:bookmarkEnd w:id="555"/>
      <w:bookmarkEnd w:id="556"/>
      <w:bookmarkEnd w:id="557"/>
      <w:bookmarkEnd w:id="558"/>
      <w:bookmarkEnd w:id="559"/>
      <w:bookmarkEnd w:id="560"/>
      <w:bookmarkEnd w:id="561"/>
      <w:bookmarkEnd w:id="56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63" w:name="_Toc19888295"/>
      <w:bookmarkStart w:id="564" w:name="_Toc27405182"/>
      <w:bookmarkStart w:id="565" w:name="_Toc35878372"/>
      <w:bookmarkStart w:id="566" w:name="_Toc36220188"/>
      <w:bookmarkStart w:id="567" w:name="_Toc36474286"/>
      <w:bookmarkStart w:id="568" w:name="_Toc36542558"/>
      <w:bookmarkStart w:id="569" w:name="_Toc36543379"/>
      <w:bookmarkStart w:id="570" w:name="_Toc36567617"/>
      <w:r w:rsidRPr="002B15AA">
        <w:rPr>
          <w:rFonts w:cs="Arial"/>
          <w:lang w:eastAsia="zh-CN"/>
        </w:rPr>
        <w:t>5.3.12</w:t>
      </w:r>
      <w:r w:rsidRPr="002B15AA">
        <w:rPr>
          <w:rFonts w:cs="Arial"/>
          <w:lang w:eastAsia="zh-CN"/>
        </w:rPr>
        <w:tab/>
      </w:r>
      <w:r w:rsidRPr="002B15AA">
        <w:rPr>
          <w:rFonts w:ascii="Courier New" w:hAnsi="Courier New"/>
        </w:rPr>
        <w:t>AFFunction</w:t>
      </w:r>
      <w:bookmarkEnd w:id="563"/>
      <w:bookmarkEnd w:id="564"/>
      <w:bookmarkEnd w:id="565"/>
      <w:bookmarkEnd w:id="566"/>
      <w:bookmarkEnd w:id="567"/>
      <w:bookmarkEnd w:id="568"/>
      <w:bookmarkEnd w:id="569"/>
      <w:bookmarkEnd w:id="570"/>
    </w:p>
    <w:p w:rsidR="00E154AB" w:rsidRPr="002B15AA" w:rsidRDefault="00E154AB" w:rsidP="00E154AB">
      <w:pPr>
        <w:pStyle w:val="Heading4"/>
      </w:pPr>
      <w:bookmarkStart w:id="571" w:name="_Toc19888296"/>
      <w:bookmarkStart w:id="572" w:name="_Toc27405183"/>
      <w:bookmarkStart w:id="573" w:name="_Toc35878373"/>
      <w:bookmarkStart w:id="574" w:name="_Toc36220189"/>
      <w:bookmarkStart w:id="575" w:name="_Toc36474287"/>
      <w:bookmarkStart w:id="576" w:name="_Toc36542559"/>
      <w:bookmarkStart w:id="577" w:name="_Toc36543380"/>
      <w:bookmarkStart w:id="578" w:name="_Toc36567618"/>
      <w:r w:rsidRPr="002B15AA">
        <w:rPr>
          <w:lang w:eastAsia="zh-CN"/>
        </w:rPr>
        <w:t>5.3</w:t>
      </w:r>
      <w:r w:rsidRPr="002B15AA">
        <w:t>.12.1</w:t>
      </w:r>
      <w:r w:rsidRPr="002B15AA">
        <w:tab/>
        <w:t>Definition</w:t>
      </w:r>
      <w:bookmarkEnd w:id="571"/>
      <w:bookmarkEnd w:id="572"/>
      <w:bookmarkEnd w:id="573"/>
      <w:bookmarkEnd w:id="574"/>
      <w:bookmarkEnd w:id="575"/>
      <w:bookmarkEnd w:id="576"/>
      <w:bookmarkEnd w:id="577"/>
      <w:bookmarkEnd w:id="578"/>
    </w:p>
    <w:p w:rsidR="00E154AB" w:rsidRPr="002B15AA" w:rsidRDefault="00E154AB" w:rsidP="00E154AB">
      <w:r w:rsidRPr="002B15AA">
        <w:t>This IOC is defined for only purpose to describe the IOCs representing its interaction interface with 5GC (i.e. EP_Rx and EP_N5). It has no any attributes defined.</w:t>
      </w:r>
    </w:p>
    <w:p w:rsidR="00E154AB" w:rsidRPr="002B15AA" w:rsidRDefault="00E154AB" w:rsidP="00E154AB">
      <w:pPr>
        <w:pStyle w:val="Heading3"/>
        <w:rPr>
          <w:rFonts w:cs="Arial"/>
          <w:lang w:eastAsia="zh-CN"/>
        </w:rPr>
      </w:pPr>
      <w:bookmarkStart w:id="579" w:name="_Toc19888297"/>
      <w:bookmarkStart w:id="580" w:name="_Toc27405184"/>
      <w:bookmarkStart w:id="581" w:name="_Toc35878374"/>
      <w:bookmarkStart w:id="582" w:name="_Toc36220190"/>
      <w:bookmarkStart w:id="583" w:name="_Toc36474288"/>
      <w:bookmarkStart w:id="584" w:name="_Toc36542560"/>
      <w:bookmarkStart w:id="585" w:name="_Toc36543381"/>
      <w:bookmarkStart w:id="586" w:name="_Toc36567619"/>
      <w:r w:rsidRPr="002B15AA">
        <w:rPr>
          <w:rFonts w:cs="Arial"/>
          <w:lang w:eastAsia="zh-CN"/>
        </w:rPr>
        <w:t>5.3.13</w:t>
      </w:r>
      <w:r w:rsidRPr="002B15AA">
        <w:rPr>
          <w:rFonts w:cs="Arial"/>
          <w:lang w:eastAsia="zh-CN"/>
        </w:rPr>
        <w:tab/>
      </w:r>
      <w:r w:rsidRPr="002B15AA">
        <w:rPr>
          <w:rFonts w:ascii="Courier New" w:hAnsi="Courier New"/>
        </w:rPr>
        <w:t>DNFunction</w:t>
      </w:r>
      <w:bookmarkEnd w:id="579"/>
      <w:bookmarkEnd w:id="580"/>
      <w:bookmarkEnd w:id="581"/>
      <w:bookmarkEnd w:id="582"/>
      <w:bookmarkEnd w:id="583"/>
      <w:bookmarkEnd w:id="584"/>
      <w:bookmarkEnd w:id="585"/>
      <w:bookmarkEnd w:id="586"/>
    </w:p>
    <w:p w:rsidR="00E154AB" w:rsidRPr="002B15AA" w:rsidRDefault="00E154AB" w:rsidP="00E154AB">
      <w:pPr>
        <w:pStyle w:val="Heading4"/>
      </w:pPr>
      <w:bookmarkStart w:id="587" w:name="_Toc19888298"/>
      <w:bookmarkStart w:id="588" w:name="_Toc27405185"/>
      <w:bookmarkStart w:id="589" w:name="_Toc35878375"/>
      <w:bookmarkStart w:id="590" w:name="_Toc36220191"/>
      <w:bookmarkStart w:id="591" w:name="_Toc36474289"/>
      <w:bookmarkStart w:id="592" w:name="_Toc36542561"/>
      <w:bookmarkStart w:id="593" w:name="_Toc36543382"/>
      <w:bookmarkStart w:id="594" w:name="_Toc36567620"/>
      <w:r w:rsidRPr="002B15AA">
        <w:rPr>
          <w:lang w:eastAsia="zh-CN"/>
        </w:rPr>
        <w:t>5.3</w:t>
      </w:r>
      <w:r w:rsidRPr="002B15AA">
        <w:t>.13.1</w:t>
      </w:r>
      <w:r w:rsidRPr="002B15AA">
        <w:tab/>
        <w:t>Definition</w:t>
      </w:r>
      <w:bookmarkEnd w:id="587"/>
      <w:bookmarkEnd w:id="588"/>
      <w:bookmarkEnd w:id="589"/>
      <w:bookmarkEnd w:id="590"/>
      <w:bookmarkEnd w:id="591"/>
      <w:bookmarkEnd w:id="592"/>
      <w:bookmarkEnd w:id="593"/>
      <w:bookmarkEnd w:id="594"/>
    </w:p>
    <w:p w:rsidR="00E154AB" w:rsidRPr="002B15AA" w:rsidRDefault="00E154AB" w:rsidP="00E154AB">
      <w:r w:rsidRPr="002B15AA">
        <w:t>This IOC is defined for only purpose to describe the IOCs representing Data Network (DN) interaction interface with 5GC (i.e. EP_N6). It has no any attributes defined.</w:t>
      </w:r>
    </w:p>
    <w:p w:rsidR="00E154AB" w:rsidRPr="002B15AA" w:rsidRDefault="00E154AB" w:rsidP="00E154AB">
      <w:pPr>
        <w:pStyle w:val="Heading3"/>
        <w:rPr>
          <w:rFonts w:cs="Arial"/>
          <w:lang w:eastAsia="zh-CN"/>
        </w:rPr>
      </w:pPr>
      <w:bookmarkStart w:id="595" w:name="_Toc19888299"/>
      <w:bookmarkStart w:id="596" w:name="_Toc27405186"/>
      <w:bookmarkStart w:id="597" w:name="_Toc35878376"/>
      <w:bookmarkStart w:id="598" w:name="_Toc36220192"/>
      <w:bookmarkStart w:id="599" w:name="_Toc36474290"/>
      <w:bookmarkStart w:id="600" w:name="_Toc36542562"/>
      <w:bookmarkStart w:id="601" w:name="_Toc36543383"/>
      <w:bookmarkStart w:id="602" w:name="_Toc36567621"/>
      <w:r w:rsidRPr="002B15AA">
        <w:rPr>
          <w:rFonts w:cs="Arial"/>
          <w:lang w:eastAsia="zh-CN"/>
        </w:rPr>
        <w:t>5.3.14</w:t>
      </w:r>
      <w:r w:rsidRPr="002B15AA">
        <w:rPr>
          <w:rFonts w:cs="Arial"/>
          <w:lang w:eastAsia="zh-CN"/>
        </w:rPr>
        <w:tab/>
      </w:r>
      <w:r w:rsidRPr="002B15AA">
        <w:rPr>
          <w:rFonts w:ascii="Courier New" w:hAnsi="Courier New"/>
        </w:rPr>
        <w:t>SMSFFunction</w:t>
      </w:r>
      <w:bookmarkEnd w:id="595"/>
      <w:bookmarkEnd w:id="596"/>
      <w:bookmarkEnd w:id="597"/>
      <w:bookmarkEnd w:id="598"/>
      <w:bookmarkEnd w:id="599"/>
      <w:bookmarkEnd w:id="600"/>
      <w:bookmarkEnd w:id="601"/>
      <w:bookmarkEnd w:id="602"/>
    </w:p>
    <w:p w:rsidR="00E154AB" w:rsidRPr="002B15AA" w:rsidRDefault="00E154AB" w:rsidP="00E154AB">
      <w:pPr>
        <w:pStyle w:val="Heading4"/>
      </w:pPr>
      <w:bookmarkStart w:id="603" w:name="_Toc19888300"/>
      <w:bookmarkStart w:id="604" w:name="_Toc27405187"/>
      <w:bookmarkStart w:id="605" w:name="_Toc35878377"/>
      <w:bookmarkStart w:id="606" w:name="_Toc36220193"/>
      <w:bookmarkStart w:id="607" w:name="_Toc36474291"/>
      <w:bookmarkStart w:id="608" w:name="_Toc36542563"/>
      <w:bookmarkStart w:id="609" w:name="_Toc36543384"/>
      <w:bookmarkStart w:id="610" w:name="_Toc36567622"/>
      <w:r w:rsidRPr="002B15AA">
        <w:rPr>
          <w:lang w:eastAsia="zh-CN"/>
        </w:rPr>
        <w:t>5.3</w:t>
      </w:r>
      <w:r w:rsidRPr="002B15AA">
        <w:t>.14.1</w:t>
      </w:r>
      <w:r w:rsidRPr="002B15AA">
        <w:tab/>
        <w:t>Definition</w:t>
      </w:r>
      <w:bookmarkEnd w:id="603"/>
      <w:bookmarkEnd w:id="604"/>
      <w:bookmarkEnd w:id="605"/>
      <w:bookmarkEnd w:id="606"/>
      <w:bookmarkEnd w:id="607"/>
      <w:bookmarkEnd w:id="608"/>
      <w:bookmarkEnd w:id="609"/>
      <w:bookmarkEnd w:id="610"/>
    </w:p>
    <w:p w:rsidR="00E154AB" w:rsidRPr="002B15AA" w:rsidRDefault="00E154AB" w:rsidP="00E154AB">
      <w:r w:rsidRPr="002B15AA">
        <w:t xml:space="preserve">This IOC represents the SMSF function defined in 3GPP TS 23.501 [2]. </w:t>
      </w:r>
    </w:p>
    <w:p w:rsidR="00E154AB" w:rsidRDefault="00E154AB" w:rsidP="00E154AB">
      <w:pPr>
        <w:pStyle w:val="Heading4"/>
      </w:pPr>
      <w:bookmarkStart w:id="611" w:name="_Toc19888301"/>
      <w:bookmarkStart w:id="612" w:name="_Toc27405188"/>
      <w:bookmarkStart w:id="613" w:name="_Toc35878378"/>
      <w:bookmarkStart w:id="614" w:name="_Toc36220194"/>
      <w:bookmarkStart w:id="615" w:name="_Toc36474292"/>
      <w:bookmarkStart w:id="616" w:name="_Toc36542564"/>
      <w:bookmarkStart w:id="617" w:name="_Toc36543385"/>
      <w:bookmarkStart w:id="618" w:name="_Toc36567623"/>
      <w:r w:rsidRPr="002B15AA">
        <w:t>5.3.14.2</w:t>
      </w:r>
      <w:r w:rsidRPr="002B15AA">
        <w:tab/>
        <w:t>Attributes</w:t>
      </w:r>
      <w:bookmarkEnd w:id="611"/>
      <w:bookmarkEnd w:id="612"/>
      <w:bookmarkEnd w:id="613"/>
      <w:bookmarkEnd w:id="614"/>
      <w:bookmarkEnd w:id="615"/>
      <w:bookmarkEnd w:id="616"/>
      <w:bookmarkEnd w:id="617"/>
      <w:bookmarkEnd w:id="618"/>
    </w:p>
    <w:p w:rsidR="00E154AB" w:rsidRPr="002B15AA" w:rsidRDefault="00E154AB" w:rsidP="00E154AB">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1217"/>
        <w:gridCol w:w="1238"/>
        <w:gridCol w:w="1230"/>
        <w:gridCol w:w="1234"/>
        <w:gridCol w:w="1246"/>
      </w:tblGrid>
      <w:tr w:rsidR="00E154AB" w:rsidRPr="002B15AA" w:rsidTr="00583841">
        <w:trPr>
          <w:cantSplit/>
          <w:jc w:val="center"/>
        </w:trPr>
        <w:tc>
          <w:tcPr>
            <w:tcW w:w="3626" w:type="dxa"/>
            <w:shd w:val="pct10" w:color="auto" w:fill="FFFFFF"/>
            <w:vAlign w:val="center"/>
          </w:tcPr>
          <w:p w:rsidR="00E154AB" w:rsidRPr="002B15AA" w:rsidRDefault="00E154AB" w:rsidP="00583841">
            <w:pPr>
              <w:pStyle w:val="TAH"/>
            </w:pPr>
            <w:r w:rsidRPr="002B15AA">
              <w:t>Attribute name</w:t>
            </w:r>
          </w:p>
        </w:tc>
        <w:tc>
          <w:tcPr>
            <w:tcW w:w="1246" w:type="dxa"/>
            <w:shd w:val="pct10" w:color="auto" w:fill="FFFFFF"/>
            <w:vAlign w:val="center"/>
          </w:tcPr>
          <w:p w:rsidR="00E154AB" w:rsidRPr="002B15AA" w:rsidRDefault="00E154AB" w:rsidP="00583841">
            <w:pPr>
              <w:pStyle w:val="TAH"/>
            </w:pPr>
            <w:r w:rsidRPr="002B15AA">
              <w:t>Support Qualifier</w:t>
            </w:r>
          </w:p>
        </w:tc>
        <w:tc>
          <w:tcPr>
            <w:tcW w:w="1246" w:type="dxa"/>
            <w:shd w:val="pct10" w:color="auto" w:fill="FFFFFF"/>
            <w:vAlign w:val="center"/>
          </w:tcPr>
          <w:p w:rsidR="00E154AB" w:rsidRPr="002B15AA" w:rsidRDefault="00E154AB" w:rsidP="00583841">
            <w:pPr>
              <w:pStyle w:val="TAH"/>
            </w:pPr>
            <w:r w:rsidRPr="002B15AA">
              <w:t>isReadable</w:t>
            </w:r>
          </w:p>
        </w:tc>
        <w:tc>
          <w:tcPr>
            <w:tcW w:w="1246" w:type="dxa"/>
            <w:shd w:val="pct10" w:color="auto" w:fill="FFFFFF"/>
            <w:vAlign w:val="center"/>
          </w:tcPr>
          <w:p w:rsidR="00E154AB" w:rsidRPr="002B15AA" w:rsidRDefault="00E154AB" w:rsidP="00583841">
            <w:pPr>
              <w:pStyle w:val="TAH"/>
            </w:pPr>
            <w:r w:rsidRPr="002B15AA">
              <w:t>isWritable</w:t>
            </w:r>
          </w:p>
        </w:tc>
        <w:tc>
          <w:tcPr>
            <w:tcW w:w="1246"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6" w:type="dxa"/>
          </w:tcPr>
          <w:p w:rsidR="00E154AB" w:rsidRPr="002B15AA" w:rsidRDefault="00E154AB" w:rsidP="00583841">
            <w:pPr>
              <w:pStyle w:val="TAL"/>
              <w:jc w:val="center"/>
            </w:pPr>
            <w:r w:rsidRPr="002B15AA">
              <w:t>M</w:t>
            </w:r>
          </w:p>
        </w:tc>
        <w:tc>
          <w:tcPr>
            <w:tcW w:w="1246" w:type="dxa"/>
          </w:tcPr>
          <w:p w:rsidR="00E154AB" w:rsidRPr="002B15AA" w:rsidRDefault="00E154AB" w:rsidP="00583841">
            <w:pPr>
              <w:pStyle w:val="TAL"/>
              <w:jc w:val="center"/>
            </w:pPr>
            <w:r w:rsidRPr="002B15AA">
              <w:rPr>
                <w:rFonts w:cs="Arial"/>
              </w:rPr>
              <w:t>T</w:t>
            </w:r>
          </w:p>
        </w:tc>
        <w:tc>
          <w:tcPr>
            <w:tcW w:w="1246" w:type="dxa"/>
          </w:tcPr>
          <w:p w:rsidR="00E154AB" w:rsidRPr="002B15AA" w:rsidRDefault="00E154AB" w:rsidP="00583841">
            <w:pPr>
              <w:pStyle w:val="TAL"/>
              <w:jc w:val="center"/>
            </w:pPr>
            <w:r w:rsidRPr="002B15AA">
              <w:rPr>
                <w:rFonts w:cs="Arial"/>
                <w:lang w:eastAsia="zh-CN"/>
              </w:rPr>
              <w:t>T</w:t>
            </w:r>
          </w:p>
        </w:tc>
        <w:tc>
          <w:tcPr>
            <w:tcW w:w="1246" w:type="dxa"/>
          </w:tcPr>
          <w:p w:rsidR="00E154AB" w:rsidRPr="002B15AA" w:rsidRDefault="00E154AB" w:rsidP="00583841">
            <w:pPr>
              <w:pStyle w:val="TAL"/>
              <w:jc w:val="center"/>
              <w:rPr>
                <w:lang w:eastAsia="zh-CN"/>
              </w:rPr>
            </w:pPr>
            <w:r w:rsidRPr="002B15AA">
              <w:rPr>
                <w:rFonts w:cs="Arial"/>
              </w:rPr>
              <w:t>F</w:t>
            </w:r>
          </w:p>
        </w:tc>
        <w:tc>
          <w:tcPr>
            <w:tcW w:w="1247"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6" w:type="dxa"/>
          </w:tcPr>
          <w:p w:rsidR="00E154AB" w:rsidRPr="002B15AA" w:rsidRDefault="00E154AB" w:rsidP="00583841">
            <w:pPr>
              <w:pStyle w:val="TAL"/>
              <w:jc w:val="center"/>
            </w:pPr>
            <w:r w:rsidRPr="00470179">
              <w:t>M</w:t>
            </w:r>
          </w:p>
        </w:tc>
        <w:tc>
          <w:tcPr>
            <w:tcW w:w="1246" w:type="dxa"/>
          </w:tcPr>
          <w:p w:rsidR="00E154AB" w:rsidRPr="002B15AA" w:rsidRDefault="00E154AB" w:rsidP="00583841">
            <w:pPr>
              <w:pStyle w:val="TAL"/>
              <w:jc w:val="center"/>
              <w:rPr>
                <w:rFonts w:cs="Arial"/>
              </w:rPr>
            </w:pPr>
            <w:r w:rsidRPr="00470179">
              <w:rPr>
                <w:rFonts w:cs="Arial"/>
              </w:rPr>
              <w:t>T</w:t>
            </w:r>
          </w:p>
        </w:tc>
        <w:tc>
          <w:tcPr>
            <w:tcW w:w="1246" w:type="dxa"/>
          </w:tcPr>
          <w:p w:rsidR="00E154AB" w:rsidRPr="002B15AA" w:rsidRDefault="00E154AB" w:rsidP="00583841">
            <w:pPr>
              <w:pStyle w:val="TAL"/>
              <w:jc w:val="center"/>
              <w:rPr>
                <w:rFonts w:cs="Arial"/>
                <w:lang w:eastAsia="zh-CN"/>
              </w:rPr>
            </w:pPr>
            <w:r w:rsidRPr="00470179">
              <w:rPr>
                <w:rFonts w:cs="Arial"/>
                <w:lang w:eastAsia="zh-CN"/>
              </w:rPr>
              <w:t>T</w:t>
            </w:r>
          </w:p>
        </w:tc>
        <w:tc>
          <w:tcPr>
            <w:tcW w:w="1246" w:type="dxa"/>
          </w:tcPr>
          <w:p w:rsidR="00E154AB" w:rsidRPr="002B15AA" w:rsidRDefault="00E154AB" w:rsidP="00583841">
            <w:pPr>
              <w:pStyle w:val="TAL"/>
              <w:jc w:val="center"/>
              <w:rPr>
                <w:rFonts w:cs="Arial"/>
              </w:rPr>
            </w:pPr>
            <w:r w:rsidRPr="00470179">
              <w:rPr>
                <w:rFonts w:cs="Arial"/>
              </w:rPr>
              <w:t>F</w:t>
            </w:r>
          </w:p>
        </w:tc>
        <w:tc>
          <w:tcPr>
            <w:tcW w:w="1247"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583841">
        <w:trPr>
          <w:cantSplit/>
          <w:jc w:val="center"/>
        </w:trPr>
        <w:tc>
          <w:tcPr>
            <w:tcW w:w="3624" w:type="dxa"/>
          </w:tcPr>
          <w:p w:rsidR="00E154AB" w:rsidRDefault="00E154AB" w:rsidP="00583841">
            <w:pPr>
              <w:pStyle w:val="TAL"/>
              <w:rPr>
                <w:rFonts w:ascii="Courier New" w:hAnsi="Courier New" w:cs="Courier New"/>
                <w:lang w:eastAsia="zh-CN"/>
              </w:rPr>
            </w:pPr>
            <w:bookmarkStart w:id="619" w:name="_Toc19888302"/>
            <w:r>
              <w:rPr>
                <w:rFonts w:ascii="Courier New" w:hAnsi="Courier New" w:cs="Courier New"/>
                <w:lang w:eastAsia="zh-CN"/>
              </w:rPr>
              <w:t>commModelList</w:t>
            </w:r>
          </w:p>
        </w:tc>
        <w:tc>
          <w:tcPr>
            <w:tcW w:w="1246" w:type="dxa"/>
          </w:tcPr>
          <w:p w:rsidR="00E154AB" w:rsidRPr="00470179" w:rsidRDefault="00E154AB" w:rsidP="00583841">
            <w:pPr>
              <w:pStyle w:val="TAL"/>
              <w:jc w:val="center"/>
            </w:pPr>
            <w:r>
              <w:t>M</w:t>
            </w:r>
          </w:p>
        </w:tc>
        <w:tc>
          <w:tcPr>
            <w:tcW w:w="1246" w:type="dxa"/>
          </w:tcPr>
          <w:p w:rsidR="00E154AB" w:rsidRPr="00470179" w:rsidRDefault="00E154AB" w:rsidP="00583841">
            <w:pPr>
              <w:pStyle w:val="TAL"/>
              <w:jc w:val="center"/>
              <w:rPr>
                <w:rFonts w:cs="Arial"/>
              </w:rPr>
            </w:pPr>
            <w:r w:rsidRPr="00470179">
              <w:rPr>
                <w:rFonts w:cs="Arial"/>
              </w:rPr>
              <w:t>T</w:t>
            </w:r>
          </w:p>
        </w:tc>
        <w:tc>
          <w:tcPr>
            <w:tcW w:w="1246" w:type="dxa"/>
          </w:tcPr>
          <w:p w:rsidR="00E154AB" w:rsidRPr="00470179" w:rsidRDefault="00E154AB" w:rsidP="00583841">
            <w:pPr>
              <w:pStyle w:val="TAL"/>
              <w:jc w:val="center"/>
              <w:rPr>
                <w:rFonts w:cs="Arial"/>
                <w:lang w:eastAsia="zh-CN"/>
              </w:rPr>
            </w:pPr>
            <w:r w:rsidRPr="00470179">
              <w:rPr>
                <w:rFonts w:cs="Arial"/>
                <w:lang w:eastAsia="zh-CN"/>
              </w:rPr>
              <w:t>T</w:t>
            </w:r>
          </w:p>
        </w:tc>
        <w:tc>
          <w:tcPr>
            <w:tcW w:w="1246" w:type="dxa"/>
          </w:tcPr>
          <w:p w:rsidR="00E154AB" w:rsidRPr="00470179" w:rsidRDefault="00E154AB" w:rsidP="00583841">
            <w:pPr>
              <w:pStyle w:val="TAL"/>
              <w:jc w:val="center"/>
              <w:rPr>
                <w:rFonts w:cs="Arial"/>
              </w:rPr>
            </w:pPr>
            <w:r w:rsidRPr="00470179">
              <w:rPr>
                <w:rFonts w:cs="Arial"/>
              </w:rPr>
              <w:t>F</w:t>
            </w:r>
          </w:p>
        </w:tc>
        <w:tc>
          <w:tcPr>
            <w:tcW w:w="1247" w:type="dxa"/>
          </w:tcPr>
          <w:p w:rsidR="00E154AB" w:rsidRPr="00470179"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620" w:name="_Toc27405189"/>
      <w:bookmarkStart w:id="621" w:name="_Toc35878379"/>
      <w:bookmarkStart w:id="622" w:name="_Toc36220195"/>
      <w:bookmarkStart w:id="623" w:name="_Toc36474293"/>
      <w:bookmarkStart w:id="624" w:name="_Toc36542565"/>
      <w:bookmarkStart w:id="625" w:name="_Toc36543386"/>
      <w:bookmarkStart w:id="626" w:name="_Toc36567624"/>
      <w:r w:rsidRPr="002B15AA">
        <w:rPr>
          <w:lang w:eastAsia="zh-CN"/>
        </w:rPr>
        <w:t>5</w:t>
      </w:r>
      <w:r w:rsidRPr="002B15AA">
        <w:t>.3.14.3</w:t>
      </w:r>
      <w:r w:rsidRPr="002B15AA">
        <w:tab/>
        <w:t>Attribute constraints</w:t>
      </w:r>
      <w:bookmarkEnd w:id="619"/>
      <w:bookmarkEnd w:id="620"/>
      <w:bookmarkEnd w:id="621"/>
      <w:bookmarkEnd w:id="622"/>
      <w:bookmarkEnd w:id="623"/>
      <w:bookmarkEnd w:id="624"/>
      <w:bookmarkEnd w:id="625"/>
      <w:bookmarkEnd w:id="626"/>
    </w:p>
    <w:p w:rsidR="00E154AB" w:rsidRPr="002B15AA" w:rsidRDefault="00E154AB" w:rsidP="00E154AB">
      <w:r w:rsidRPr="002B15AA">
        <w:t>None.</w:t>
      </w:r>
    </w:p>
    <w:p w:rsidR="00E154AB" w:rsidRPr="002B15AA" w:rsidRDefault="00E154AB" w:rsidP="00E154AB">
      <w:pPr>
        <w:pStyle w:val="Heading4"/>
      </w:pPr>
      <w:bookmarkStart w:id="627" w:name="_Toc19888303"/>
      <w:bookmarkStart w:id="628" w:name="_Toc27405190"/>
      <w:bookmarkStart w:id="629" w:name="_Toc35878380"/>
      <w:bookmarkStart w:id="630" w:name="_Toc36220196"/>
      <w:bookmarkStart w:id="631" w:name="_Toc36474294"/>
      <w:bookmarkStart w:id="632" w:name="_Toc36542566"/>
      <w:bookmarkStart w:id="633" w:name="_Toc36543387"/>
      <w:bookmarkStart w:id="634" w:name="_Toc36567625"/>
      <w:r w:rsidRPr="002B15AA">
        <w:rPr>
          <w:lang w:eastAsia="zh-CN"/>
        </w:rPr>
        <w:t>5</w:t>
      </w:r>
      <w:r w:rsidRPr="002B15AA">
        <w:t>.3.14.4</w:t>
      </w:r>
      <w:r w:rsidRPr="002B15AA">
        <w:tab/>
        <w:t>Notifications</w:t>
      </w:r>
      <w:bookmarkEnd w:id="627"/>
      <w:bookmarkEnd w:id="628"/>
      <w:bookmarkEnd w:id="629"/>
      <w:bookmarkEnd w:id="630"/>
      <w:bookmarkEnd w:id="631"/>
      <w:bookmarkEnd w:id="632"/>
      <w:bookmarkEnd w:id="633"/>
      <w:bookmarkEnd w:id="63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635" w:name="_Toc19888304"/>
      <w:bookmarkStart w:id="636" w:name="_Toc27405191"/>
      <w:bookmarkStart w:id="637" w:name="_Toc35878381"/>
      <w:bookmarkStart w:id="638" w:name="_Toc36220197"/>
      <w:bookmarkStart w:id="639" w:name="_Toc36474295"/>
      <w:bookmarkStart w:id="640" w:name="_Toc36542567"/>
      <w:bookmarkStart w:id="641" w:name="_Toc36543388"/>
      <w:bookmarkStart w:id="642" w:name="_Toc36567626"/>
      <w:r w:rsidRPr="002B15AA">
        <w:rPr>
          <w:rFonts w:cs="Arial"/>
          <w:lang w:eastAsia="zh-CN"/>
        </w:rPr>
        <w:lastRenderedPageBreak/>
        <w:t>5.3.15</w:t>
      </w:r>
      <w:r w:rsidRPr="002B15AA">
        <w:rPr>
          <w:rFonts w:cs="Arial"/>
          <w:lang w:eastAsia="zh-CN"/>
        </w:rPr>
        <w:tab/>
      </w:r>
      <w:r w:rsidRPr="002B15AA">
        <w:rPr>
          <w:rFonts w:ascii="Courier New" w:hAnsi="Courier New"/>
        </w:rPr>
        <w:t>LMFFunction</w:t>
      </w:r>
      <w:bookmarkEnd w:id="635"/>
      <w:bookmarkEnd w:id="636"/>
      <w:bookmarkEnd w:id="637"/>
      <w:bookmarkEnd w:id="638"/>
      <w:bookmarkEnd w:id="639"/>
      <w:bookmarkEnd w:id="640"/>
      <w:bookmarkEnd w:id="641"/>
      <w:bookmarkEnd w:id="642"/>
    </w:p>
    <w:p w:rsidR="00E154AB" w:rsidRPr="002B15AA" w:rsidRDefault="00E154AB" w:rsidP="00E154AB">
      <w:pPr>
        <w:pStyle w:val="Heading4"/>
      </w:pPr>
      <w:bookmarkStart w:id="643" w:name="_Toc19888305"/>
      <w:bookmarkStart w:id="644" w:name="_Toc27405192"/>
      <w:bookmarkStart w:id="645" w:name="_Toc35878382"/>
      <w:bookmarkStart w:id="646" w:name="_Toc36220198"/>
      <w:bookmarkStart w:id="647" w:name="_Toc36474296"/>
      <w:bookmarkStart w:id="648" w:name="_Toc36542568"/>
      <w:bookmarkStart w:id="649" w:name="_Toc36543389"/>
      <w:bookmarkStart w:id="650" w:name="_Toc36567627"/>
      <w:r w:rsidRPr="002B15AA">
        <w:rPr>
          <w:lang w:eastAsia="zh-CN"/>
        </w:rPr>
        <w:t>5.3</w:t>
      </w:r>
      <w:r w:rsidRPr="002B15AA">
        <w:t>.15.1</w:t>
      </w:r>
      <w:r w:rsidRPr="002B15AA">
        <w:tab/>
        <w:t>Definition</w:t>
      </w:r>
      <w:bookmarkEnd w:id="643"/>
      <w:bookmarkEnd w:id="644"/>
      <w:bookmarkEnd w:id="645"/>
      <w:bookmarkEnd w:id="646"/>
      <w:bookmarkEnd w:id="647"/>
      <w:bookmarkEnd w:id="648"/>
      <w:bookmarkEnd w:id="649"/>
      <w:bookmarkEnd w:id="650"/>
    </w:p>
    <w:p w:rsidR="00E154AB" w:rsidRPr="002B15AA" w:rsidRDefault="00E154AB" w:rsidP="00E154AB">
      <w:r w:rsidRPr="002B15AA">
        <w:t xml:space="preserve">This IOC represents the LMF function defined in 3GPP TS 23.501 [2]. </w:t>
      </w:r>
    </w:p>
    <w:p w:rsidR="00E154AB" w:rsidRDefault="00E154AB" w:rsidP="00E154AB">
      <w:pPr>
        <w:pStyle w:val="Heading4"/>
      </w:pPr>
      <w:bookmarkStart w:id="651" w:name="_Toc19888306"/>
      <w:bookmarkStart w:id="652" w:name="_Toc27405193"/>
      <w:bookmarkStart w:id="653" w:name="_Toc35878383"/>
      <w:bookmarkStart w:id="654" w:name="_Toc36220199"/>
      <w:bookmarkStart w:id="655" w:name="_Toc36474297"/>
      <w:bookmarkStart w:id="656" w:name="_Toc36542569"/>
      <w:bookmarkStart w:id="657" w:name="_Toc36543390"/>
      <w:bookmarkStart w:id="658" w:name="_Toc36567628"/>
      <w:r w:rsidRPr="002B15AA">
        <w:t>5.3.15.2</w:t>
      </w:r>
      <w:r w:rsidRPr="002B15AA">
        <w:tab/>
        <w:t>Attributes</w:t>
      </w:r>
      <w:bookmarkEnd w:id="651"/>
      <w:bookmarkEnd w:id="652"/>
      <w:bookmarkEnd w:id="653"/>
      <w:bookmarkEnd w:id="654"/>
      <w:bookmarkEnd w:id="655"/>
      <w:bookmarkEnd w:id="656"/>
      <w:bookmarkEnd w:id="657"/>
      <w:bookmarkEnd w:id="658"/>
    </w:p>
    <w:p w:rsidR="00E154AB" w:rsidRPr="002B15AA" w:rsidRDefault="00E154AB" w:rsidP="00E154AB">
      <w:r>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2"/>
        <w:gridCol w:w="1220"/>
        <w:gridCol w:w="1241"/>
        <w:gridCol w:w="1233"/>
        <w:gridCol w:w="1236"/>
        <w:gridCol w:w="1249"/>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9" w:type="dxa"/>
          </w:tcPr>
          <w:p w:rsidR="00E154AB" w:rsidRPr="002B15AA" w:rsidRDefault="00E154AB" w:rsidP="00583841">
            <w:pPr>
              <w:pStyle w:val="TAL"/>
              <w:jc w:val="center"/>
            </w:pPr>
            <w:r w:rsidRPr="00470179">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583841">
        <w:trPr>
          <w:cantSplit/>
          <w:jc w:val="center"/>
        </w:trPr>
        <w:tc>
          <w:tcPr>
            <w:tcW w:w="3609" w:type="dxa"/>
          </w:tcPr>
          <w:p w:rsidR="00E154AB" w:rsidRDefault="00E154AB" w:rsidP="00583841">
            <w:pPr>
              <w:pStyle w:val="TAL"/>
              <w:rPr>
                <w:rFonts w:ascii="Courier New" w:hAnsi="Courier New" w:cs="Courier New"/>
                <w:lang w:eastAsia="zh-CN"/>
              </w:rPr>
            </w:pPr>
            <w:bookmarkStart w:id="659" w:name="_Toc19888307"/>
            <w:r>
              <w:rPr>
                <w:rFonts w:ascii="Courier New" w:hAnsi="Courier New" w:cs="Courier New"/>
                <w:lang w:eastAsia="zh-CN"/>
              </w:rPr>
              <w:t>commModelList</w:t>
            </w:r>
          </w:p>
        </w:tc>
        <w:tc>
          <w:tcPr>
            <w:tcW w:w="1249" w:type="dxa"/>
          </w:tcPr>
          <w:p w:rsidR="00E154AB" w:rsidRPr="00470179" w:rsidRDefault="00E154AB" w:rsidP="00583841">
            <w:pPr>
              <w:pStyle w:val="TAL"/>
              <w:jc w:val="center"/>
            </w:pPr>
            <w:r>
              <w:t>M</w:t>
            </w:r>
          </w:p>
        </w:tc>
        <w:tc>
          <w:tcPr>
            <w:tcW w:w="1249" w:type="dxa"/>
          </w:tcPr>
          <w:p w:rsidR="00E154AB" w:rsidRPr="00470179" w:rsidRDefault="00E154AB" w:rsidP="00583841">
            <w:pPr>
              <w:pStyle w:val="TAL"/>
              <w:jc w:val="center"/>
              <w:rPr>
                <w:rFonts w:cs="Arial"/>
              </w:rPr>
            </w:pPr>
            <w:r w:rsidRPr="00470179">
              <w:rPr>
                <w:rFonts w:cs="Arial"/>
              </w:rPr>
              <w:t>T</w:t>
            </w:r>
          </w:p>
        </w:tc>
        <w:tc>
          <w:tcPr>
            <w:tcW w:w="1249" w:type="dxa"/>
          </w:tcPr>
          <w:p w:rsidR="00E154AB" w:rsidRPr="00470179" w:rsidRDefault="00E154AB" w:rsidP="00583841">
            <w:pPr>
              <w:pStyle w:val="TAL"/>
              <w:jc w:val="center"/>
              <w:rPr>
                <w:rFonts w:cs="Arial"/>
                <w:lang w:eastAsia="zh-CN"/>
              </w:rPr>
            </w:pPr>
            <w:r w:rsidRPr="00470179">
              <w:rPr>
                <w:rFonts w:cs="Arial"/>
                <w:lang w:eastAsia="zh-CN"/>
              </w:rPr>
              <w:t>T</w:t>
            </w:r>
          </w:p>
        </w:tc>
        <w:tc>
          <w:tcPr>
            <w:tcW w:w="1249" w:type="dxa"/>
          </w:tcPr>
          <w:p w:rsidR="00E154AB" w:rsidRPr="00470179" w:rsidRDefault="00E154AB" w:rsidP="00583841">
            <w:pPr>
              <w:pStyle w:val="TAL"/>
              <w:jc w:val="center"/>
              <w:rPr>
                <w:rFonts w:cs="Arial"/>
              </w:rPr>
            </w:pPr>
            <w:r w:rsidRPr="00470179">
              <w:rPr>
                <w:rFonts w:cs="Arial"/>
              </w:rPr>
              <w:t>F</w:t>
            </w:r>
          </w:p>
        </w:tc>
        <w:tc>
          <w:tcPr>
            <w:tcW w:w="1250" w:type="dxa"/>
          </w:tcPr>
          <w:p w:rsidR="00E154AB" w:rsidRPr="00470179"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660" w:name="_Toc27405194"/>
      <w:bookmarkStart w:id="661" w:name="_Toc35878384"/>
      <w:bookmarkStart w:id="662" w:name="_Toc36220200"/>
      <w:bookmarkStart w:id="663" w:name="_Toc36474298"/>
      <w:bookmarkStart w:id="664" w:name="_Toc36542570"/>
      <w:bookmarkStart w:id="665" w:name="_Toc36543391"/>
      <w:bookmarkStart w:id="666" w:name="_Toc36567629"/>
      <w:r w:rsidRPr="002B15AA">
        <w:rPr>
          <w:lang w:eastAsia="zh-CN"/>
        </w:rPr>
        <w:t>5</w:t>
      </w:r>
      <w:r w:rsidRPr="002B15AA">
        <w:t>.3.15.3</w:t>
      </w:r>
      <w:r w:rsidRPr="002B15AA">
        <w:tab/>
        <w:t>Attribute constraints</w:t>
      </w:r>
      <w:bookmarkEnd w:id="659"/>
      <w:bookmarkEnd w:id="660"/>
      <w:bookmarkEnd w:id="661"/>
      <w:bookmarkEnd w:id="662"/>
      <w:bookmarkEnd w:id="663"/>
      <w:bookmarkEnd w:id="664"/>
      <w:bookmarkEnd w:id="665"/>
      <w:bookmarkEnd w:id="666"/>
    </w:p>
    <w:p w:rsidR="00E154AB" w:rsidRPr="002B15AA" w:rsidRDefault="00E154AB" w:rsidP="00E154AB">
      <w:r w:rsidRPr="002B15AA">
        <w:t>None.</w:t>
      </w:r>
    </w:p>
    <w:p w:rsidR="00E154AB" w:rsidRPr="002B15AA" w:rsidRDefault="00E154AB" w:rsidP="00E154AB">
      <w:pPr>
        <w:pStyle w:val="Heading4"/>
      </w:pPr>
      <w:bookmarkStart w:id="667" w:name="_Toc19888308"/>
      <w:bookmarkStart w:id="668" w:name="_Toc27405195"/>
      <w:bookmarkStart w:id="669" w:name="_Toc35878385"/>
      <w:bookmarkStart w:id="670" w:name="_Toc36220201"/>
      <w:bookmarkStart w:id="671" w:name="_Toc36474299"/>
      <w:bookmarkStart w:id="672" w:name="_Toc36542571"/>
      <w:bookmarkStart w:id="673" w:name="_Toc36543392"/>
      <w:bookmarkStart w:id="674" w:name="_Toc36567630"/>
      <w:r w:rsidRPr="002B15AA">
        <w:rPr>
          <w:lang w:eastAsia="zh-CN"/>
        </w:rPr>
        <w:t>5</w:t>
      </w:r>
      <w:r w:rsidRPr="002B15AA">
        <w:t>.3.15.4</w:t>
      </w:r>
      <w:r w:rsidRPr="002B15AA">
        <w:tab/>
        <w:t>Notifications</w:t>
      </w:r>
      <w:bookmarkEnd w:id="667"/>
      <w:bookmarkEnd w:id="668"/>
      <w:bookmarkEnd w:id="669"/>
      <w:bookmarkEnd w:id="670"/>
      <w:bookmarkEnd w:id="671"/>
      <w:bookmarkEnd w:id="672"/>
      <w:bookmarkEnd w:id="673"/>
      <w:bookmarkEnd w:id="67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675" w:name="_Toc19888309"/>
      <w:bookmarkStart w:id="676" w:name="_Toc27405196"/>
      <w:bookmarkStart w:id="677" w:name="_Toc35878386"/>
      <w:bookmarkStart w:id="678" w:name="_Toc36220202"/>
      <w:bookmarkStart w:id="679" w:name="_Toc36474300"/>
      <w:bookmarkStart w:id="680" w:name="_Toc36542572"/>
      <w:bookmarkStart w:id="681" w:name="_Toc36543393"/>
      <w:bookmarkStart w:id="682" w:name="_Toc36567631"/>
      <w:r w:rsidRPr="002B15AA">
        <w:rPr>
          <w:rFonts w:cs="Arial"/>
          <w:lang w:eastAsia="zh-CN"/>
        </w:rPr>
        <w:t>5.3.16</w:t>
      </w:r>
      <w:r w:rsidRPr="002B15AA">
        <w:rPr>
          <w:rFonts w:cs="Arial"/>
          <w:lang w:eastAsia="zh-CN"/>
        </w:rPr>
        <w:tab/>
      </w:r>
      <w:r w:rsidRPr="002B15AA">
        <w:rPr>
          <w:rFonts w:ascii="Courier New" w:hAnsi="Courier New"/>
        </w:rPr>
        <w:t>NGEIRFunction</w:t>
      </w:r>
      <w:bookmarkEnd w:id="675"/>
      <w:bookmarkEnd w:id="676"/>
      <w:bookmarkEnd w:id="677"/>
      <w:bookmarkEnd w:id="678"/>
      <w:bookmarkEnd w:id="679"/>
      <w:bookmarkEnd w:id="680"/>
      <w:bookmarkEnd w:id="681"/>
      <w:bookmarkEnd w:id="682"/>
    </w:p>
    <w:p w:rsidR="00E154AB" w:rsidRPr="002B15AA" w:rsidRDefault="00E154AB" w:rsidP="00E154AB">
      <w:pPr>
        <w:pStyle w:val="Heading4"/>
      </w:pPr>
      <w:bookmarkStart w:id="683" w:name="_Toc19888310"/>
      <w:bookmarkStart w:id="684" w:name="_Toc27405197"/>
      <w:bookmarkStart w:id="685" w:name="_Toc35878387"/>
      <w:bookmarkStart w:id="686" w:name="_Toc36220203"/>
      <w:bookmarkStart w:id="687" w:name="_Toc36474301"/>
      <w:bookmarkStart w:id="688" w:name="_Toc36542573"/>
      <w:bookmarkStart w:id="689" w:name="_Toc36543394"/>
      <w:bookmarkStart w:id="690" w:name="_Toc36567632"/>
      <w:r w:rsidRPr="002B15AA">
        <w:rPr>
          <w:lang w:eastAsia="zh-CN"/>
        </w:rPr>
        <w:t>5.3</w:t>
      </w:r>
      <w:r w:rsidRPr="002B15AA">
        <w:t>.16.1</w:t>
      </w:r>
      <w:r w:rsidRPr="002B15AA">
        <w:tab/>
        <w:t>Definition</w:t>
      </w:r>
      <w:bookmarkEnd w:id="683"/>
      <w:bookmarkEnd w:id="684"/>
      <w:bookmarkEnd w:id="685"/>
      <w:bookmarkEnd w:id="686"/>
      <w:bookmarkEnd w:id="687"/>
      <w:bookmarkEnd w:id="688"/>
      <w:bookmarkEnd w:id="689"/>
      <w:bookmarkEnd w:id="690"/>
    </w:p>
    <w:p w:rsidR="00E154AB" w:rsidRPr="002B15AA" w:rsidRDefault="00E154AB" w:rsidP="00E154AB">
      <w:r w:rsidRPr="002B15AA">
        <w:t>This IOC represents the 5G-EIR function in 5GC. For more information about the 5G-EIR, see 3GPP TS 23.501 [2].</w:t>
      </w:r>
      <w:r>
        <w:t xml:space="preserve"> </w:t>
      </w:r>
    </w:p>
    <w:p w:rsidR="00E154AB" w:rsidRDefault="00E154AB" w:rsidP="00E154AB">
      <w:pPr>
        <w:pStyle w:val="Heading4"/>
      </w:pPr>
      <w:bookmarkStart w:id="691" w:name="_Toc19888311"/>
      <w:bookmarkStart w:id="692" w:name="_Toc27405198"/>
      <w:bookmarkStart w:id="693" w:name="_Toc35878388"/>
      <w:bookmarkStart w:id="694" w:name="_Toc36220204"/>
      <w:bookmarkStart w:id="695" w:name="_Toc36474302"/>
      <w:bookmarkStart w:id="696" w:name="_Toc36542574"/>
      <w:bookmarkStart w:id="697" w:name="_Toc36543395"/>
      <w:bookmarkStart w:id="698" w:name="_Toc36567633"/>
      <w:r w:rsidRPr="002B15AA">
        <w:t>5.3.16.2</w:t>
      </w:r>
      <w:r w:rsidRPr="002B15AA">
        <w:tab/>
        <w:t>Attributes</w:t>
      </w:r>
      <w:bookmarkEnd w:id="691"/>
      <w:bookmarkEnd w:id="692"/>
      <w:bookmarkEnd w:id="693"/>
      <w:bookmarkEnd w:id="694"/>
      <w:bookmarkEnd w:id="695"/>
      <w:bookmarkEnd w:id="696"/>
      <w:bookmarkEnd w:id="697"/>
      <w:bookmarkEnd w:id="698"/>
    </w:p>
    <w:p w:rsidR="00E154AB" w:rsidRPr="002B15AA" w:rsidRDefault="00E154AB" w:rsidP="00E154AB">
      <w:r>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699"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700"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701" w:name="_Toc1988831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702" w:name="_Toc27405199"/>
      <w:bookmarkStart w:id="703" w:name="_Toc35878389"/>
      <w:bookmarkStart w:id="704" w:name="_Toc36220205"/>
      <w:bookmarkStart w:id="705" w:name="_Toc36474303"/>
      <w:bookmarkStart w:id="706" w:name="_Toc36542575"/>
      <w:bookmarkStart w:id="707" w:name="_Toc36543396"/>
      <w:bookmarkStart w:id="708" w:name="_Toc36567634"/>
      <w:r w:rsidRPr="002B15AA">
        <w:t>5.3.16.3</w:t>
      </w:r>
      <w:r w:rsidRPr="002B15AA">
        <w:tab/>
        <w:t>Attribute constraints</w:t>
      </w:r>
      <w:bookmarkEnd w:id="701"/>
      <w:bookmarkEnd w:id="702"/>
      <w:bookmarkEnd w:id="703"/>
      <w:bookmarkEnd w:id="704"/>
      <w:bookmarkEnd w:id="705"/>
      <w:bookmarkEnd w:id="706"/>
      <w:bookmarkEnd w:id="707"/>
      <w:bookmarkEnd w:id="708"/>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709" w:author="Deepanshu Gautam" w:date="2020-06-25T14:15:00Z">
              <w:r w:rsidRPr="002B15AA" w:rsidDel="003056B0">
                <w:rPr>
                  <w:rFonts w:ascii="Courier New" w:hAnsi="Courier New" w:cs="Courier New"/>
                  <w:lang w:eastAsia="zh-CN"/>
                </w:rPr>
                <w:delText>sNSSAIList</w:delText>
              </w:r>
            </w:del>
            <w:ins w:id="710"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711" w:name="_Toc19888313"/>
      <w:bookmarkStart w:id="712" w:name="_Toc27405200"/>
      <w:bookmarkStart w:id="713" w:name="_Toc35878390"/>
      <w:bookmarkStart w:id="714" w:name="_Toc36220206"/>
      <w:bookmarkStart w:id="715" w:name="_Toc36474304"/>
      <w:bookmarkStart w:id="716" w:name="_Toc36542576"/>
      <w:bookmarkStart w:id="717" w:name="_Toc36543397"/>
      <w:bookmarkStart w:id="718" w:name="_Toc36567635"/>
      <w:r w:rsidRPr="002B15AA">
        <w:rPr>
          <w:lang w:eastAsia="zh-CN"/>
        </w:rPr>
        <w:t>5</w:t>
      </w:r>
      <w:r w:rsidRPr="002B15AA">
        <w:t>.3.16.4</w:t>
      </w:r>
      <w:r w:rsidRPr="002B15AA">
        <w:tab/>
        <w:t>Notifications</w:t>
      </w:r>
      <w:bookmarkEnd w:id="711"/>
      <w:bookmarkEnd w:id="712"/>
      <w:bookmarkEnd w:id="713"/>
      <w:bookmarkEnd w:id="714"/>
      <w:bookmarkEnd w:id="715"/>
      <w:bookmarkEnd w:id="716"/>
      <w:bookmarkEnd w:id="717"/>
      <w:bookmarkEnd w:id="71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719" w:name="_Toc19888314"/>
      <w:bookmarkStart w:id="720" w:name="_Toc27405201"/>
      <w:bookmarkStart w:id="721" w:name="_Toc35878391"/>
      <w:bookmarkStart w:id="722" w:name="_Toc36220207"/>
      <w:bookmarkStart w:id="723" w:name="_Toc36474305"/>
      <w:bookmarkStart w:id="724" w:name="_Toc36542577"/>
      <w:bookmarkStart w:id="725" w:name="_Toc36543398"/>
      <w:bookmarkStart w:id="726" w:name="_Toc36567636"/>
      <w:r w:rsidRPr="002B15AA">
        <w:rPr>
          <w:rFonts w:cs="Arial"/>
          <w:lang w:eastAsia="zh-CN"/>
        </w:rPr>
        <w:t>5.3.17</w:t>
      </w:r>
      <w:r w:rsidRPr="002B15AA">
        <w:rPr>
          <w:rFonts w:cs="Arial"/>
          <w:lang w:eastAsia="zh-CN"/>
        </w:rPr>
        <w:tab/>
      </w:r>
      <w:r w:rsidRPr="002B15AA">
        <w:rPr>
          <w:rFonts w:ascii="Courier New" w:hAnsi="Courier New"/>
        </w:rPr>
        <w:t>SEPPFunction</w:t>
      </w:r>
      <w:bookmarkEnd w:id="719"/>
      <w:bookmarkEnd w:id="720"/>
      <w:bookmarkEnd w:id="721"/>
      <w:bookmarkEnd w:id="722"/>
      <w:bookmarkEnd w:id="723"/>
      <w:bookmarkEnd w:id="724"/>
      <w:bookmarkEnd w:id="725"/>
      <w:bookmarkEnd w:id="726"/>
    </w:p>
    <w:p w:rsidR="00E154AB" w:rsidRPr="002B15AA" w:rsidRDefault="00E154AB" w:rsidP="00E154AB">
      <w:pPr>
        <w:pStyle w:val="Heading4"/>
      </w:pPr>
      <w:bookmarkStart w:id="727" w:name="_Toc19888315"/>
      <w:bookmarkStart w:id="728" w:name="_Toc27405202"/>
      <w:bookmarkStart w:id="729" w:name="_Toc35878392"/>
      <w:bookmarkStart w:id="730" w:name="_Toc36220208"/>
      <w:bookmarkStart w:id="731" w:name="_Toc36474306"/>
      <w:bookmarkStart w:id="732" w:name="_Toc36542578"/>
      <w:bookmarkStart w:id="733" w:name="_Toc36543399"/>
      <w:bookmarkStart w:id="734" w:name="_Toc36567637"/>
      <w:r w:rsidRPr="002B15AA">
        <w:rPr>
          <w:lang w:eastAsia="zh-CN"/>
        </w:rPr>
        <w:t>5.3</w:t>
      </w:r>
      <w:r w:rsidRPr="002B15AA">
        <w:t>.17.1</w:t>
      </w:r>
      <w:r w:rsidRPr="002B15AA">
        <w:tab/>
        <w:t>Definition</w:t>
      </w:r>
      <w:bookmarkEnd w:id="727"/>
      <w:bookmarkEnd w:id="728"/>
      <w:bookmarkEnd w:id="729"/>
      <w:bookmarkEnd w:id="730"/>
      <w:bookmarkEnd w:id="731"/>
      <w:bookmarkEnd w:id="732"/>
      <w:bookmarkEnd w:id="733"/>
      <w:bookmarkEnd w:id="734"/>
    </w:p>
    <w:p w:rsidR="00E154AB" w:rsidRPr="002B15AA" w:rsidRDefault="00E154AB" w:rsidP="00E154AB">
      <w:r w:rsidRPr="002B15AA">
        <w:t>This IOC represents the SEPP function which support message filtering and policing on inter-PLMN control plane interface. For more information about the SEPP, see 3GPP TS 23.501 [2].</w:t>
      </w:r>
      <w:r>
        <w:t xml:space="preserve"> </w:t>
      </w:r>
    </w:p>
    <w:p w:rsidR="00E154AB" w:rsidRDefault="00E154AB" w:rsidP="00E154AB">
      <w:pPr>
        <w:pStyle w:val="Heading4"/>
      </w:pPr>
      <w:bookmarkStart w:id="735" w:name="_Toc19888316"/>
      <w:bookmarkStart w:id="736" w:name="_Toc27405203"/>
      <w:bookmarkStart w:id="737" w:name="_Toc35878393"/>
      <w:bookmarkStart w:id="738" w:name="_Toc36220209"/>
      <w:bookmarkStart w:id="739" w:name="_Toc36474307"/>
      <w:bookmarkStart w:id="740" w:name="_Toc36542579"/>
      <w:bookmarkStart w:id="741" w:name="_Toc36543400"/>
      <w:bookmarkStart w:id="742" w:name="_Toc36567638"/>
      <w:r w:rsidRPr="002B15AA">
        <w:lastRenderedPageBreak/>
        <w:t>5.3.17.2</w:t>
      </w:r>
      <w:r w:rsidRPr="002B15AA">
        <w:tab/>
        <w:t>Attributes</w:t>
      </w:r>
      <w:bookmarkEnd w:id="735"/>
      <w:bookmarkEnd w:id="736"/>
      <w:bookmarkEnd w:id="737"/>
      <w:bookmarkEnd w:id="738"/>
      <w:bookmarkEnd w:id="739"/>
      <w:bookmarkEnd w:id="740"/>
      <w:bookmarkEnd w:id="741"/>
      <w:bookmarkEnd w:id="742"/>
    </w:p>
    <w:p w:rsidR="00E154AB" w:rsidRPr="002B15AA" w:rsidRDefault="00E154AB" w:rsidP="00E154AB">
      <w:r>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4"/>
        <w:gridCol w:w="1228"/>
        <w:gridCol w:w="1243"/>
        <w:gridCol w:w="1237"/>
        <w:gridCol w:w="1240"/>
        <w:gridCol w:w="1249"/>
      </w:tblGrid>
      <w:tr w:rsidR="00E154AB" w:rsidRPr="002B15AA" w:rsidTr="00583841">
        <w:trPr>
          <w:cantSplit/>
          <w:jc w:val="center"/>
        </w:trPr>
        <w:tc>
          <w:tcPr>
            <w:tcW w:w="3611" w:type="dxa"/>
            <w:shd w:val="pct10" w:color="auto" w:fill="FFFFFF"/>
            <w:vAlign w:val="center"/>
          </w:tcPr>
          <w:p w:rsidR="00E154AB" w:rsidRPr="00212C37" w:rsidRDefault="00E154AB" w:rsidP="00583841">
            <w:pPr>
              <w:pStyle w:val="TAH"/>
              <w:rPr>
                <w:lang w:val="en-US"/>
              </w:rPr>
            </w:pPr>
            <w:r w:rsidRPr="00212C37">
              <w:rPr>
                <w:lang w:val="en-US"/>
              </w:rPr>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Pr>
                <w:rFonts w:cs="Arial"/>
                <w:lang w:eastAsia="zh-CN"/>
              </w:rPr>
              <w:t>F</w:t>
            </w:r>
          </w:p>
        </w:tc>
        <w:tc>
          <w:tcPr>
            <w:tcW w:w="1249" w:type="dxa"/>
          </w:tcPr>
          <w:p w:rsidR="00E154AB" w:rsidRPr="002B15AA" w:rsidRDefault="00E154AB" w:rsidP="00583841">
            <w:pPr>
              <w:pStyle w:val="TAL"/>
              <w:jc w:val="center"/>
              <w:rPr>
                <w:lang w:eastAsia="zh-CN"/>
              </w:rPr>
            </w:pPr>
            <w:r>
              <w:rPr>
                <w:rFonts w:cs="Arial"/>
              </w:rPr>
              <w:t>T</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sEPPType</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fqdn</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T</w:t>
            </w:r>
          </w:p>
        </w:tc>
        <w:tc>
          <w:tcPr>
            <w:tcW w:w="1249" w:type="dxa"/>
          </w:tcPr>
          <w:p w:rsidR="00E154AB" w:rsidRPr="002B15AA" w:rsidDel="00A034F7" w:rsidRDefault="00E154AB" w:rsidP="00583841">
            <w:pPr>
              <w:pStyle w:val="TAL"/>
              <w:jc w:val="center"/>
              <w:rPr>
                <w:rFonts w:cs="Arial"/>
              </w:rPr>
            </w:pPr>
            <w:r>
              <w:rPr>
                <w:rFonts w:cs="Arial"/>
              </w:rPr>
              <w:t>F</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743" w:name="_Toc19888317"/>
      <w:bookmarkStart w:id="744" w:name="_Toc27405204"/>
      <w:bookmarkStart w:id="745" w:name="_Toc35878394"/>
      <w:bookmarkStart w:id="746" w:name="_Toc36220210"/>
      <w:bookmarkStart w:id="747" w:name="_Toc36474308"/>
      <w:bookmarkStart w:id="748" w:name="_Toc36542580"/>
      <w:bookmarkStart w:id="749" w:name="_Toc36543401"/>
      <w:bookmarkStart w:id="750" w:name="_Toc36567639"/>
      <w:r w:rsidRPr="002B15AA">
        <w:rPr>
          <w:lang w:eastAsia="zh-CN"/>
        </w:rPr>
        <w:t>5</w:t>
      </w:r>
      <w:r w:rsidRPr="002B15AA">
        <w:t>.3.17.3</w:t>
      </w:r>
      <w:r w:rsidRPr="002B15AA">
        <w:tab/>
        <w:t>Attribute constraints</w:t>
      </w:r>
      <w:bookmarkEnd w:id="743"/>
      <w:bookmarkEnd w:id="744"/>
      <w:bookmarkEnd w:id="745"/>
      <w:bookmarkEnd w:id="746"/>
      <w:bookmarkEnd w:id="747"/>
      <w:bookmarkEnd w:id="748"/>
      <w:bookmarkEnd w:id="749"/>
      <w:bookmarkEnd w:id="750"/>
    </w:p>
    <w:p w:rsidR="00E154AB" w:rsidRPr="002B15AA" w:rsidRDefault="00E154AB" w:rsidP="00E154AB">
      <w:r w:rsidRPr="002B15AA">
        <w:t>None.</w:t>
      </w:r>
    </w:p>
    <w:p w:rsidR="00E154AB" w:rsidRPr="002B15AA" w:rsidRDefault="00E154AB" w:rsidP="00E154AB">
      <w:pPr>
        <w:pStyle w:val="Heading4"/>
      </w:pPr>
      <w:bookmarkStart w:id="751" w:name="_Toc19888318"/>
      <w:bookmarkStart w:id="752" w:name="_Toc27405205"/>
      <w:bookmarkStart w:id="753" w:name="_Toc35878395"/>
      <w:bookmarkStart w:id="754" w:name="_Toc36220211"/>
      <w:bookmarkStart w:id="755" w:name="_Toc36474309"/>
      <w:bookmarkStart w:id="756" w:name="_Toc36542581"/>
      <w:bookmarkStart w:id="757" w:name="_Toc36543402"/>
      <w:bookmarkStart w:id="758" w:name="_Toc36567640"/>
      <w:r w:rsidRPr="002B15AA">
        <w:rPr>
          <w:lang w:eastAsia="zh-CN"/>
        </w:rPr>
        <w:t>5</w:t>
      </w:r>
      <w:r w:rsidRPr="002B15AA">
        <w:t>.3.17.4</w:t>
      </w:r>
      <w:r w:rsidRPr="002B15AA">
        <w:tab/>
        <w:t>Notifications</w:t>
      </w:r>
      <w:bookmarkEnd w:id="751"/>
      <w:bookmarkEnd w:id="752"/>
      <w:bookmarkEnd w:id="753"/>
      <w:bookmarkEnd w:id="754"/>
      <w:bookmarkEnd w:id="755"/>
      <w:bookmarkEnd w:id="756"/>
      <w:bookmarkEnd w:id="757"/>
      <w:bookmarkEnd w:id="75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759" w:name="_Toc19888319"/>
      <w:bookmarkStart w:id="760" w:name="_Toc27405206"/>
      <w:bookmarkStart w:id="761" w:name="_Toc35878396"/>
      <w:bookmarkStart w:id="762" w:name="_Toc36220212"/>
      <w:bookmarkStart w:id="763" w:name="_Toc36474310"/>
      <w:bookmarkStart w:id="764" w:name="_Toc36542582"/>
      <w:bookmarkStart w:id="765" w:name="_Toc36543403"/>
      <w:bookmarkStart w:id="766" w:name="_Toc36567641"/>
      <w:r w:rsidRPr="002B15AA">
        <w:rPr>
          <w:rFonts w:cs="Arial"/>
          <w:lang w:eastAsia="zh-CN"/>
        </w:rPr>
        <w:t>5.3.18</w:t>
      </w:r>
      <w:r w:rsidRPr="002B15AA">
        <w:rPr>
          <w:rFonts w:cs="Arial"/>
          <w:lang w:eastAsia="zh-CN"/>
        </w:rPr>
        <w:tab/>
      </w:r>
      <w:r w:rsidRPr="002B15AA">
        <w:rPr>
          <w:rFonts w:ascii="Courier New" w:hAnsi="Courier New"/>
        </w:rPr>
        <w:t>NWDAFFunction</w:t>
      </w:r>
      <w:bookmarkEnd w:id="759"/>
      <w:bookmarkEnd w:id="760"/>
      <w:bookmarkEnd w:id="761"/>
      <w:bookmarkEnd w:id="762"/>
      <w:bookmarkEnd w:id="763"/>
      <w:bookmarkEnd w:id="764"/>
      <w:bookmarkEnd w:id="765"/>
      <w:bookmarkEnd w:id="766"/>
    </w:p>
    <w:p w:rsidR="00E154AB" w:rsidRPr="002B15AA" w:rsidRDefault="00E154AB" w:rsidP="00E154AB">
      <w:pPr>
        <w:pStyle w:val="Heading4"/>
      </w:pPr>
      <w:bookmarkStart w:id="767" w:name="_Toc19888320"/>
      <w:bookmarkStart w:id="768" w:name="_Toc27405207"/>
      <w:bookmarkStart w:id="769" w:name="_Toc35878397"/>
      <w:bookmarkStart w:id="770" w:name="_Toc36220213"/>
      <w:bookmarkStart w:id="771" w:name="_Toc36474311"/>
      <w:bookmarkStart w:id="772" w:name="_Toc36542583"/>
      <w:bookmarkStart w:id="773" w:name="_Toc36543404"/>
      <w:bookmarkStart w:id="774" w:name="_Toc36567642"/>
      <w:r w:rsidRPr="002B15AA">
        <w:rPr>
          <w:lang w:eastAsia="zh-CN"/>
        </w:rPr>
        <w:t>5.3</w:t>
      </w:r>
      <w:r w:rsidRPr="002B15AA">
        <w:t>.18.1</w:t>
      </w:r>
      <w:r w:rsidRPr="002B15AA">
        <w:tab/>
        <w:t>Definition</w:t>
      </w:r>
      <w:bookmarkEnd w:id="767"/>
      <w:bookmarkEnd w:id="768"/>
      <w:bookmarkEnd w:id="769"/>
      <w:bookmarkEnd w:id="770"/>
      <w:bookmarkEnd w:id="771"/>
      <w:bookmarkEnd w:id="772"/>
      <w:bookmarkEnd w:id="773"/>
      <w:bookmarkEnd w:id="774"/>
    </w:p>
    <w:p w:rsidR="00E154AB" w:rsidRPr="002B15AA" w:rsidRDefault="00E154AB" w:rsidP="00E154AB">
      <w:r w:rsidRPr="002B15AA">
        <w:t>This IOC represents the NWDAF function in 5GC. For more information about the NWDAF, see 3GPP TS 23.501 [2].</w:t>
      </w:r>
      <w:r>
        <w:t xml:space="preserve"> </w:t>
      </w:r>
    </w:p>
    <w:p w:rsidR="00E154AB" w:rsidRDefault="00E154AB" w:rsidP="00E154AB">
      <w:pPr>
        <w:pStyle w:val="Heading4"/>
      </w:pPr>
      <w:bookmarkStart w:id="775" w:name="_Toc19888321"/>
      <w:bookmarkStart w:id="776" w:name="_Toc27405208"/>
      <w:bookmarkStart w:id="777" w:name="_Toc35878398"/>
      <w:bookmarkStart w:id="778" w:name="_Toc36220214"/>
      <w:bookmarkStart w:id="779" w:name="_Toc36474312"/>
      <w:bookmarkStart w:id="780" w:name="_Toc36542584"/>
      <w:bookmarkStart w:id="781" w:name="_Toc36543405"/>
      <w:bookmarkStart w:id="782" w:name="_Toc36567643"/>
      <w:r w:rsidRPr="002B15AA">
        <w:t>5.3.18.2</w:t>
      </w:r>
      <w:r w:rsidRPr="002B15AA">
        <w:tab/>
        <w:t>Attributes</w:t>
      </w:r>
      <w:bookmarkEnd w:id="775"/>
      <w:bookmarkEnd w:id="776"/>
      <w:bookmarkEnd w:id="777"/>
      <w:bookmarkEnd w:id="778"/>
      <w:bookmarkEnd w:id="779"/>
      <w:bookmarkEnd w:id="780"/>
      <w:bookmarkEnd w:id="781"/>
      <w:bookmarkEnd w:id="782"/>
    </w:p>
    <w:p w:rsidR="00E154AB" w:rsidRPr="00A339EA" w:rsidRDefault="00E154AB" w:rsidP="00E154AB">
      <w:r>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783"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784"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785" w:name="_Toc1988832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786" w:name="_Toc27405209"/>
      <w:bookmarkStart w:id="787" w:name="_Toc35878399"/>
      <w:bookmarkStart w:id="788" w:name="_Toc36220215"/>
      <w:bookmarkStart w:id="789" w:name="_Toc36474313"/>
      <w:bookmarkStart w:id="790" w:name="_Toc36542585"/>
      <w:bookmarkStart w:id="791" w:name="_Toc36543406"/>
      <w:bookmarkStart w:id="792" w:name="_Toc36567644"/>
      <w:r w:rsidRPr="002B15AA">
        <w:t>5.3.18.3</w:t>
      </w:r>
      <w:r w:rsidRPr="002B15AA">
        <w:tab/>
        <w:t>Attribute constraints</w:t>
      </w:r>
      <w:bookmarkEnd w:id="785"/>
      <w:bookmarkEnd w:id="786"/>
      <w:bookmarkEnd w:id="787"/>
      <w:bookmarkEnd w:id="788"/>
      <w:bookmarkEnd w:id="789"/>
      <w:bookmarkEnd w:id="790"/>
      <w:bookmarkEnd w:id="791"/>
      <w:bookmarkEnd w:id="792"/>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793" w:author="Deepanshu Gautam" w:date="2020-06-25T14:15:00Z">
              <w:r w:rsidRPr="002B15AA" w:rsidDel="003056B0">
                <w:rPr>
                  <w:rFonts w:ascii="Courier New" w:hAnsi="Courier New" w:cs="Courier New"/>
                  <w:lang w:eastAsia="zh-CN"/>
                </w:rPr>
                <w:delText>sNSSAIList</w:delText>
              </w:r>
            </w:del>
            <w:ins w:id="794"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795" w:name="_Toc19888323"/>
      <w:bookmarkStart w:id="796" w:name="_Toc27405210"/>
      <w:bookmarkStart w:id="797" w:name="_Toc35878400"/>
      <w:bookmarkStart w:id="798" w:name="_Toc36220216"/>
      <w:bookmarkStart w:id="799" w:name="_Toc36474314"/>
      <w:bookmarkStart w:id="800" w:name="_Toc36542586"/>
      <w:bookmarkStart w:id="801" w:name="_Toc36543407"/>
      <w:bookmarkStart w:id="802" w:name="_Toc36567645"/>
      <w:r w:rsidRPr="002B15AA">
        <w:t>5.3.18.4</w:t>
      </w:r>
      <w:r w:rsidRPr="002B15AA">
        <w:tab/>
        <w:t>Notifications</w:t>
      </w:r>
      <w:bookmarkEnd w:id="795"/>
      <w:bookmarkEnd w:id="796"/>
      <w:bookmarkEnd w:id="797"/>
      <w:bookmarkEnd w:id="798"/>
      <w:bookmarkEnd w:id="799"/>
      <w:bookmarkEnd w:id="800"/>
      <w:bookmarkEnd w:id="801"/>
      <w:bookmarkEnd w:id="8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803" w:name="_Toc19888324"/>
      <w:bookmarkStart w:id="804" w:name="_Toc27405211"/>
      <w:bookmarkStart w:id="805" w:name="_Toc35878401"/>
      <w:bookmarkStart w:id="806" w:name="_Toc36220217"/>
      <w:bookmarkStart w:id="807" w:name="_Toc36474315"/>
      <w:bookmarkStart w:id="808" w:name="_Toc36542587"/>
      <w:bookmarkStart w:id="809" w:name="_Toc36543408"/>
      <w:bookmarkStart w:id="810" w:name="_Toc36567646"/>
      <w:r w:rsidRPr="002B15AA">
        <w:rPr>
          <w:rFonts w:hint="eastAsia"/>
          <w:lang w:eastAsia="zh-CN"/>
        </w:rPr>
        <w:t>5.3.</w:t>
      </w:r>
      <w:r w:rsidRPr="002B15AA">
        <w:rPr>
          <w:lang w:eastAsia="zh-CN"/>
        </w:rPr>
        <w:t>19</w:t>
      </w:r>
      <w:r w:rsidRPr="002B15AA">
        <w:rPr>
          <w:lang w:eastAsia="zh-CN"/>
        </w:rPr>
        <w:tab/>
      </w:r>
      <w:r w:rsidRPr="002B15AA">
        <w:rPr>
          <w:rFonts w:ascii="Courier New" w:hAnsi="Courier New"/>
          <w:lang w:eastAsia="zh-CN"/>
        </w:rPr>
        <w:t>EP_N2</w:t>
      </w:r>
      <w:bookmarkEnd w:id="803"/>
      <w:bookmarkEnd w:id="804"/>
      <w:bookmarkEnd w:id="805"/>
      <w:bookmarkEnd w:id="806"/>
      <w:bookmarkEnd w:id="807"/>
      <w:bookmarkEnd w:id="808"/>
      <w:bookmarkEnd w:id="809"/>
      <w:bookmarkEnd w:id="810"/>
    </w:p>
    <w:p w:rsidR="00E154AB" w:rsidRPr="002B15AA" w:rsidRDefault="00E154AB" w:rsidP="00E154AB">
      <w:pPr>
        <w:pStyle w:val="Heading4"/>
      </w:pPr>
      <w:bookmarkStart w:id="811" w:name="_Toc19888325"/>
      <w:bookmarkStart w:id="812" w:name="_Toc27405212"/>
      <w:bookmarkStart w:id="813" w:name="_Toc35878402"/>
      <w:bookmarkStart w:id="814" w:name="_Toc36220218"/>
      <w:bookmarkStart w:id="815" w:name="_Toc36474316"/>
      <w:bookmarkStart w:id="816" w:name="_Toc36542588"/>
      <w:bookmarkStart w:id="817" w:name="_Toc36543409"/>
      <w:bookmarkStart w:id="818" w:name="_Toc36567647"/>
      <w:r w:rsidRPr="002B15AA">
        <w:rPr>
          <w:rFonts w:hint="eastAsia"/>
          <w:lang w:eastAsia="zh-CN"/>
        </w:rPr>
        <w:t>5.3.</w:t>
      </w:r>
      <w:r w:rsidRPr="002B15AA">
        <w:rPr>
          <w:lang w:eastAsia="zh-CN"/>
        </w:rPr>
        <w:t>19</w:t>
      </w:r>
      <w:r w:rsidRPr="002B15AA">
        <w:t>.1</w:t>
      </w:r>
      <w:r w:rsidRPr="002B15AA">
        <w:tab/>
        <w:t>Definition</w:t>
      </w:r>
      <w:bookmarkEnd w:id="811"/>
      <w:bookmarkEnd w:id="812"/>
      <w:bookmarkEnd w:id="813"/>
      <w:bookmarkEnd w:id="814"/>
      <w:bookmarkEnd w:id="815"/>
      <w:bookmarkEnd w:id="816"/>
      <w:bookmarkEnd w:id="817"/>
      <w:bookmarkEnd w:id="818"/>
    </w:p>
    <w:p w:rsidR="00E154AB" w:rsidRPr="002B15AA" w:rsidRDefault="00E154AB" w:rsidP="00E154AB">
      <w:r w:rsidRPr="002B15AA">
        <w:t xml:space="preserve">This IOC represents the N2 interface between (R)AN and AMF, which is defined in 3GPP TS </w:t>
      </w:r>
      <w:r>
        <w:t>23.501 [2]</w:t>
      </w:r>
      <w:r w:rsidRPr="002B15AA">
        <w:t>.</w:t>
      </w:r>
    </w:p>
    <w:p w:rsidR="00E154AB" w:rsidRDefault="00E154AB" w:rsidP="00E154AB">
      <w:pPr>
        <w:pStyle w:val="Heading4"/>
      </w:pPr>
      <w:bookmarkStart w:id="819" w:name="_Toc19888326"/>
      <w:bookmarkStart w:id="820" w:name="_Toc27405213"/>
      <w:bookmarkStart w:id="821" w:name="_Toc35878403"/>
      <w:bookmarkStart w:id="822" w:name="_Toc36220219"/>
      <w:bookmarkStart w:id="823" w:name="_Toc36474317"/>
      <w:bookmarkStart w:id="824" w:name="_Toc36542589"/>
      <w:bookmarkStart w:id="825" w:name="_Toc36543410"/>
      <w:bookmarkStart w:id="826" w:name="_Toc36567648"/>
      <w:r w:rsidRPr="002B15AA">
        <w:rPr>
          <w:rFonts w:hint="eastAsia"/>
          <w:lang w:eastAsia="zh-CN"/>
        </w:rPr>
        <w:t>5.3.</w:t>
      </w:r>
      <w:r w:rsidRPr="002B15AA">
        <w:rPr>
          <w:lang w:eastAsia="zh-CN"/>
        </w:rPr>
        <w:t>19</w:t>
      </w:r>
      <w:r w:rsidRPr="002B15AA">
        <w:t>.2</w:t>
      </w:r>
      <w:r w:rsidRPr="002B15AA">
        <w:tab/>
        <w:t>Attributes</w:t>
      </w:r>
      <w:bookmarkEnd w:id="819"/>
      <w:bookmarkEnd w:id="820"/>
      <w:bookmarkEnd w:id="821"/>
      <w:bookmarkEnd w:id="822"/>
      <w:bookmarkEnd w:id="823"/>
      <w:bookmarkEnd w:id="824"/>
      <w:bookmarkEnd w:id="825"/>
      <w:bookmarkEnd w:id="826"/>
    </w:p>
    <w:p w:rsidR="00E154AB" w:rsidRPr="00A339EA" w:rsidRDefault="00E154AB" w:rsidP="00E154AB">
      <w:r>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827" w:name="_Toc19888327"/>
      <w:bookmarkStart w:id="828" w:name="_Toc27405214"/>
      <w:bookmarkStart w:id="829" w:name="_Toc35878404"/>
      <w:bookmarkStart w:id="830" w:name="_Toc36220220"/>
      <w:bookmarkStart w:id="831" w:name="_Toc36474318"/>
      <w:bookmarkStart w:id="832" w:name="_Toc36542590"/>
      <w:bookmarkStart w:id="833" w:name="_Toc36543411"/>
      <w:bookmarkStart w:id="834" w:name="_Toc36567649"/>
      <w:r w:rsidRPr="002B15AA">
        <w:rPr>
          <w:lang w:eastAsia="zh-CN"/>
        </w:rPr>
        <w:t>5</w:t>
      </w:r>
      <w:r w:rsidRPr="002B15AA">
        <w:t>.3.19.3</w:t>
      </w:r>
      <w:r w:rsidRPr="002B15AA">
        <w:tab/>
        <w:t>Attribute constraints</w:t>
      </w:r>
      <w:bookmarkEnd w:id="827"/>
      <w:bookmarkEnd w:id="828"/>
      <w:bookmarkEnd w:id="829"/>
      <w:bookmarkEnd w:id="830"/>
      <w:bookmarkEnd w:id="831"/>
      <w:bookmarkEnd w:id="832"/>
      <w:bookmarkEnd w:id="833"/>
      <w:bookmarkEnd w:id="834"/>
    </w:p>
    <w:p w:rsidR="00E154AB" w:rsidRPr="002B15AA" w:rsidRDefault="00E154AB" w:rsidP="00E154AB">
      <w:r w:rsidRPr="002B15AA">
        <w:t>None.</w:t>
      </w:r>
    </w:p>
    <w:p w:rsidR="00E154AB" w:rsidRPr="002B15AA" w:rsidRDefault="00E154AB" w:rsidP="00E154AB">
      <w:pPr>
        <w:pStyle w:val="Heading4"/>
      </w:pPr>
      <w:bookmarkStart w:id="835" w:name="_Toc19888328"/>
      <w:bookmarkStart w:id="836" w:name="_Toc27405215"/>
      <w:bookmarkStart w:id="837" w:name="_Toc35878405"/>
      <w:bookmarkStart w:id="838" w:name="_Toc36220221"/>
      <w:bookmarkStart w:id="839" w:name="_Toc36474319"/>
      <w:bookmarkStart w:id="840" w:name="_Toc36542591"/>
      <w:bookmarkStart w:id="841" w:name="_Toc36543412"/>
      <w:bookmarkStart w:id="842" w:name="_Toc36567650"/>
      <w:r w:rsidRPr="002B15AA">
        <w:rPr>
          <w:lang w:eastAsia="zh-CN"/>
        </w:rPr>
        <w:t>5</w:t>
      </w:r>
      <w:r w:rsidRPr="002B15AA">
        <w:t>.3.19.4</w:t>
      </w:r>
      <w:r w:rsidRPr="002B15AA">
        <w:tab/>
        <w:t>Notifications</w:t>
      </w:r>
      <w:bookmarkEnd w:id="835"/>
      <w:bookmarkEnd w:id="836"/>
      <w:bookmarkEnd w:id="837"/>
      <w:bookmarkEnd w:id="838"/>
      <w:bookmarkEnd w:id="839"/>
      <w:bookmarkEnd w:id="840"/>
      <w:bookmarkEnd w:id="841"/>
      <w:bookmarkEnd w:id="84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843" w:name="_Toc19888329"/>
      <w:bookmarkStart w:id="844" w:name="_Toc27405216"/>
      <w:bookmarkStart w:id="845" w:name="_Toc35878406"/>
      <w:bookmarkStart w:id="846" w:name="_Toc36220222"/>
      <w:bookmarkStart w:id="847" w:name="_Toc36474320"/>
      <w:bookmarkStart w:id="848" w:name="_Toc36542592"/>
      <w:bookmarkStart w:id="849" w:name="_Toc36543413"/>
      <w:bookmarkStart w:id="850" w:name="_Toc36567651"/>
      <w:r w:rsidRPr="002B15AA">
        <w:rPr>
          <w:rFonts w:hint="eastAsia"/>
          <w:lang w:eastAsia="zh-CN"/>
        </w:rPr>
        <w:t>5.3.</w:t>
      </w:r>
      <w:r w:rsidRPr="002B15AA">
        <w:rPr>
          <w:lang w:eastAsia="zh-CN"/>
        </w:rPr>
        <w:t>20</w:t>
      </w:r>
      <w:r w:rsidRPr="002B15AA">
        <w:rPr>
          <w:lang w:eastAsia="zh-CN"/>
        </w:rPr>
        <w:tab/>
      </w:r>
      <w:r w:rsidRPr="002B15AA">
        <w:rPr>
          <w:rFonts w:ascii="Courier New" w:hAnsi="Courier New"/>
          <w:lang w:eastAsia="zh-CN"/>
        </w:rPr>
        <w:t>EP_N3</w:t>
      </w:r>
      <w:bookmarkEnd w:id="843"/>
      <w:bookmarkEnd w:id="844"/>
      <w:bookmarkEnd w:id="845"/>
      <w:bookmarkEnd w:id="846"/>
      <w:bookmarkEnd w:id="847"/>
      <w:bookmarkEnd w:id="848"/>
      <w:bookmarkEnd w:id="849"/>
      <w:bookmarkEnd w:id="850"/>
    </w:p>
    <w:p w:rsidR="00E154AB" w:rsidRPr="002B15AA" w:rsidRDefault="00E154AB" w:rsidP="00E154AB">
      <w:pPr>
        <w:pStyle w:val="Heading4"/>
      </w:pPr>
      <w:bookmarkStart w:id="851" w:name="_Toc19888330"/>
      <w:bookmarkStart w:id="852" w:name="_Toc27405217"/>
      <w:bookmarkStart w:id="853" w:name="_Toc35878407"/>
      <w:bookmarkStart w:id="854" w:name="_Toc36220223"/>
      <w:bookmarkStart w:id="855" w:name="_Toc36474321"/>
      <w:bookmarkStart w:id="856" w:name="_Toc36542593"/>
      <w:bookmarkStart w:id="857" w:name="_Toc36543414"/>
      <w:bookmarkStart w:id="858" w:name="_Toc36567652"/>
      <w:r w:rsidRPr="002B15AA">
        <w:rPr>
          <w:rFonts w:hint="eastAsia"/>
          <w:lang w:eastAsia="zh-CN"/>
        </w:rPr>
        <w:t>5.3.</w:t>
      </w:r>
      <w:r w:rsidRPr="002B15AA">
        <w:rPr>
          <w:lang w:eastAsia="zh-CN"/>
        </w:rPr>
        <w:t>20</w:t>
      </w:r>
      <w:r w:rsidRPr="002B15AA">
        <w:t>.1</w:t>
      </w:r>
      <w:r w:rsidRPr="002B15AA">
        <w:tab/>
        <w:t>Definition</w:t>
      </w:r>
      <w:bookmarkEnd w:id="851"/>
      <w:bookmarkEnd w:id="852"/>
      <w:bookmarkEnd w:id="853"/>
      <w:bookmarkEnd w:id="854"/>
      <w:bookmarkEnd w:id="855"/>
      <w:bookmarkEnd w:id="856"/>
      <w:bookmarkEnd w:id="857"/>
      <w:bookmarkEnd w:id="858"/>
    </w:p>
    <w:p w:rsidR="00E154AB" w:rsidRPr="002B15AA" w:rsidRDefault="00E154AB" w:rsidP="00E154AB">
      <w:r w:rsidRPr="002B15AA">
        <w:t xml:space="preserve">This IOC represents the N3 interface between (R)AN and UPF, which is defined in 3GPP TS </w:t>
      </w:r>
      <w:r>
        <w:t>23.501 [2]</w:t>
      </w:r>
      <w:r w:rsidRPr="002B15AA">
        <w:t>.</w:t>
      </w:r>
    </w:p>
    <w:p w:rsidR="00E154AB" w:rsidRDefault="00E154AB" w:rsidP="00E154AB">
      <w:pPr>
        <w:pStyle w:val="Heading4"/>
      </w:pPr>
      <w:bookmarkStart w:id="859" w:name="_Toc19888331"/>
      <w:bookmarkStart w:id="860" w:name="_Toc27405218"/>
      <w:bookmarkStart w:id="861" w:name="_Toc35878408"/>
      <w:bookmarkStart w:id="862" w:name="_Toc36220224"/>
      <w:bookmarkStart w:id="863" w:name="_Toc36474322"/>
      <w:bookmarkStart w:id="864" w:name="_Toc36542594"/>
      <w:bookmarkStart w:id="865" w:name="_Toc36543415"/>
      <w:bookmarkStart w:id="866" w:name="_Toc36567653"/>
      <w:r w:rsidRPr="002B15AA">
        <w:rPr>
          <w:rFonts w:hint="eastAsia"/>
          <w:lang w:eastAsia="zh-CN"/>
        </w:rPr>
        <w:t>5.3.</w:t>
      </w:r>
      <w:r w:rsidRPr="002B15AA">
        <w:rPr>
          <w:lang w:eastAsia="zh-CN"/>
        </w:rPr>
        <w:t>20</w:t>
      </w:r>
      <w:r w:rsidRPr="002B15AA">
        <w:t>.2</w:t>
      </w:r>
      <w:r w:rsidRPr="002B15AA">
        <w:tab/>
        <w:t>Attributes</w:t>
      </w:r>
      <w:bookmarkEnd w:id="859"/>
      <w:bookmarkEnd w:id="860"/>
      <w:bookmarkEnd w:id="861"/>
      <w:bookmarkEnd w:id="862"/>
      <w:bookmarkEnd w:id="863"/>
      <w:bookmarkEnd w:id="864"/>
      <w:bookmarkEnd w:id="865"/>
      <w:bookmarkEnd w:id="866"/>
    </w:p>
    <w:p w:rsidR="00E154AB" w:rsidRPr="00A339EA" w:rsidRDefault="00E154AB" w:rsidP="00E154AB">
      <w:r>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867" w:name="_Toc19888332"/>
      <w:bookmarkStart w:id="868" w:name="_Toc27405219"/>
      <w:bookmarkStart w:id="869" w:name="_Toc35878409"/>
      <w:bookmarkStart w:id="870" w:name="_Toc36220225"/>
      <w:bookmarkStart w:id="871" w:name="_Toc36474323"/>
      <w:bookmarkStart w:id="872" w:name="_Toc36542595"/>
      <w:bookmarkStart w:id="873" w:name="_Toc36543416"/>
      <w:bookmarkStart w:id="874" w:name="_Toc36567654"/>
      <w:r w:rsidRPr="002B15AA">
        <w:rPr>
          <w:lang w:eastAsia="zh-CN"/>
        </w:rPr>
        <w:t>5</w:t>
      </w:r>
      <w:r w:rsidRPr="002B15AA">
        <w:t>.3.20.3</w:t>
      </w:r>
      <w:r w:rsidRPr="002B15AA">
        <w:tab/>
        <w:t>Attribute constraints</w:t>
      </w:r>
      <w:bookmarkEnd w:id="867"/>
      <w:bookmarkEnd w:id="868"/>
      <w:bookmarkEnd w:id="869"/>
      <w:bookmarkEnd w:id="870"/>
      <w:bookmarkEnd w:id="871"/>
      <w:bookmarkEnd w:id="872"/>
      <w:bookmarkEnd w:id="873"/>
      <w:bookmarkEnd w:id="874"/>
    </w:p>
    <w:p w:rsidR="00E154AB" w:rsidRPr="002B15AA" w:rsidRDefault="00E154AB" w:rsidP="00E154AB">
      <w:r w:rsidRPr="002B15AA">
        <w:t>None.</w:t>
      </w:r>
    </w:p>
    <w:p w:rsidR="00E154AB" w:rsidRPr="002B15AA" w:rsidRDefault="00E154AB" w:rsidP="00E154AB">
      <w:pPr>
        <w:pStyle w:val="Heading4"/>
      </w:pPr>
      <w:bookmarkStart w:id="875" w:name="_Toc19888333"/>
      <w:bookmarkStart w:id="876" w:name="_Toc27405220"/>
      <w:bookmarkStart w:id="877" w:name="_Toc35878410"/>
      <w:bookmarkStart w:id="878" w:name="_Toc36220226"/>
      <w:bookmarkStart w:id="879" w:name="_Toc36474324"/>
      <w:bookmarkStart w:id="880" w:name="_Toc36542596"/>
      <w:bookmarkStart w:id="881" w:name="_Toc36543417"/>
      <w:bookmarkStart w:id="882" w:name="_Toc36567655"/>
      <w:r w:rsidRPr="002B15AA">
        <w:rPr>
          <w:lang w:eastAsia="zh-CN"/>
        </w:rPr>
        <w:t>5</w:t>
      </w:r>
      <w:r w:rsidRPr="002B15AA">
        <w:t>.3.20.4</w:t>
      </w:r>
      <w:r w:rsidRPr="002B15AA">
        <w:tab/>
        <w:t>Notifications</w:t>
      </w:r>
      <w:bookmarkEnd w:id="875"/>
      <w:bookmarkEnd w:id="876"/>
      <w:bookmarkEnd w:id="877"/>
      <w:bookmarkEnd w:id="878"/>
      <w:bookmarkEnd w:id="879"/>
      <w:bookmarkEnd w:id="880"/>
      <w:bookmarkEnd w:id="881"/>
      <w:bookmarkEnd w:id="882"/>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883" w:name="_Toc19888334"/>
      <w:bookmarkStart w:id="884" w:name="_Toc27405221"/>
      <w:bookmarkStart w:id="885" w:name="_Toc35878411"/>
      <w:bookmarkStart w:id="886" w:name="_Toc36220227"/>
      <w:bookmarkStart w:id="887" w:name="_Toc36474325"/>
      <w:bookmarkStart w:id="888" w:name="_Toc36542597"/>
      <w:bookmarkStart w:id="889" w:name="_Toc36543418"/>
      <w:bookmarkStart w:id="890" w:name="_Toc36567656"/>
      <w:r w:rsidRPr="002B15AA">
        <w:rPr>
          <w:rFonts w:hint="eastAsia"/>
          <w:lang w:eastAsia="zh-CN"/>
        </w:rPr>
        <w:t>5.3.</w:t>
      </w:r>
      <w:r w:rsidRPr="002B15AA">
        <w:rPr>
          <w:lang w:eastAsia="zh-CN"/>
        </w:rPr>
        <w:t>21</w:t>
      </w:r>
      <w:r w:rsidRPr="002B15AA">
        <w:rPr>
          <w:lang w:eastAsia="zh-CN"/>
        </w:rPr>
        <w:tab/>
      </w:r>
      <w:r w:rsidRPr="002B15AA">
        <w:rPr>
          <w:rFonts w:ascii="Courier New" w:hAnsi="Courier New"/>
          <w:lang w:eastAsia="zh-CN"/>
        </w:rPr>
        <w:t>EP_N4</w:t>
      </w:r>
      <w:bookmarkEnd w:id="883"/>
      <w:bookmarkEnd w:id="884"/>
      <w:bookmarkEnd w:id="885"/>
      <w:bookmarkEnd w:id="886"/>
      <w:bookmarkEnd w:id="887"/>
      <w:bookmarkEnd w:id="888"/>
      <w:bookmarkEnd w:id="889"/>
      <w:bookmarkEnd w:id="890"/>
    </w:p>
    <w:p w:rsidR="00E154AB" w:rsidRPr="002B15AA" w:rsidRDefault="00E154AB" w:rsidP="00E154AB">
      <w:pPr>
        <w:pStyle w:val="Heading4"/>
      </w:pPr>
      <w:bookmarkStart w:id="891" w:name="_Toc19888335"/>
      <w:bookmarkStart w:id="892" w:name="_Toc27405222"/>
      <w:bookmarkStart w:id="893" w:name="_Toc35878412"/>
      <w:bookmarkStart w:id="894" w:name="_Toc36220228"/>
      <w:bookmarkStart w:id="895" w:name="_Toc36474326"/>
      <w:bookmarkStart w:id="896" w:name="_Toc36542598"/>
      <w:bookmarkStart w:id="897" w:name="_Toc36543419"/>
      <w:bookmarkStart w:id="898" w:name="_Toc36567657"/>
      <w:r w:rsidRPr="002B15AA">
        <w:rPr>
          <w:rFonts w:hint="eastAsia"/>
          <w:lang w:eastAsia="zh-CN"/>
        </w:rPr>
        <w:t>5.3.</w:t>
      </w:r>
      <w:r w:rsidRPr="002B15AA">
        <w:rPr>
          <w:lang w:eastAsia="zh-CN"/>
        </w:rPr>
        <w:t>21</w:t>
      </w:r>
      <w:r w:rsidRPr="002B15AA">
        <w:t>.1</w:t>
      </w:r>
      <w:r w:rsidRPr="002B15AA">
        <w:tab/>
        <w:t>Definition</w:t>
      </w:r>
      <w:bookmarkEnd w:id="891"/>
      <w:bookmarkEnd w:id="892"/>
      <w:bookmarkEnd w:id="893"/>
      <w:bookmarkEnd w:id="894"/>
      <w:bookmarkEnd w:id="895"/>
      <w:bookmarkEnd w:id="896"/>
      <w:bookmarkEnd w:id="897"/>
      <w:bookmarkEnd w:id="898"/>
    </w:p>
    <w:p w:rsidR="00E154AB" w:rsidRPr="002B15AA" w:rsidRDefault="00E154AB" w:rsidP="00E154AB">
      <w:r w:rsidRPr="002B15AA">
        <w:t xml:space="preserve">This IOC represents the N4 interface between SMF and UPF, which is defined in 3GPP TS </w:t>
      </w:r>
      <w:r>
        <w:t>23.501 [2]</w:t>
      </w:r>
      <w:r w:rsidRPr="002B15AA">
        <w:t>.</w:t>
      </w:r>
    </w:p>
    <w:p w:rsidR="00E154AB" w:rsidRDefault="00E154AB" w:rsidP="00E154AB">
      <w:pPr>
        <w:pStyle w:val="Heading4"/>
      </w:pPr>
      <w:bookmarkStart w:id="899" w:name="_Toc19888336"/>
      <w:bookmarkStart w:id="900" w:name="_Toc27405223"/>
      <w:bookmarkStart w:id="901" w:name="_Toc35878413"/>
      <w:bookmarkStart w:id="902" w:name="_Toc36220229"/>
      <w:bookmarkStart w:id="903" w:name="_Toc36474327"/>
      <w:bookmarkStart w:id="904" w:name="_Toc36542599"/>
      <w:bookmarkStart w:id="905" w:name="_Toc36543420"/>
      <w:bookmarkStart w:id="906" w:name="_Toc36567658"/>
      <w:r w:rsidRPr="002B15AA">
        <w:rPr>
          <w:rFonts w:hint="eastAsia"/>
          <w:lang w:eastAsia="zh-CN"/>
        </w:rPr>
        <w:t>5.3.</w:t>
      </w:r>
      <w:r w:rsidRPr="002B15AA">
        <w:rPr>
          <w:lang w:eastAsia="zh-CN"/>
        </w:rPr>
        <w:t>21</w:t>
      </w:r>
      <w:r w:rsidRPr="002B15AA">
        <w:t>.2</w:t>
      </w:r>
      <w:r w:rsidRPr="002B15AA">
        <w:tab/>
        <w:t>Attributes</w:t>
      </w:r>
      <w:bookmarkEnd w:id="899"/>
      <w:bookmarkEnd w:id="900"/>
      <w:bookmarkEnd w:id="901"/>
      <w:bookmarkEnd w:id="902"/>
      <w:bookmarkEnd w:id="903"/>
      <w:bookmarkEnd w:id="904"/>
      <w:bookmarkEnd w:id="905"/>
      <w:bookmarkEnd w:id="906"/>
    </w:p>
    <w:p w:rsidR="00E154AB" w:rsidRPr="00A339EA" w:rsidRDefault="00E154AB" w:rsidP="00E154AB">
      <w:r>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907" w:name="_Toc19888337"/>
      <w:bookmarkStart w:id="908" w:name="_Toc27405224"/>
      <w:bookmarkStart w:id="909" w:name="_Toc35878414"/>
      <w:bookmarkStart w:id="910" w:name="_Toc36220230"/>
      <w:bookmarkStart w:id="911" w:name="_Toc36474328"/>
      <w:bookmarkStart w:id="912" w:name="_Toc36542600"/>
      <w:bookmarkStart w:id="913" w:name="_Toc36543421"/>
      <w:bookmarkStart w:id="914" w:name="_Toc36567659"/>
      <w:r w:rsidRPr="002B15AA">
        <w:rPr>
          <w:lang w:eastAsia="zh-CN"/>
        </w:rPr>
        <w:t>5</w:t>
      </w:r>
      <w:r w:rsidRPr="002B15AA">
        <w:t>.3.21.3</w:t>
      </w:r>
      <w:r w:rsidRPr="002B15AA">
        <w:tab/>
        <w:t>Attribute constraints</w:t>
      </w:r>
      <w:bookmarkEnd w:id="907"/>
      <w:bookmarkEnd w:id="908"/>
      <w:bookmarkEnd w:id="909"/>
      <w:bookmarkEnd w:id="910"/>
      <w:bookmarkEnd w:id="911"/>
      <w:bookmarkEnd w:id="912"/>
      <w:bookmarkEnd w:id="913"/>
      <w:bookmarkEnd w:id="914"/>
    </w:p>
    <w:p w:rsidR="00E154AB" w:rsidRPr="002B15AA" w:rsidRDefault="00E154AB" w:rsidP="00E154AB">
      <w:r w:rsidRPr="002B15AA">
        <w:t>None.</w:t>
      </w:r>
    </w:p>
    <w:p w:rsidR="00E154AB" w:rsidRPr="002B15AA" w:rsidRDefault="00E154AB" w:rsidP="00E154AB">
      <w:pPr>
        <w:pStyle w:val="Heading4"/>
      </w:pPr>
      <w:bookmarkStart w:id="915" w:name="_Toc19888338"/>
      <w:bookmarkStart w:id="916" w:name="_Toc27405225"/>
      <w:bookmarkStart w:id="917" w:name="_Toc35878415"/>
      <w:bookmarkStart w:id="918" w:name="_Toc36220231"/>
      <w:bookmarkStart w:id="919" w:name="_Toc36474329"/>
      <w:bookmarkStart w:id="920" w:name="_Toc36542601"/>
      <w:bookmarkStart w:id="921" w:name="_Toc36543422"/>
      <w:bookmarkStart w:id="922" w:name="_Toc36567660"/>
      <w:r w:rsidRPr="002B15AA">
        <w:rPr>
          <w:lang w:eastAsia="zh-CN"/>
        </w:rPr>
        <w:t>5</w:t>
      </w:r>
      <w:r w:rsidRPr="002B15AA">
        <w:t>.3.21.4</w:t>
      </w:r>
      <w:r w:rsidRPr="002B15AA">
        <w:tab/>
        <w:t>Notifications</w:t>
      </w:r>
      <w:bookmarkEnd w:id="915"/>
      <w:bookmarkEnd w:id="916"/>
      <w:bookmarkEnd w:id="917"/>
      <w:bookmarkEnd w:id="918"/>
      <w:bookmarkEnd w:id="919"/>
      <w:bookmarkEnd w:id="920"/>
      <w:bookmarkEnd w:id="921"/>
      <w:bookmarkEnd w:id="92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923" w:name="_Toc19888339"/>
      <w:bookmarkStart w:id="924" w:name="_Toc27405226"/>
      <w:bookmarkStart w:id="925" w:name="_Toc35878416"/>
      <w:bookmarkStart w:id="926" w:name="_Toc36220232"/>
      <w:bookmarkStart w:id="927" w:name="_Toc36474330"/>
      <w:bookmarkStart w:id="928" w:name="_Toc36542602"/>
      <w:bookmarkStart w:id="929" w:name="_Toc36543423"/>
      <w:bookmarkStart w:id="930" w:name="_Toc36567661"/>
      <w:r w:rsidRPr="002B15AA">
        <w:rPr>
          <w:rFonts w:hint="eastAsia"/>
          <w:lang w:eastAsia="zh-CN"/>
        </w:rPr>
        <w:lastRenderedPageBreak/>
        <w:t>5.3.</w:t>
      </w:r>
      <w:r w:rsidRPr="002B15AA">
        <w:rPr>
          <w:lang w:eastAsia="zh-CN"/>
        </w:rPr>
        <w:t>22</w:t>
      </w:r>
      <w:r w:rsidRPr="002B15AA">
        <w:rPr>
          <w:lang w:eastAsia="zh-CN"/>
        </w:rPr>
        <w:tab/>
      </w:r>
      <w:r w:rsidRPr="002B15AA">
        <w:rPr>
          <w:rFonts w:ascii="Courier New" w:hAnsi="Courier New"/>
          <w:lang w:eastAsia="zh-CN"/>
        </w:rPr>
        <w:t>EP_N5</w:t>
      </w:r>
      <w:bookmarkEnd w:id="923"/>
      <w:bookmarkEnd w:id="924"/>
      <w:bookmarkEnd w:id="925"/>
      <w:bookmarkEnd w:id="926"/>
      <w:bookmarkEnd w:id="927"/>
      <w:bookmarkEnd w:id="928"/>
      <w:bookmarkEnd w:id="929"/>
      <w:bookmarkEnd w:id="930"/>
    </w:p>
    <w:p w:rsidR="00E154AB" w:rsidRPr="002B15AA" w:rsidRDefault="00E154AB" w:rsidP="00E154AB">
      <w:pPr>
        <w:pStyle w:val="Heading4"/>
      </w:pPr>
      <w:bookmarkStart w:id="931" w:name="_Toc19888340"/>
      <w:bookmarkStart w:id="932" w:name="_Toc27405227"/>
      <w:bookmarkStart w:id="933" w:name="_Toc35878417"/>
      <w:bookmarkStart w:id="934" w:name="_Toc36220233"/>
      <w:bookmarkStart w:id="935" w:name="_Toc36474331"/>
      <w:bookmarkStart w:id="936" w:name="_Toc36542603"/>
      <w:bookmarkStart w:id="937" w:name="_Toc36543424"/>
      <w:bookmarkStart w:id="938" w:name="_Toc36567662"/>
      <w:r w:rsidRPr="002B15AA">
        <w:rPr>
          <w:rFonts w:hint="eastAsia"/>
          <w:lang w:eastAsia="zh-CN"/>
        </w:rPr>
        <w:t>5.3.</w:t>
      </w:r>
      <w:r w:rsidRPr="002B15AA">
        <w:rPr>
          <w:lang w:eastAsia="zh-CN"/>
        </w:rPr>
        <w:t>22</w:t>
      </w:r>
      <w:r w:rsidRPr="002B15AA">
        <w:t>.1</w:t>
      </w:r>
      <w:r w:rsidRPr="002B15AA">
        <w:tab/>
        <w:t>Definition</w:t>
      </w:r>
      <w:bookmarkEnd w:id="931"/>
      <w:bookmarkEnd w:id="932"/>
      <w:bookmarkEnd w:id="933"/>
      <w:bookmarkEnd w:id="934"/>
      <w:bookmarkEnd w:id="935"/>
      <w:bookmarkEnd w:id="936"/>
      <w:bookmarkEnd w:id="937"/>
      <w:bookmarkEnd w:id="938"/>
    </w:p>
    <w:p w:rsidR="00E154AB" w:rsidRPr="002B15AA" w:rsidRDefault="00E154AB" w:rsidP="00E154AB">
      <w:r w:rsidRPr="002B15AA">
        <w:t xml:space="preserve">This IOC represents the N5 interface between PCF and AF, which is defined in 3GPP TS </w:t>
      </w:r>
      <w:r>
        <w:t>23.501 [2]</w:t>
      </w:r>
      <w:r w:rsidRPr="002B15AA">
        <w:t>.</w:t>
      </w:r>
    </w:p>
    <w:p w:rsidR="00E154AB" w:rsidRDefault="00E154AB" w:rsidP="00E154AB">
      <w:pPr>
        <w:pStyle w:val="Heading4"/>
      </w:pPr>
      <w:bookmarkStart w:id="939" w:name="_Toc19888341"/>
      <w:bookmarkStart w:id="940" w:name="_Toc27405228"/>
      <w:bookmarkStart w:id="941" w:name="_Toc35878418"/>
      <w:bookmarkStart w:id="942" w:name="_Toc36220234"/>
      <w:bookmarkStart w:id="943" w:name="_Toc36474332"/>
      <w:bookmarkStart w:id="944" w:name="_Toc36542604"/>
      <w:bookmarkStart w:id="945" w:name="_Toc36543425"/>
      <w:bookmarkStart w:id="946" w:name="_Toc36567663"/>
      <w:r w:rsidRPr="002B15AA">
        <w:rPr>
          <w:rFonts w:hint="eastAsia"/>
          <w:lang w:eastAsia="zh-CN"/>
        </w:rPr>
        <w:t>5.3.</w:t>
      </w:r>
      <w:r w:rsidRPr="002B15AA">
        <w:rPr>
          <w:lang w:eastAsia="zh-CN"/>
        </w:rPr>
        <w:t>22</w:t>
      </w:r>
      <w:r w:rsidRPr="002B15AA">
        <w:t>.2</w:t>
      </w:r>
      <w:r w:rsidRPr="002B15AA">
        <w:tab/>
        <w:t>Attributes</w:t>
      </w:r>
      <w:bookmarkEnd w:id="939"/>
      <w:bookmarkEnd w:id="940"/>
      <w:bookmarkEnd w:id="941"/>
      <w:bookmarkEnd w:id="942"/>
      <w:bookmarkEnd w:id="943"/>
      <w:bookmarkEnd w:id="944"/>
      <w:bookmarkEnd w:id="945"/>
      <w:bookmarkEnd w:id="946"/>
    </w:p>
    <w:p w:rsidR="00E154AB" w:rsidRPr="00A339EA" w:rsidRDefault="00E154AB" w:rsidP="00E154AB">
      <w:r>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947" w:name="_Toc19888342"/>
      <w:bookmarkStart w:id="948" w:name="_Toc27405229"/>
      <w:bookmarkStart w:id="949" w:name="_Toc35878419"/>
      <w:bookmarkStart w:id="950" w:name="_Toc36220235"/>
      <w:bookmarkStart w:id="951" w:name="_Toc36474333"/>
      <w:bookmarkStart w:id="952" w:name="_Toc36542605"/>
      <w:bookmarkStart w:id="953" w:name="_Toc36543426"/>
      <w:bookmarkStart w:id="954" w:name="_Toc36567664"/>
      <w:r w:rsidRPr="002B15AA">
        <w:rPr>
          <w:lang w:eastAsia="zh-CN"/>
        </w:rPr>
        <w:t>5</w:t>
      </w:r>
      <w:r w:rsidRPr="002B15AA">
        <w:t>.3.22.3</w:t>
      </w:r>
      <w:r w:rsidRPr="002B15AA">
        <w:tab/>
        <w:t>Attribute constraints</w:t>
      </w:r>
      <w:bookmarkEnd w:id="947"/>
      <w:bookmarkEnd w:id="948"/>
      <w:bookmarkEnd w:id="949"/>
      <w:bookmarkEnd w:id="950"/>
      <w:bookmarkEnd w:id="951"/>
      <w:bookmarkEnd w:id="952"/>
      <w:bookmarkEnd w:id="953"/>
      <w:bookmarkEnd w:id="954"/>
    </w:p>
    <w:p w:rsidR="00E154AB" w:rsidRPr="002B15AA" w:rsidRDefault="00E154AB" w:rsidP="00E154AB">
      <w:r w:rsidRPr="002B15AA">
        <w:t>None.</w:t>
      </w:r>
    </w:p>
    <w:p w:rsidR="00E154AB" w:rsidRPr="002B15AA" w:rsidRDefault="00E154AB" w:rsidP="00E154AB">
      <w:pPr>
        <w:pStyle w:val="Heading4"/>
      </w:pPr>
      <w:bookmarkStart w:id="955" w:name="_Toc19888343"/>
      <w:bookmarkStart w:id="956" w:name="_Toc27405230"/>
      <w:bookmarkStart w:id="957" w:name="_Toc35878420"/>
      <w:bookmarkStart w:id="958" w:name="_Toc36220236"/>
      <w:bookmarkStart w:id="959" w:name="_Toc36474334"/>
      <w:bookmarkStart w:id="960" w:name="_Toc36542606"/>
      <w:bookmarkStart w:id="961" w:name="_Toc36543427"/>
      <w:bookmarkStart w:id="962" w:name="_Toc36567665"/>
      <w:r w:rsidRPr="002B15AA">
        <w:rPr>
          <w:lang w:eastAsia="zh-CN"/>
        </w:rPr>
        <w:t>5</w:t>
      </w:r>
      <w:r w:rsidRPr="002B15AA">
        <w:t>.3.22.4</w:t>
      </w:r>
      <w:r w:rsidRPr="002B15AA">
        <w:tab/>
        <w:t>Notifications</w:t>
      </w:r>
      <w:bookmarkEnd w:id="955"/>
      <w:bookmarkEnd w:id="956"/>
      <w:bookmarkEnd w:id="957"/>
      <w:bookmarkEnd w:id="958"/>
      <w:bookmarkEnd w:id="959"/>
      <w:bookmarkEnd w:id="960"/>
      <w:bookmarkEnd w:id="961"/>
      <w:bookmarkEnd w:id="96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963" w:name="_Toc19888344"/>
      <w:bookmarkStart w:id="964" w:name="_Toc27405231"/>
      <w:bookmarkStart w:id="965" w:name="_Toc35878421"/>
      <w:bookmarkStart w:id="966" w:name="_Toc36220237"/>
      <w:bookmarkStart w:id="967" w:name="_Toc36474335"/>
      <w:bookmarkStart w:id="968" w:name="_Toc36542607"/>
      <w:bookmarkStart w:id="969" w:name="_Toc36543428"/>
      <w:bookmarkStart w:id="970" w:name="_Toc36567666"/>
      <w:r w:rsidRPr="002B15AA">
        <w:rPr>
          <w:rFonts w:hint="eastAsia"/>
          <w:lang w:eastAsia="zh-CN"/>
        </w:rPr>
        <w:t>5.3.</w:t>
      </w:r>
      <w:r w:rsidRPr="002B15AA">
        <w:rPr>
          <w:lang w:eastAsia="zh-CN"/>
        </w:rPr>
        <w:t>23</w:t>
      </w:r>
      <w:r w:rsidRPr="002B15AA">
        <w:rPr>
          <w:lang w:eastAsia="zh-CN"/>
        </w:rPr>
        <w:tab/>
      </w:r>
      <w:r w:rsidRPr="002B15AA">
        <w:rPr>
          <w:rFonts w:ascii="Courier New" w:hAnsi="Courier New"/>
          <w:lang w:eastAsia="zh-CN"/>
        </w:rPr>
        <w:t>EP_N6</w:t>
      </w:r>
      <w:bookmarkEnd w:id="963"/>
      <w:bookmarkEnd w:id="964"/>
      <w:bookmarkEnd w:id="965"/>
      <w:bookmarkEnd w:id="966"/>
      <w:bookmarkEnd w:id="967"/>
      <w:bookmarkEnd w:id="968"/>
      <w:bookmarkEnd w:id="969"/>
      <w:bookmarkEnd w:id="970"/>
    </w:p>
    <w:p w:rsidR="00E154AB" w:rsidRPr="002B15AA" w:rsidRDefault="00E154AB" w:rsidP="00E154AB">
      <w:pPr>
        <w:pStyle w:val="Heading4"/>
      </w:pPr>
      <w:bookmarkStart w:id="971" w:name="_Toc19888345"/>
      <w:bookmarkStart w:id="972" w:name="_Toc27405232"/>
      <w:bookmarkStart w:id="973" w:name="_Toc35878422"/>
      <w:bookmarkStart w:id="974" w:name="_Toc36220238"/>
      <w:bookmarkStart w:id="975" w:name="_Toc36474336"/>
      <w:bookmarkStart w:id="976" w:name="_Toc36542608"/>
      <w:bookmarkStart w:id="977" w:name="_Toc36543429"/>
      <w:bookmarkStart w:id="978" w:name="_Toc36567667"/>
      <w:r w:rsidRPr="002B15AA">
        <w:rPr>
          <w:rFonts w:hint="eastAsia"/>
          <w:lang w:eastAsia="zh-CN"/>
        </w:rPr>
        <w:t>5.3.</w:t>
      </w:r>
      <w:r w:rsidRPr="002B15AA">
        <w:rPr>
          <w:lang w:eastAsia="zh-CN"/>
        </w:rPr>
        <w:t>23</w:t>
      </w:r>
      <w:r w:rsidRPr="002B15AA">
        <w:t>.1</w:t>
      </w:r>
      <w:r w:rsidRPr="002B15AA">
        <w:tab/>
        <w:t>Definition</w:t>
      </w:r>
      <w:bookmarkEnd w:id="971"/>
      <w:bookmarkEnd w:id="972"/>
      <w:bookmarkEnd w:id="973"/>
      <w:bookmarkEnd w:id="974"/>
      <w:bookmarkEnd w:id="975"/>
      <w:bookmarkEnd w:id="976"/>
      <w:bookmarkEnd w:id="977"/>
      <w:bookmarkEnd w:id="978"/>
    </w:p>
    <w:p w:rsidR="00E154AB" w:rsidRPr="002B15AA" w:rsidRDefault="00E154AB" w:rsidP="00E154AB">
      <w:r w:rsidRPr="002B15AA">
        <w:t xml:space="preserve">This IOC represents the N6 interface between UPF and DN, which is defined in 3GPP TS </w:t>
      </w:r>
      <w:r>
        <w:t>23.501 [2]</w:t>
      </w:r>
      <w:r w:rsidRPr="002B15AA">
        <w:t>.</w:t>
      </w:r>
    </w:p>
    <w:p w:rsidR="00E154AB" w:rsidRDefault="00E154AB" w:rsidP="00E154AB">
      <w:pPr>
        <w:pStyle w:val="Heading4"/>
      </w:pPr>
      <w:bookmarkStart w:id="979" w:name="_Toc19888346"/>
      <w:bookmarkStart w:id="980" w:name="_Toc27405233"/>
      <w:bookmarkStart w:id="981" w:name="_Toc35878423"/>
      <w:bookmarkStart w:id="982" w:name="_Toc36220239"/>
      <w:bookmarkStart w:id="983" w:name="_Toc36474337"/>
      <w:bookmarkStart w:id="984" w:name="_Toc36542609"/>
      <w:bookmarkStart w:id="985" w:name="_Toc36543430"/>
      <w:bookmarkStart w:id="986" w:name="_Toc36567668"/>
      <w:r w:rsidRPr="002B15AA">
        <w:rPr>
          <w:rFonts w:hint="eastAsia"/>
          <w:lang w:eastAsia="zh-CN"/>
        </w:rPr>
        <w:t>5.3.</w:t>
      </w:r>
      <w:r w:rsidRPr="002B15AA">
        <w:rPr>
          <w:lang w:eastAsia="zh-CN"/>
        </w:rPr>
        <w:t>23</w:t>
      </w:r>
      <w:r w:rsidRPr="002B15AA">
        <w:t>.2</w:t>
      </w:r>
      <w:r w:rsidRPr="002B15AA">
        <w:tab/>
        <w:t>Attributes</w:t>
      </w:r>
      <w:bookmarkEnd w:id="979"/>
      <w:bookmarkEnd w:id="980"/>
      <w:bookmarkEnd w:id="981"/>
      <w:bookmarkEnd w:id="982"/>
      <w:bookmarkEnd w:id="983"/>
      <w:bookmarkEnd w:id="984"/>
      <w:bookmarkEnd w:id="985"/>
      <w:bookmarkEnd w:id="986"/>
    </w:p>
    <w:p w:rsidR="00E154AB" w:rsidRPr="00A339EA" w:rsidRDefault="00E154AB" w:rsidP="00E154AB">
      <w:r>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1118"/>
        <w:gridCol w:w="1267"/>
        <w:gridCol w:w="1259"/>
        <w:gridCol w:w="1262"/>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987" w:name="_Toc19888347"/>
      <w:bookmarkStart w:id="988" w:name="_Toc27405234"/>
      <w:bookmarkStart w:id="989" w:name="_Toc35878424"/>
      <w:bookmarkStart w:id="990" w:name="_Toc36220240"/>
      <w:bookmarkStart w:id="991" w:name="_Toc36474338"/>
      <w:bookmarkStart w:id="992" w:name="_Toc36542610"/>
      <w:bookmarkStart w:id="993" w:name="_Toc36543431"/>
      <w:bookmarkStart w:id="994" w:name="_Toc36567669"/>
      <w:r w:rsidRPr="002B15AA">
        <w:rPr>
          <w:lang w:eastAsia="zh-CN"/>
        </w:rPr>
        <w:t>5</w:t>
      </w:r>
      <w:r w:rsidRPr="002B15AA">
        <w:t>.3.23.3</w:t>
      </w:r>
      <w:r w:rsidRPr="002B15AA">
        <w:tab/>
        <w:t>Attribute constraints</w:t>
      </w:r>
      <w:bookmarkEnd w:id="987"/>
      <w:bookmarkEnd w:id="988"/>
      <w:bookmarkEnd w:id="989"/>
      <w:bookmarkEnd w:id="990"/>
      <w:bookmarkEnd w:id="991"/>
      <w:bookmarkEnd w:id="992"/>
      <w:bookmarkEnd w:id="993"/>
      <w:bookmarkEnd w:id="994"/>
    </w:p>
    <w:p w:rsidR="00E154AB" w:rsidRPr="002B15AA" w:rsidRDefault="00E154AB" w:rsidP="00E154AB">
      <w:r w:rsidRPr="002B15AA">
        <w:t>None.</w:t>
      </w:r>
    </w:p>
    <w:p w:rsidR="00E154AB" w:rsidRPr="002B15AA" w:rsidRDefault="00E154AB" w:rsidP="00E154AB">
      <w:pPr>
        <w:pStyle w:val="Heading4"/>
      </w:pPr>
      <w:bookmarkStart w:id="995" w:name="_Toc19888348"/>
      <w:bookmarkStart w:id="996" w:name="_Toc27405235"/>
      <w:bookmarkStart w:id="997" w:name="_Toc35878425"/>
      <w:bookmarkStart w:id="998" w:name="_Toc36220241"/>
      <w:bookmarkStart w:id="999" w:name="_Toc36474339"/>
      <w:bookmarkStart w:id="1000" w:name="_Toc36542611"/>
      <w:bookmarkStart w:id="1001" w:name="_Toc36543432"/>
      <w:bookmarkStart w:id="1002" w:name="_Toc36567670"/>
      <w:r w:rsidRPr="002B15AA">
        <w:rPr>
          <w:lang w:eastAsia="zh-CN"/>
        </w:rPr>
        <w:t>5</w:t>
      </w:r>
      <w:r w:rsidRPr="002B15AA">
        <w:t>.3.23.4</w:t>
      </w:r>
      <w:r w:rsidRPr="002B15AA">
        <w:tab/>
        <w:t>Notifications</w:t>
      </w:r>
      <w:bookmarkEnd w:id="995"/>
      <w:bookmarkEnd w:id="996"/>
      <w:bookmarkEnd w:id="997"/>
      <w:bookmarkEnd w:id="998"/>
      <w:bookmarkEnd w:id="999"/>
      <w:bookmarkEnd w:id="1000"/>
      <w:bookmarkEnd w:id="1001"/>
      <w:bookmarkEnd w:id="10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003" w:name="_Toc19888349"/>
      <w:bookmarkStart w:id="1004" w:name="_Toc27405236"/>
      <w:bookmarkStart w:id="1005" w:name="_Toc35878426"/>
      <w:bookmarkStart w:id="1006" w:name="_Toc36220242"/>
      <w:bookmarkStart w:id="1007" w:name="_Toc36474340"/>
      <w:bookmarkStart w:id="1008" w:name="_Toc36542612"/>
      <w:bookmarkStart w:id="1009" w:name="_Toc36543433"/>
      <w:bookmarkStart w:id="1010" w:name="_Toc36567671"/>
      <w:r w:rsidRPr="002B15AA">
        <w:rPr>
          <w:rFonts w:hint="eastAsia"/>
          <w:lang w:eastAsia="zh-CN"/>
        </w:rPr>
        <w:t>5.3.</w:t>
      </w:r>
      <w:r w:rsidRPr="002B15AA">
        <w:rPr>
          <w:lang w:eastAsia="zh-CN"/>
        </w:rPr>
        <w:t>24</w:t>
      </w:r>
      <w:r w:rsidRPr="002B15AA">
        <w:rPr>
          <w:lang w:eastAsia="zh-CN"/>
        </w:rPr>
        <w:tab/>
      </w:r>
      <w:r w:rsidRPr="002B15AA">
        <w:rPr>
          <w:rFonts w:ascii="Courier New" w:hAnsi="Courier New"/>
          <w:lang w:eastAsia="zh-CN"/>
        </w:rPr>
        <w:t>EP_N7</w:t>
      </w:r>
      <w:bookmarkEnd w:id="1003"/>
      <w:bookmarkEnd w:id="1004"/>
      <w:bookmarkEnd w:id="1005"/>
      <w:bookmarkEnd w:id="1006"/>
      <w:bookmarkEnd w:id="1007"/>
      <w:bookmarkEnd w:id="1008"/>
      <w:bookmarkEnd w:id="1009"/>
      <w:bookmarkEnd w:id="1010"/>
    </w:p>
    <w:p w:rsidR="00E154AB" w:rsidRPr="002B15AA" w:rsidRDefault="00E154AB" w:rsidP="00E154AB">
      <w:pPr>
        <w:pStyle w:val="Heading4"/>
      </w:pPr>
      <w:bookmarkStart w:id="1011" w:name="_Toc19888350"/>
      <w:bookmarkStart w:id="1012" w:name="_Toc27405237"/>
      <w:bookmarkStart w:id="1013" w:name="_Toc35878427"/>
      <w:bookmarkStart w:id="1014" w:name="_Toc36220243"/>
      <w:bookmarkStart w:id="1015" w:name="_Toc36474341"/>
      <w:bookmarkStart w:id="1016" w:name="_Toc36542613"/>
      <w:bookmarkStart w:id="1017" w:name="_Toc36543434"/>
      <w:bookmarkStart w:id="1018" w:name="_Toc36567672"/>
      <w:r w:rsidRPr="002B15AA">
        <w:rPr>
          <w:rFonts w:hint="eastAsia"/>
          <w:lang w:eastAsia="zh-CN"/>
        </w:rPr>
        <w:t>5.3.</w:t>
      </w:r>
      <w:r w:rsidRPr="002B15AA">
        <w:rPr>
          <w:lang w:eastAsia="zh-CN"/>
        </w:rPr>
        <w:t>24.</w:t>
      </w:r>
      <w:r w:rsidRPr="002B15AA">
        <w:t>1</w:t>
      </w:r>
      <w:r w:rsidRPr="002B15AA">
        <w:tab/>
        <w:t>Definition</w:t>
      </w:r>
      <w:bookmarkEnd w:id="1011"/>
      <w:bookmarkEnd w:id="1012"/>
      <w:bookmarkEnd w:id="1013"/>
      <w:bookmarkEnd w:id="1014"/>
      <w:bookmarkEnd w:id="1015"/>
      <w:bookmarkEnd w:id="1016"/>
      <w:bookmarkEnd w:id="1017"/>
      <w:bookmarkEnd w:id="1018"/>
    </w:p>
    <w:p w:rsidR="00E154AB" w:rsidRPr="002B15AA" w:rsidRDefault="00E154AB" w:rsidP="00E154AB">
      <w:r w:rsidRPr="002B15AA">
        <w:t xml:space="preserve">This IOC represents the N7 interface between SMF and PCF, which is defined in 3GPP TS </w:t>
      </w:r>
      <w:r>
        <w:t>23.501 [2]</w:t>
      </w:r>
      <w:r w:rsidRPr="002B15AA">
        <w:t>.</w:t>
      </w:r>
    </w:p>
    <w:p w:rsidR="00E154AB" w:rsidRDefault="00E154AB" w:rsidP="00E154AB">
      <w:pPr>
        <w:pStyle w:val="Heading4"/>
      </w:pPr>
      <w:bookmarkStart w:id="1019" w:name="_Toc19888351"/>
      <w:bookmarkStart w:id="1020" w:name="_Toc27405238"/>
      <w:bookmarkStart w:id="1021" w:name="_Toc35878428"/>
      <w:bookmarkStart w:id="1022" w:name="_Toc36220244"/>
      <w:bookmarkStart w:id="1023" w:name="_Toc36474342"/>
      <w:bookmarkStart w:id="1024" w:name="_Toc36542614"/>
      <w:bookmarkStart w:id="1025" w:name="_Toc36543435"/>
      <w:bookmarkStart w:id="1026" w:name="_Toc36567673"/>
      <w:r w:rsidRPr="002B15AA">
        <w:rPr>
          <w:rFonts w:hint="eastAsia"/>
          <w:lang w:eastAsia="zh-CN"/>
        </w:rPr>
        <w:t>5.3.</w:t>
      </w:r>
      <w:r w:rsidRPr="002B15AA">
        <w:rPr>
          <w:lang w:eastAsia="zh-CN"/>
        </w:rPr>
        <w:t>24</w:t>
      </w:r>
      <w:r w:rsidRPr="002B15AA">
        <w:t>.2</w:t>
      </w:r>
      <w:r w:rsidRPr="002B15AA">
        <w:tab/>
        <w:t>Attributes</w:t>
      </w:r>
      <w:bookmarkEnd w:id="1019"/>
      <w:bookmarkEnd w:id="1020"/>
      <w:bookmarkEnd w:id="1021"/>
      <w:bookmarkEnd w:id="1022"/>
      <w:bookmarkEnd w:id="1023"/>
      <w:bookmarkEnd w:id="1024"/>
      <w:bookmarkEnd w:id="1025"/>
      <w:bookmarkEnd w:id="1026"/>
    </w:p>
    <w:p w:rsidR="00E154AB" w:rsidRPr="002B15AA" w:rsidRDefault="00E154AB" w:rsidP="00E154AB">
      <w:r>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027" w:name="_Toc19888352"/>
      <w:bookmarkStart w:id="1028" w:name="_Toc27405239"/>
      <w:bookmarkStart w:id="1029" w:name="_Toc35878429"/>
      <w:bookmarkStart w:id="1030" w:name="_Toc36220245"/>
      <w:bookmarkStart w:id="1031" w:name="_Toc36474343"/>
      <w:bookmarkStart w:id="1032" w:name="_Toc36542615"/>
      <w:bookmarkStart w:id="1033" w:name="_Toc36543436"/>
      <w:bookmarkStart w:id="1034" w:name="_Toc36567674"/>
      <w:r w:rsidRPr="002B15AA">
        <w:rPr>
          <w:lang w:eastAsia="zh-CN"/>
        </w:rPr>
        <w:t>5</w:t>
      </w:r>
      <w:r w:rsidRPr="002B15AA">
        <w:t>.3.24.3</w:t>
      </w:r>
      <w:r w:rsidRPr="002B15AA">
        <w:tab/>
        <w:t>Attribute constraints</w:t>
      </w:r>
      <w:bookmarkEnd w:id="1027"/>
      <w:bookmarkEnd w:id="1028"/>
      <w:bookmarkEnd w:id="1029"/>
      <w:bookmarkEnd w:id="1030"/>
      <w:bookmarkEnd w:id="1031"/>
      <w:bookmarkEnd w:id="1032"/>
      <w:bookmarkEnd w:id="1033"/>
      <w:bookmarkEnd w:id="1034"/>
    </w:p>
    <w:p w:rsidR="00E154AB" w:rsidRPr="002B15AA" w:rsidRDefault="00E154AB" w:rsidP="00E154AB">
      <w:r w:rsidRPr="002B15AA">
        <w:t>None.</w:t>
      </w:r>
    </w:p>
    <w:p w:rsidR="00E154AB" w:rsidRPr="002B15AA" w:rsidRDefault="00E154AB" w:rsidP="00E154AB">
      <w:pPr>
        <w:pStyle w:val="Heading4"/>
      </w:pPr>
      <w:bookmarkStart w:id="1035" w:name="_Toc19888353"/>
      <w:bookmarkStart w:id="1036" w:name="_Toc27405240"/>
      <w:bookmarkStart w:id="1037" w:name="_Toc35878430"/>
      <w:bookmarkStart w:id="1038" w:name="_Toc36220246"/>
      <w:bookmarkStart w:id="1039" w:name="_Toc36474344"/>
      <w:bookmarkStart w:id="1040" w:name="_Toc36542616"/>
      <w:bookmarkStart w:id="1041" w:name="_Toc36543437"/>
      <w:bookmarkStart w:id="1042" w:name="_Toc36567675"/>
      <w:r w:rsidRPr="002B15AA">
        <w:rPr>
          <w:lang w:eastAsia="zh-CN"/>
        </w:rPr>
        <w:t>5</w:t>
      </w:r>
      <w:r w:rsidRPr="002B15AA">
        <w:t>.3.24.4</w:t>
      </w:r>
      <w:r w:rsidRPr="002B15AA">
        <w:tab/>
        <w:t>Notifications</w:t>
      </w:r>
      <w:bookmarkEnd w:id="1035"/>
      <w:bookmarkEnd w:id="1036"/>
      <w:bookmarkEnd w:id="1037"/>
      <w:bookmarkEnd w:id="1038"/>
      <w:bookmarkEnd w:id="1039"/>
      <w:bookmarkEnd w:id="1040"/>
      <w:bookmarkEnd w:id="1041"/>
      <w:bookmarkEnd w:id="104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043" w:name="_Toc19888354"/>
      <w:bookmarkStart w:id="1044" w:name="_Toc27405241"/>
      <w:bookmarkStart w:id="1045" w:name="_Toc35878431"/>
      <w:bookmarkStart w:id="1046" w:name="_Toc36220247"/>
      <w:bookmarkStart w:id="1047" w:name="_Toc36474345"/>
      <w:bookmarkStart w:id="1048" w:name="_Toc36542617"/>
      <w:bookmarkStart w:id="1049" w:name="_Toc36543438"/>
      <w:bookmarkStart w:id="1050" w:name="_Toc36567676"/>
      <w:r w:rsidRPr="002B15AA">
        <w:rPr>
          <w:rFonts w:hint="eastAsia"/>
          <w:lang w:eastAsia="zh-CN"/>
        </w:rPr>
        <w:t>5.3.</w:t>
      </w:r>
      <w:r w:rsidRPr="002B15AA">
        <w:rPr>
          <w:lang w:eastAsia="zh-CN"/>
        </w:rPr>
        <w:t>25</w:t>
      </w:r>
      <w:r w:rsidRPr="002B15AA">
        <w:rPr>
          <w:lang w:eastAsia="zh-CN"/>
        </w:rPr>
        <w:tab/>
      </w:r>
      <w:r w:rsidRPr="002B15AA">
        <w:rPr>
          <w:rFonts w:ascii="Courier New" w:hAnsi="Courier New"/>
          <w:lang w:eastAsia="zh-CN"/>
        </w:rPr>
        <w:t>EP_N8</w:t>
      </w:r>
      <w:bookmarkEnd w:id="1043"/>
      <w:bookmarkEnd w:id="1044"/>
      <w:bookmarkEnd w:id="1045"/>
      <w:bookmarkEnd w:id="1046"/>
      <w:bookmarkEnd w:id="1047"/>
      <w:bookmarkEnd w:id="1048"/>
      <w:bookmarkEnd w:id="1049"/>
      <w:bookmarkEnd w:id="1050"/>
    </w:p>
    <w:p w:rsidR="00E154AB" w:rsidRPr="002B15AA" w:rsidRDefault="00E154AB" w:rsidP="00E154AB">
      <w:pPr>
        <w:pStyle w:val="Heading4"/>
      </w:pPr>
      <w:bookmarkStart w:id="1051" w:name="_Toc19888355"/>
      <w:bookmarkStart w:id="1052" w:name="_Toc27405242"/>
      <w:bookmarkStart w:id="1053" w:name="_Toc35878432"/>
      <w:bookmarkStart w:id="1054" w:name="_Toc36220248"/>
      <w:bookmarkStart w:id="1055" w:name="_Toc36474346"/>
      <w:bookmarkStart w:id="1056" w:name="_Toc36542618"/>
      <w:bookmarkStart w:id="1057" w:name="_Toc36543439"/>
      <w:bookmarkStart w:id="1058" w:name="_Toc36567677"/>
      <w:r w:rsidRPr="002B15AA">
        <w:rPr>
          <w:rFonts w:hint="eastAsia"/>
          <w:lang w:eastAsia="zh-CN"/>
        </w:rPr>
        <w:t>5.3.</w:t>
      </w:r>
      <w:r w:rsidRPr="002B15AA">
        <w:rPr>
          <w:lang w:eastAsia="zh-CN"/>
        </w:rPr>
        <w:t>25</w:t>
      </w:r>
      <w:r w:rsidRPr="002B15AA">
        <w:t>.1</w:t>
      </w:r>
      <w:r w:rsidRPr="002B15AA">
        <w:tab/>
        <w:t>Definition</w:t>
      </w:r>
      <w:bookmarkEnd w:id="1051"/>
      <w:bookmarkEnd w:id="1052"/>
      <w:bookmarkEnd w:id="1053"/>
      <w:bookmarkEnd w:id="1054"/>
      <w:bookmarkEnd w:id="1055"/>
      <w:bookmarkEnd w:id="1056"/>
      <w:bookmarkEnd w:id="1057"/>
      <w:bookmarkEnd w:id="1058"/>
    </w:p>
    <w:p w:rsidR="00E154AB" w:rsidRPr="002B15AA" w:rsidRDefault="00E154AB" w:rsidP="00E154AB">
      <w:r w:rsidRPr="002B15AA">
        <w:t xml:space="preserve">This IOC represents the N8 interface between AMF and UDM, which is defined in 3GPP TS </w:t>
      </w:r>
      <w:r>
        <w:t>23.501 [2]</w:t>
      </w:r>
      <w:r w:rsidRPr="002B15AA">
        <w:t>.</w:t>
      </w:r>
    </w:p>
    <w:p w:rsidR="00E154AB" w:rsidRDefault="00E154AB" w:rsidP="00E154AB">
      <w:pPr>
        <w:pStyle w:val="Heading4"/>
      </w:pPr>
      <w:bookmarkStart w:id="1059" w:name="_Toc19888356"/>
      <w:bookmarkStart w:id="1060" w:name="_Toc27405243"/>
      <w:bookmarkStart w:id="1061" w:name="_Toc35878433"/>
      <w:bookmarkStart w:id="1062" w:name="_Toc36220249"/>
      <w:bookmarkStart w:id="1063" w:name="_Toc36474347"/>
      <w:bookmarkStart w:id="1064" w:name="_Toc36542619"/>
      <w:bookmarkStart w:id="1065" w:name="_Toc36543440"/>
      <w:bookmarkStart w:id="1066" w:name="_Toc36567678"/>
      <w:r w:rsidRPr="002B15AA">
        <w:rPr>
          <w:rFonts w:hint="eastAsia"/>
          <w:lang w:eastAsia="zh-CN"/>
        </w:rPr>
        <w:t>5.3.</w:t>
      </w:r>
      <w:r w:rsidRPr="002B15AA">
        <w:rPr>
          <w:lang w:eastAsia="zh-CN"/>
        </w:rPr>
        <w:t>25</w:t>
      </w:r>
      <w:r w:rsidRPr="002B15AA">
        <w:t>.2</w:t>
      </w:r>
      <w:r w:rsidRPr="002B15AA">
        <w:tab/>
        <w:t>Attributes</w:t>
      </w:r>
      <w:bookmarkEnd w:id="1059"/>
      <w:bookmarkEnd w:id="1060"/>
      <w:bookmarkEnd w:id="1061"/>
      <w:bookmarkEnd w:id="1062"/>
      <w:bookmarkEnd w:id="1063"/>
      <w:bookmarkEnd w:id="1064"/>
      <w:bookmarkEnd w:id="1065"/>
      <w:bookmarkEnd w:id="1066"/>
    </w:p>
    <w:p w:rsidR="00E154AB" w:rsidRPr="00A339EA" w:rsidRDefault="00E154AB" w:rsidP="00E154AB">
      <w:r>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067" w:name="_Toc19888357"/>
      <w:bookmarkStart w:id="1068" w:name="_Toc27405244"/>
      <w:bookmarkStart w:id="1069" w:name="_Toc35878434"/>
      <w:bookmarkStart w:id="1070" w:name="_Toc36220250"/>
      <w:bookmarkStart w:id="1071" w:name="_Toc36474348"/>
      <w:bookmarkStart w:id="1072" w:name="_Toc36542620"/>
      <w:bookmarkStart w:id="1073" w:name="_Toc36543441"/>
      <w:bookmarkStart w:id="1074" w:name="_Toc36567679"/>
      <w:r w:rsidRPr="002B15AA">
        <w:rPr>
          <w:lang w:eastAsia="zh-CN"/>
        </w:rPr>
        <w:t>5</w:t>
      </w:r>
      <w:r w:rsidRPr="002B15AA">
        <w:t>.3.25.3</w:t>
      </w:r>
      <w:r w:rsidRPr="002B15AA">
        <w:tab/>
        <w:t>Attribute constraints</w:t>
      </w:r>
      <w:bookmarkEnd w:id="1067"/>
      <w:bookmarkEnd w:id="1068"/>
      <w:bookmarkEnd w:id="1069"/>
      <w:bookmarkEnd w:id="1070"/>
      <w:bookmarkEnd w:id="1071"/>
      <w:bookmarkEnd w:id="1072"/>
      <w:bookmarkEnd w:id="1073"/>
      <w:bookmarkEnd w:id="1074"/>
    </w:p>
    <w:p w:rsidR="00E154AB" w:rsidRPr="002B15AA" w:rsidRDefault="00E154AB" w:rsidP="00E154AB">
      <w:r w:rsidRPr="002B15AA">
        <w:t>None.</w:t>
      </w:r>
    </w:p>
    <w:p w:rsidR="00E154AB" w:rsidRPr="002B15AA" w:rsidRDefault="00E154AB" w:rsidP="00E154AB">
      <w:pPr>
        <w:pStyle w:val="Heading4"/>
      </w:pPr>
      <w:bookmarkStart w:id="1075" w:name="_Toc19888358"/>
      <w:bookmarkStart w:id="1076" w:name="_Toc27405245"/>
      <w:bookmarkStart w:id="1077" w:name="_Toc35878435"/>
      <w:bookmarkStart w:id="1078" w:name="_Toc36220251"/>
      <w:bookmarkStart w:id="1079" w:name="_Toc36474349"/>
      <w:bookmarkStart w:id="1080" w:name="_Toc36542621"/>
      <w:bookmarkStart w:id="1081" w:name="_Toc36543442"/>
      <w:bookmarkStart w:id="1082" w:name="_Toc36567680"/>
      <w:r w:rsidRPr="002B15AA">
        <w:rPr>
          <w:lang w:eastAsia="zh-CN"/>
        </w:rPr>
        <w:t>5</w:t>
      </w:r>
      <w:r w:rsidRPr="002B15AA">
        <w:t>.3.25.4</w:t>
      </w:r>
      <w:r w:rsidRPr="002B15AA">
        <w:tab/>
        <w:t>Notifications</w:t>
      </w:r>
      <w:bookmarkEnd w:id="1075"/>
      <w:bookmarkEnd w:id="1076"/>
      <w:bookmarkEnd w:id="1077"/>
      <w:bookmarkEnd w:id="1078"/>
      <w:bookmarkEnd w:id="1079"/>
      <w:bookmarkEnd w:id="1080"/>
      <w:bookmarkEnd w:id="1081"/>
      <w:bookmarkEnd w:id="108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083" w:name="_Toc19888359"/>
      <w:bookmarkStart w:id="1084" w:name="_Toc27405246"/>
      <w:bookmarkStart w:id="1085" w:name="_Toc35878436"/>
      <w:bookmarkStart w:id="1086" w:name="_Toc36220252"/>
      <w:bookmarkStart w:id="1087" w:name="_Toc36474350"/>
      <w:bookmarkStart w:id="1088" w:name="_Toc36542622"/>
      <w:bookmarkStart w:id="1089" w:name="_Toc36543443"/>
      <w:bookmarkStart w:id="1090" w:name="_Toc36567681"/>
      <w:r w:rsidRPr="002B15AA">
        <w:rPr>
          <w:rFonts w:hint="eastAsia"/>
          <w:lang w:eastAsia="zh-CN"/>
        </w:rPr>
        <w:t>5.3.</w:t>
      </w:r>
      <w:r w:rsidRPr="002B15AA">
        <w:rPr>
          <w:lang w:eastAsia="zh-CN"/>
        </w:rPr>
        <w:t>26</w:t>
      </w:r>
      <w:r w:rsidRPr="002B15AA">
        <w:rPr>
          <w:lang w:eastAsia="zh-CN"/>
        </w:rPr>
        <w:tab/>
      </w:r>
      <w:r w:rsidRPr="002B15AA">
        <w:rPr>
          <w:rFonts w:ascii="Courier New" w:hAnsi="Courier New"/>
          <w:lang w:eastAsia="zh-CN"/>
        </w:rPr>
        <w:t>EP_N9</w:t>
      </w:r>
      <w:bookmarkEnd w:id="1083"/>
      <w:bookmarkEnd w:id="1084"/>
      <w:bookmarkEnd w:id="1085"/>
      <w:bookmarkEnd w:id="1086"/>
      <w:bookmarkEnd w:id="1087"/>
      <w:bookmarkEnd w:id="1088"/>
      <w:bookmarkEnd w:id="1089"/>
      <w:bookmarkEnd w:id="1090"/>
    </w:p>
    <w:p w:rsidR="00E154AB" w:rsidRPr="002B15AA" w:rsidRDefault="00E154AB" w:rsidP="00E154AB">
      <w:pPr>
        <w:pStyle w:val="Heading4"/>
      </w:pPr>
      <w:bookmarkStart w:id="1091" w:name="_Toc19888360"/>
      <w:bookmarkStart w:id="1092" w:name="_Toc27405247"/>
      <w:bookmarkStart w:id="1093" w:name="_Toc35878437"/>
      <w:bookmarkStart w:id="1094" w:name="_Toc36220253"/>
      <w:bookmarkStart w:id="1095" w:name="_Toc36474351"/>
      <w:bookmarkStart w:id="1096" w:name="_Toc36542623"/>
      <w:bookmarkStart w:id="1097" w:name="_Toc36543444"/>
      <w:bookmarkStart w:id="1098" w:name="_Toc36567682"/>
      <w:r w:rsidRPr="002B15AA">
        <w:rPr>
          <w:rFonts w:hint="eastAsia"/>
          <w:lang w:eastAsia="zh-CN"/>
        </w:rPr>
        <w:t>5.3.</w:t>
      </w:r>
      <w:r w:rsidRPr="002B15AA">
        <w:rPr>
          <w:lang w:eastAsia="zh-CN"/>
        </w:rPr>
        <w:t>26</w:t>
      </w:r>
      <w:r w:rsidRPr="002B15AA">
        <w:t>.1</w:t>
      </w:r>
      <w:r w:rsidRPr="002B15AA">
        <w:tab/>
        <w:t>Definition</w:t>
      </w:r>
      <w:bookmarkEnd w:id="1091"/>
      <w:bookmarkEnd w:id="1092"/>
      <w:bookmarkEnd w:id="1093"/>
      <w:bookmarkEnd w:id="1094"/>
      <w:bookmarkEnd w:id="1095"/>
      <w:bookmarkEnd w:id="1096"/>
      <w:bookmarkEnd w:id="1097"/>
      <w:bookmarkEnd w:id="1098"/>
    </w:p>
    <w:p w:rsidR="00E154AB" w:rsidRPr="002B15AA" w:rsidRDefault="00E154AB" w:rsidP="00E154AB">
      <w:r w:rsidRPr="002B15AA">
        <w:t xml:space="preserve">This IOC represents the N7 interface between two UPFs, which is defined in 3GPP TS </w:t>
      </w:r>
      <w:r>
        <w:t>23.501 [2]</w:t>
      </w:r>
      <w:r w:rsidRPr="002B15AA">
        <w:t>.</w:t>
      </w:r>
    </w:p>
    <w:p w:rsidR="00E154AB" w:rsidRDefault="00E154AB" w:rsidP="00E154AB">
      <w:pPr>
        <w:pStyle w:val="Heading4"/>
      </w:pPr>
      <w:bookmarkStart w:id="1099" w:name="_Toc19888361"/>
      <w:bookmarkStart w:id="1100" w:name="_Toc27405248"/>
      <w:bookmarkStart w:id="1101" w:name="_Toc35878438"/>
      <w:bookmarkStart w:id="1102" w:name="_Toc36220254"/>
      <w:bookmarkStart w:id="1103" w:name="_Toc36474352"/>
      <w:bookmarkStart w:id="1104" w:name="_Toc36542624"/>
      <w:bookmarkStart w:id="1105" w:name="_Toc36543445"/>
      <w:bookmarkStart w:id="1106" w:name="_Toc36567683"/>
      <w:r w:rsidRPr="002B15AA">
        <w:rPr>
          <w:rFonts w:hint="eastAsia"/>
          <w:lang w:eastAsia="zh-CN"/>
        </w:rPr>
        <w:t>5.3.</w:t>
      </w:r>
      <w:r w:rsidRPr="002B15AA">
        <w:rPr>
          <w:lang w:eastAsia="zh-CN"/>
        </w:rPr>
        <w:t>26</w:t>
      </w:r>
      <w:r w:rsidRPr="002B15AA">
        <w:t>.2</w:t>
      </w:r>
      <w:r w:rsidRPr="002B15AA">
        <w:tab/>
        <w:t>Attributes</w:t>
      </w:r>
      <w:bookmarkEnd w:id="1099"/>
      <w:bookmarkEnd w:id="1100"/>
      <w:bookmarkEnd w:id="1101"/>
      <w:bookmarkEnd w:id="1102"/>
      <w:bookmarkEnd w:id="1103"/>
      <w:bookmarkEnd w:id="1104"/>
      <w:bookmarkEnd w:id="1105"/>
      <w:bookmarkEnd w:id="1106"/>
    </w:p>
    <w:p w:rsidR="00E154AB" w:rsidRPr="00A339EA" w:rsidRDefault="00E154AB" w:rsidP="00E154AB">
      <w:r>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1107" w:name="_Toc19888362"/>
      <w:bookmarkStart w:id="1108" w:name="_Toc27405249"/>
      <w:bookmarkStart w:id="1109" w:name="_Toc35878439"/>
      <w:bookmarkStart w:id="1110" w:name="_Toc36220255"/>
      <w:bookmarkStart w:id="1111" w:name="_Toc36474353"/>
      <w:bookmarkStart w:id="1112" w:name="_Toc36542625"/>
      <w:bookmarkStart w:id="1113" w:name="_Toc36543446"/>
      <w:bookmarkStart w:id="1114" w:name="_Toc36567684"/>
      <w:r w:rsidRPr="002B15AA">
        <w:rPr>
          <w:lang w:eastAsia="zh-CN"/>
        </w:rPr>
        <w:t>5</w:t>
      </w:r>
      <w:r w:rsidRPr="002B15AA">
        <w:t>.3.26.3</w:t>
      </w:r>
      <w:r w:rsidRPr="002B15AA">
        <w:tab/>
        <w:t>Attribute constraints</w:t>
      </w:r>
      <w:bookmarkEnd w:id="1107"/>
      <w:bookmarkEnd w:id="1108"/>
      <w:bookmarkEnd w:id="1109"/>
      <w:bookmarkEnd w:id="1110"/>
      <w:bookmarkEnd w:id="1111"/>
      <w:bookmarkEnd w:id="1112"/>
      <w:bookmarkEnd w:id="1113"/>
      <w:bookmarkEnd w:id="1114"/>
    </w:p>
    <w:p w:rsidR="00E154AB" w:rsidRPr="002B15AA" w:rsidRDefault="00E154AB" w:rsidP="00E154AB">
      <w:r w:rsidRPr="002B15AA">
        <w:t>None.</w:t>
      </w:r>
    </w:p>
    <w:p w:rsidR="00E154AB" w:rsidRPr="002B15AA" w:rsidRDefault="00E154AB" w:rsidP="00E154AB">
      <w:pPr>
        <w:pStyle w:val="Heading4"/>
      </w:pPr>
      <w:bookmarkStart w:id="1115" w:name="_Toc19888363"/>
      <w:bookmarkStart w:id="1116" w:name="_Toc27405250"/>
      <w:bookmarkStart w:id="1117" w:name="_Toc35878440"/>
      <w:bookmarkStart w:id="1118" w:name="_Toc36220256"/>
      <w:bookmarkStart w:id="1119" w:name="_Toc36474354"/>
      <w:bookmarkStart w:id="1120" w:name="_Toc36542626"/>
      <w:bookmarkStart w:id="1121" w:name="_Toc36543447"/>
      <w:bookmarkStart w:id="1122" w:name="_Toc36567685"/>
      <w:r w:rsidRPr="002B15AA">
        <w:rPr>
          <w:lang w:eastAsia="zh-CN"/>
        </w:rPr>
        <w:t>5</w:t>
      </w:r>
      <w:r w:rsidRPr="002B15AA">
        <w:t>.3.26.4</w:t>
      </w:r>
      <w:r w:rsidRPr="002B15AA">
        <w:tab/>
        <w:t>Notifications</w:t>
      </w:r>
      <w:bookmarkEnd w:id="1115"/>
      <w:bookmarkEnd w:id="1116"/>
      <w:bookmarkEnd w:id="1117"/>
      <w:bookmarkEnd w:id="1118"/>
      <w:bookmarkEnd w:id="1119"/>
      <w:bookmarkEnd w:id="1120"/>
      <w:bookmarkEnd w:id="1121"/>
      <w:bookmarkEnd w:id="112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jc w:val="center"/>
        <w:rPr>
          <w:b/>
        </w:rPr>
      </w:pPr>
    </w:p>
    <w:p w:rsidR="00E154AB" w:rsidRPr="002B15AA" w:rsidRDefault="00E154AB" w:rsidP="00E154AB">
      <w:pPr>
        <w:pStyle w:val="Heading3"/>
        <w:rPr>
          <w:lang w:eastAsia="zh-CN"/>
        </w:rPr>
      </w:pPr>
      <w:bookmarkStart w:id="1123" w:name="_Toc19888364"/>
      <w:bookmarkStart w:id="1124" w:name="_Toc27405251"/>
      <w:bookmarkStart w:id="1125" w:name="_Toc35878441"/>
      <w:bookmarkStart w:id="1126" w:name="_Toc36220257"/>
      <w:bookmarkStart w:id="1127" w:name="_Toc36474355"/>
      <w:bookmarkStart w:id="1128" w:name="_Toc36542627"/>
      <w:bookmarkStart w:id="1129" w:name="_Toc36543448"/>
      <w:bookmarkStart w:id="1130" w:name="_Toc36567686"/>
      <w:r w:rsidRPr="002B15AA">
        <w:rPr>
          <w:rFonts w:hint="eastAsia"/>
          <w:lang w:eastAsia="zh-CN"/>
        </w:rPr>
        <w:lastRenderedPageBreak/>
        <w:t>5.3.</w:t>
      </w:r>
      <w:r w:rsidRPr="002B15AA">
        <w:rPr>
          <w:lang w:eastAsia="zh-CN"/>
        </w:rPr>
        <w:t>27</w:t>
      </w:r>
      <w:r w:rsidRPr="002B15AA">
        <w:rPr>
          <w:lang w:eastAsia="zh-CN"/>
        </w:rPr>
        <w:tab/>
      </w:r>
      <w:r w:rsidRPr="002B15AA">
        <w:rPr>
          <w:rFonts w:ascii="Courier New" w:hAnsi="Courier New"/>
          <w:lang w:eastAsia="zh-CN"/>
        </w:rPr>
        <w:t>EP_N10</w:t>
      </w:r>
      <w:bookmarkEnd w:id="1123"/>
      <w:bookmarkEnd w:id="1124"/>
      <w:bookmarkEnd w:id="1125"/>
      <w:bookmarkEnd w:id="1126"/>
      <w:bookmarkEnd w:id="1127"/>
      <w:bookmarkEnd w:id="1128"/>
      <w:bookmarkEnd w:id="1129"/>
      <w:bookmarkEnd w:id="1130"/>
    </w:p>
    <w:p w:rsidR="00E154AB" w:rsidRPr="002B15AA" w:rsidRDefault="00E154AB" w:rsidP="00E154AB">
      <w:pPr>
        <w:pStyle w:val="Heading4"/>
      </w:pPr>
      <w:bookmarkStart w:id="1131" w:name="_Toc19888365"/>
      <w:bookmarkStart w:id="1132" w:name="_Toc27405252"/>
      <w:bookmarkStart w:id="1133" w:name="_Toc35878442"/>
      <w:bookmarkStart w:id="1134" w:name="_Toc36220258"/>
      <w:bookmarkStart w:id="1135" w:name="_Toc36474356"/>
      <w:bookmarkStart w:id="1136" w:name="_Toc36542628"/>
      <w:bookmarkStart w:id="1137" w:name="_Toc36543449"/>
      <w:bookmarkStart w:id="1138" w:name="_Toc36567687"/>
      <w:r w:rsidRPr="002B15AA">
        <w:rPr>
          <w:rFonts w:hint="eastAsia"/>
          <w:lang w:eastAsia="zh-CN"/>
        </w:rPr>
        <w:t>5.3.</w:t>
      </w:r>
      <w:r w:rsidRPr="002B15AA">
        <w:rPr>
          <w:lang w:eastAsia="zh-CN"/>
        </w:rPr>
        <w:t>27</w:t>
      </w:r>
      <w:r w:rsidRPr="002B15AA">
        <w:t>.1</w:t>
      </w:r>
      <w:r w:rsidRPr="002B15AA">
        <w:tab/>
        <w:t>Definition</w:t>
      </w:r>
      <w:bookmarkEnd w:id="1131"/>
      <w:bookmarkEnd w:id="1132"/>
      <w:bookmarkEnd w:id="1133"/>
      <w:bookmarkEnd w:id="1134"/>
      <w:bookmarkEnd w:id="1135"/>
      <w:bookmarkEnd w:id="1136"/>
      <w:bookmarkEnd w:id="1137"/>
      <w:bookmarkEnd w:id="1138"/>
    </w:p>
    <w:p w:rsidR="00E154AB" w:rsidRPr="002B15AA" w:rsidRDefault="00E154AB" w:rsidP="00E154AB">
      <w:r w:rsidRPr="002B15AA">
        <w:t xml:space="preserve">This IOC represents the N10 interface between SMF and UDM, which is defined in 3GPP TS </w:t>
      </w:r>
      <w:r>
        <w:t>23.501 [2]</w:t>
      </w:r>
      <w:r w:rsidRPr="002B15AA">
        <w:t>.</w:t>
      </w:r>
    </w:p>
    <w:p w:rsidR="00E154AB" w:rsidRDefault="00E154AB" w:rsidP="00E154AB">
      <w:pPr>
        <w:pStyle w:val="Heading4"/>
      </w:pPr>
      <w:bookmarkStart w:id="1139" w:name="_Toc19888366"/>
      <w:bookmarkStart w:id="1140" w:name="_Toc27405253"/>
      <w:bookmarkStart w:id="1141" w:name="_Toc35878443"/>
      <w:bookmarkStart w:id="1142" w:name="_Toc36220259"/>
      <w:bookmarkStart w:id="1143" w:name="_Toc36474357"/>
      <w:bookmarkStart w:id="1144" w:name="_Toc36542629"/>
      <w:bookmarkStart w:id="1145" w:name="_Toc36543450"/>
      <w:bookmarkStart w:id="1146" w:name="_Toc36567688"/>
      <w:r w:rsidRPr="002B15AA">
        <w:rPr>
          <w:rFonts w:hint="eastAsia"/>
          <w:lang w:eastAsia="zh-CN"/>
        </w:rPr>
        <w:t>5.3.</w:t>
      </w:r>
      <w:r w:rsidRPr="002B15AA">
        <w:rPr>
          <w:lang w:eastAsia="zh-CN"/>
        </w:rPr>
        <w:t>27</w:t>
      </w:r>
      <w:r w:rsidRPr="002B15AA">
        <w:t>.2</w:t>
      </w:r>
      <w:r w:rsidRPr="002B15AA">
        <w:tab/>
        <w:t>Attributes</w:t>
      </w:r>
      <w:bookmarkEnd w:id="1139"/>
      <w:bookmarkEnd w:id="1140"/>
      <w:bookmarkEnd w:id="1141"/>
      <w:bookmarkEnd w:id="1142"/>
      <w:bookmarkEnd w:id="1143"/>
      <w:bookmarkEnd w:id="1144"/>
      <w:bookmarkEnd w:id="1145"/>
      <w:bookmarkEnd w:id="1146"/>
    </w:p>
    <w:p w:rsidR="00E154AB" w:rsidRPr="002B15AA" w:rsidRDefault="00E154AB" w:rsidP="00E154AB">
      <w:r>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147" w:name="_Toc19888367"/>
      <w:bookmarkStart w:id="1148" w:name="_Toc27405254"/>
      <w:bookmarkStart w:id="1149" w:name="_Toc35878444"/>
      <w:bookmarkStart w:id="1150" w:name="_Toc36220260"/>
      <w:bookmarkStart w:id="1151" w:name="_Toc36474358"/>
      <w:bookmarkStart w:id="1152" w:name="_Toc36542630"/>
      <w:bookmarkStart w:id="1153" w:name="_Toc36543451"/>
      <w:bookmarkStart w:id="1154" w:name="_Toc36567689"/>
      <w:r w:rsidRPr="002B15AA">
        <w:rPr>
          <w:lang w:eastAsia="zh-CN"/>
        </w:rPr>
        <w:t>5</w:t>
      </w:r>
      <w:r w:rsidRPr="002B15AA">
        <w:t>.3.27.3</w:t>
      </w:r>
      <w:r w:rsidRPr="002B15AA">
        <w:tab/>
        <w:t>Attribute constraints</w:t>
      </w:r>
      <w:bookmarkEnd w:id="1147"/>
      <w:bookmarkEnd w:id="1148"/>
      <w:bookmarkEnd w:id="1149"/>
      <w:bookmarkEnd w:id="1150"/>
      <w:bookmarkEnd w:id="1151"/>
      <w:bookmarkEnd w:id="1152"/>
      <w:bookmarkEnd w:id="1153"/>
      <w:bookmarkEnd w:id="1154"/>
    </w:p>
    <w:p w:rsidR="00E154AB" w:rsidRPr="002B15AA" w:rsidRDefault="00E154AB" w:rsidP="00E154AB">
      <w:r w:rsidRPr="002B15AA">
        <w:t>None.</w:t>
      </w:r>
    </w:p>
    <w:p w:rsidR="00E154AB" w:rsidRPr="002B15AA" w:rsidRDefault="00E154AB" w:rsidP="00E154AB">
      <w:pPr>
        <w:pStyle w:val="Heading4"/>
      </w:pPr>
      <w:bookmarkStart w:id="1155" w:name="_Toc19888368"/>
      <w:bookmarkStart w:id="1156" w:name="_Toc27405255"/>
      <w:bookmarkStart w:id="1157" w:name="_Toc35878445"/>
      <w:bookmarkStart w:id="1158" w:name="_Toc36220261"/>
      <w:bookmarkStart w:id="1159" w:name="_Toc36474359"/>
      <w:bookmarkStart w:id="1160" w:name="_Toc36542631"/>
      <w:bookmarkStart w:id="1161" w:name="_Toc36543452"/>
      <w:bookmarkStart w:id="1162" w:name="_Toc36567690"/>
      <w:r w:rsidRPr="002B15AA">
        <w:rPr>
          <w:lang w:eastAsia="zh-CN"/>
        </w:rPr>
        <w:t>5</w:t>
      </w:r>
      <w:r w:rsidRPr="002B15AA">
        <w:t>.3.27.4</w:t>
      </w:r>
      <w:r w:rsidRPr="002B15AA">
        <w:tab/>
        <w:t>Notifications</w:t>
      </w:r>
      <w:bookmarkEnd w:id="1155"/>
      <w:bookmarkEnd w:id="1156"/>
      <w:bookmarkEnd w:id="1157"/>
      <w:bookmarkEnd w:id="1158"/>
      <w:bookmarkEnd w:id="1159"/>
      <w:bookmarkEnd w:id="1160"/>
      <w:bookmarkEnd w:id="1161"/>
      <w:bookmarkEnd w:id="116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163" w:name="_Toc19888369"/>
      <w:bookmarkStart w:id="1164" w:name="_Toc27405256"/>
      <w:bookmarkStart w:id="1165" w:name="_Toc35878446"/>
      <w:bookmarkStart w:id="1166" w:name="_Toc36220262"/>
      <w:bookmarkStart w:id="1167" w:name="_Toc36474360"/>
      <w:bookmarkStart w:id="1168" w:name="_Toc36542632"/>
      <w:bookmarkStart w:id="1169" w:name="_Toc36543453"/>
      <w:bookmarkStart w:id="1170" w:name="_Toc36567691"/>
      <w:r w:rsidRPr="002B15AA">
        <w:rPr>
          <w:rFonts w:hint="eastAsia"/>
          <w:lang w:eastAsia="zh-CN"/>
        </w:rPr>
        <w:t>5.3.</w:t>
      </w:r>
      <w:r w:rsidRPr="002B15AA">
        <w:rPr>
          <w:lang w:eastAsia="zh-CN"/>
        </w:rPr>
        <w:t>28</w:t>
      </w:r>
      <w:r w:rsidRPr="002B15AA">
        <w:rPr>
          <w:lang w:eastAsia="zh-CN"/>
        </w:rPr>
        <w:tab/>
      </w:r>
      <w:r w:rsidRPr="002B15AA">
        <w:rPr>
          <w:rFonts w:ascii="Courier New" w:hAnsi="Courier New"/>
          <w:lang w:eastAsia="zh-CN"/>
        </w:rPr>
        <w:t>EP_N11</w:t>
      </w:r>
      <w:bookmarkEnd w:id="1163"/>
      <w:bookmarkEnd w:id="1164"/>
      <w:bookmarkEnd w:id="1165"/>
      <w:bookmarkEnd w:id="1166"/>
      <w:bookmarkEnd w:id="1167"/>
      <w:bookmarkEnd w:id="1168"/>
      <w:bookmarkEnd w:id="1169"/>
      <w:bookmarkEnd w:id="1170"/>
    </w:p>
    <w:p w:rsidR="00E154AB" w:rsidRPr="002B15AA" w:rsidRDefault="00E154AB" w:rsidP="00E154AB">
      <w:pPr>
        <w:pStyle w:val="Heading4"/>
      </w:pPr>
      <w:bookmarkStart w:id="1171" w:name="_Toc19888370"/>
      <w:bookmarkStart w:id="1172" w:name="_Toc27405257"/>
      <w:bookmarkStart w:id="1173" w:name="_Toc35878447"/>
      <w:bookmarkStart w:id="1174" w:name="_Toc36220263"/>
      <w:bookmarkStart w:id="1175" w:name="_Toc36474361"/>
      <w:bookmarkStart w:id="1176" w:name="_Toc36542633"/>
      <w:bookmarkStart w:id="1177" w:name="_Toc36543454"/>
      <w:bookmarkStart w:id="1178" w:name="_Toc36567692"/>
      <w:r w:rsidRPr="002B15AA">
        <w:rPr>
          <w:rFonts w:hint="eastAsia"/>
          <w:lang w:eastAsia="zh-CN"/>
        </w:rPr>
        <w:t>5.3.</w:t>
      </w:r>
      <w:r w:rsidRPr="002B15AA">
        <w:rPr>
          <w:lang w:eastAsia="zh-CN"/>
        </w:rPr>
        <w:t>28</w:t>
      </w:r>
      <w:r w:rsidRPr="002B15AA">
        <w:t>.1</w:t>
      </w:r>
      <w:r w:rsidRPr="002B15AA">
        <w:tab/>
        <w:t>Definition</w:t>
      </w:r>
      <w:bookmarkEnd w:id="1171"/>
      <w:bookmarkEnd w:id="1172"/>
      <w:bookmarkEnd w:id="1173"/>
      <w:bookmarkEnd w:id="1174"/>
      <w:bookmarkEnd w:id="1175"/>
      <w:bookmarkEnd w:id="1176"/>
      <w:bookmarkEnd w:id="1177"/>
      <w:bookmarkEnd w:id="1178"/>
    </w:p>
    <w:p w:rsidR="00E154AB" w:rsidRPr="002B15AA" w:rsidRDefault="00E154AB" w:rsidP="00E154AB">
      <w:r w:rsidRPr="002B15AA">
        <w:t xml:space="preserve">This IOC represents the N11 interface between AMF and SMF, which is defined in 3GPP TS </w:t>
      </w:r>
      <w:r>
        <w:t>23.501 [2]</w:t>
      </w:r>
      <w:r w:rsidRPr="002B15AA">
        <w:t>.</w:t>
      </w:r>
    </w:p>
    <w:p w:rsidR="00E154AB" w:rsidRDefault="00E154AB" w:rsidP="00E154AB">
      <w:pPr>
        <w:pStyle w:val="Heading4"/>
      </w:pPr>
      <w:bookmarkStart w:id="1179" w:name="_Toc19888371"/>
      <w:bookmarkStart w:id="1180" w:name="_Toc27405258"/>
      <w:bookmarkStart w:id="1181" w:name="_Toc35878448"/>
      <w:bookmarkStart w:id="1182" w:name="_Toc36220264"/>
      <w:bookmarkStart w:id="1183" w:name="_Toc36474362"/>
      <w:bookmarkStart w:id="1184" w:name="_Toc36542634"/>
      <w:bookmarkStart w:id="1185" w:name="_Toc36543455"/>
      <w:bookmarkStart w:id="1186" w:name="_Toc36567693"/>
      <w:r w:rsidRPr="002B15AA">
        <w:rPr>
          <w:rFonts w:hint="eastAsia"/>
          <w:lang w:eastAsia="zh-CN"/>
        </w:rPr>
        <w:t>5.3.</w:t>
      </w:r>
      <w:r w:rsidRPr="002B15AA">
        <w:rPr>
          <w:lang w:eastAsia="zh-CN"/>
        </w:rPr>
        <w:t>28</w:t>
      </w:r>
      <w:r w:rsidRPr="002B15AA">
        <w:t>.2</w:t>
      </w:r>
      <w:r w:rsidRPr="002B15AA">
        <w:tab/>
        <w:t>Attributes</w:t>
      </w:r>
      <w:bookmarkEnd w:id="1179"/>
      <w:bookmarkEnd w:id="1180"/>
      <w:bookmarkEnd w:id="1181"/>
      <w:bookmarkEnd w:id="1182"/>
      <w:bookmarkEnd w:id="1183"/>
      <w:bookmarkEnd w:id="1184"/>
      <w:bookmarkEnd w:id="1185"/>
      <w:bookmarkEnd w:id="1186"/>
    </w:p>
    <w:p w:rsidR="00E154AB" w:rsidRPr="00A339EA" w:rsidRDefault="00E154AB" w:rsidP="00E154AB">
      <w:r>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187" w:name="_Toc19888372"/>
      <w:bookmarkStart w:id="1188" w:name="_Toc27405259"/>
      <w:bookmarkStart w:id="1189" w:name="_Toc35878449"/>
      <w:bookmarkStart w:id="1190" w:name="_Toc36220265"/>
      <w:bookmarkStart w:id="1191" w:name="_Toc36474363"/>
      <w:bookmarkStart w:id="1192" w:name="_Toc36542635"/>
      <w:bookmarkStart w:id="1193" w:name="_Toc36543456"/>
      <w:bookmarkStart w:id="1194" w:name="_Toc36567694"/>
      <w:r w:rsidRPr="002B15AA">
        <w:rPr>
          <w:lang w:eastAsia="zh-CN"/>
        </w:rPr>
        <w:t>5</w:t>
      </w:r>
      <w:r w:rsidRPr="002B15AA">
        <w:t>.3.28.3</w:t>
      </w:r>
      <w:r w:rsidRPr="002B15AA">
        <w:tab/>
        <w:t>Attribute constraints</w:t>
      </w:r>
      <w:bookmarkEnd w:id="1187"/>
      <w:bookmarkEnd w:id="1188"/>
      <w:bookmarkEnd w:id="1189"/>
      <w:bookmarkEnd w:id="1190"/>
      <w:bookmarkEnd w:id="1191"/>
      <w:bookmarkEnd w:id="1192"/>
      <w:bookmarkEnd w:id="1193"/>
      <w:bookmarkEnd w:id="1194"/>
    </w:p>
    <w:p w:rsidR="00E154AB" w:rsidRPr="002B15AA" w:rsidRDefault="00E154AB" w:rsidP="00E154AB">
      <w:r w:rsidRPr="002B15AA">
        <w:t>None.</w:t>
      </w:r>
    </w:p>
    <w:p w:rsidR="00E154AB" w:rsidRPr="002B15AA" w:rsidRDefault="00E154AB" w:rsidP="00E154AB">
      <w:pPr>
        <w:pStyle w:val="Heading4"/>
      </w:pPr>
      <w:bookmarkStart w:id="1195" w:name="_Toc19888373"/>
      <w:bookmarkStart w:id="1196" w:name="_Toc27405260"/>
      <w:bookmarkStart w:id="1197" w:name="_Toc35878450"/>
      <w:bookmarkStart w:id="1198" w:name="_Toc36220266"/>
      <w:bookmarkStart w:id="1199" w:name="_Toc36474364"/>
      <w:bookmarkStart w:id="1200" w:name="_Toc36542636"/>
      <w:bookmarkStart w:id="1201" w:name="_Toc36543457"/>
      <w:bookmarkStart w:id="1202" w:name="_Toc36567695"/>
      <w:r w:rsidRPr="002B15AA">
        <w:rPr>
          <w:lang w:eastAsia="zh-CN"/>
        </w:rPr>
        <w:t>5</w:t>
      </w:r>
      <w:r w:rsidRPr="002B15AA">
        <w:t>.3.28.4</w:t>
      </w:r>
      <w:r w:rsidRPr="002B15AA">
        <w:tab/>
        <w:t>Notifications</w:t>
      </w:r>
      <w:bookmarkEnd w:id="1195"/>
      <w:bookmarkEnd w:id="1196"/>
      <w:bookmarkEnd w:id="1197"/>
      <w:bookmarkEnd w:id="1198"/>
      <w:bookmarkEnd w:id="1199"/>
      <w:bookmarkEnd w:id="1200"/>
      <w:bookmarkEnd w:id="1201"/>
      <w:bookmarkEnd w:id="12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203" w:name="_Toc19888374"/>
      <w:bookmarkStart w:id="1204" w:name="_Toc27405261"/>
      <w:bookmarkStart w:id="1205" w:name="_Toc35878451"/>
      <w:bookmarkStart w:id="1206" w:name="_Toc36220267"/>
      <w:bookmarkStart w:id="1207" w:name="_Toc36474365"/>
      <w:bookmarkStart w:id="1208" w:name="_Toc36542637"/>
      <w:bookmarkStart w:id="1209" w:name="_Toc36543458"/>
      <w:bookmarkStart w:id="1210" w:name="_Toc36567696"/>
      <w:r w:rsidRPr="002B15AA">
        <w:rPr>
          <w:rFonts w:hint="eastAsia"/>
          <w:lang w:eastAsia="zh-CN"/>
        </w:rPr>
        <w:t>5.3.</w:t>
      </w:r>
      <w:r w:rsidRPr="002B15AA">
        <w:rPr>
          <w:lang w:eastAsia="zh-CN"/>
        </w:rPr>
        <w:t>29</w:t>
      </w:r>
      <w:r w:rsidRPr="002B15AA">
        <w:rPr>
          <w:lang w:eastAsia="zh-CN"/>
        </w:rPr>
        <w:tab/>
      </w:r>
      <w:r w:rsidRPr="002B15AA">
        <w:rPr>
          <w:rFonts w:ascii="Courier New" w:hAnsi="Courier New"/>
          <w:lang w:eastAsia="zh-CN"/>
        </w:rPr>
        <w:t>EP_N12</w:t>
      </w:r>
      <w:bookmarkEnd w:id="1203"/>
      <w:bookmarkEnd w:id="1204"/>
      <w:bookmarkEnd w:id="1205"/>
      <w:bookmarkEnd w:id="1206"/>
      <w:bookmarkEnd w:id="1207"/>
      <w:bookmarkEnd w:id="1208"/>
      <w:bookmarkEnd w:id="1209"/>
      <w:bookmarkEnd w:id="1210"/>
    </w:p>
    <w:p w:rsidR="00E154AB" w:rsidRPr="002B15AA" w:rsidRDefault="00E154AB" w:rsidP="00E154AB">
      <w:pPr>
        <w:pStyle w:val="Heading4"/>
      </w:pPr>
      <w:bookmarkStart w:id="1211" w:name="_Toc19888375"/>
      <w:bookmarkStart w:id="1212" w:name="_Toc27405262"/>
      <w:bookmarkStart w:id="1213" w:name="_Toc35878452"/>
      <w:bookmarkStart w:id="1214" w:name="_Toc36220268"/>
      <w:bookmarkStart w:id="1215" w:name="_Toc36474366"/>
      <w:bookmarkStart w:id="1216" w:name="_Toc36542638"/>
      <w:bookmarkStart w:id="1217" w:name="_Toc36543459"/>
      <w:bookmarkStart w:id="1218" w:name="_Toc36567697"/>
      <w:r w:rsidRPr="002B15AA">
        <w:rPr>
          <w:rFonts w:hint="eastAsia"/>
          <w:lang w:eastAsia="zh-CN"/>
        </w:rPr>
        <w:t>5.3.</w:t>
      </w:r>
      <w:r w:rsidRPr="002B15AA">
        <w:rPr>
          <w:lang w:eastAsia="zh-CN"/>
        </w:rPr>
        <w:t>29</w:t>
      </w:r>
      <w:r w:rsidRPr="002B15AA">
        <w:t>.1</w:t>
      </w:r>
      <w:r w:rsidRPr="002B15AA">
        <w:tab/>
        <w:t>Definition</w:t>
      </w:r>
      <w:bookmarkEnd w:id="1211"/>
      <w:bookmarkEnd w:id="1212"/>
      <w:bookmarkEnd w:id="1213"/>
      <w:bookmarkEnd w:id="1214"/>
      <w:bookmarkEnd w:id="1215"/>
      <w:bookmarkEnd w:id="1216"/>
      <w:bookmarkEnd w:id="1217"/>
      <w:bookmarkEnd w:id="1218"/>
    </w:p>
    <w:p w:rsidR="00E154AB" w:rsidRPr="002B15AA" w:rsidRDefault="00E154AB" w:rsidP="00E154AB">
      <w:r w:rsidRPr="002B15AA">
        <w:t xml:space="preserve">This IOC represents the N12 interface between AMF and AUSF, which is defined in 3GPP TS </w:t>
      </w:r>
      <w:r>
        <w:t>23.501 [2]</w:t>
      </w:r>
      <w:r w:rsidRPr="002B15AA">
        <w:t>.</w:t>
      </w:r>
    </w:p>
    <w:p w:rsidR="00E154AB" w:rsidRDefault="00E154AB" w:rsidP="00E154AB">
      <w:pPr>
        <w:pStyle w:val="Heading4"/>
      </w:pPr>
      <w:bookmarkStart w:id="1219" w:name="_Toc19888376"/>
      <w:bookmarkStart w:id="1220" w:name="_Toc27405263"/>
      <w:bookmarkStart w:id="1221" w:name="_Toc35878453"/>
      <w:bookmarkStart w:id="1222" w:name="_Toc36220269"/>
      <w:bookmarkStart w:id="1223" w:name="_Toc36474367"/>
      <w:bookmarkStart w:id="1224" w:name="_Toc36542639"/>
      <w:bookmarkStart w:id="1225" w:name="_Toc36543460"/>
      <w:bookmarkStart w:id="1226" w:name="_Toc36567698"/>
      <w:r w:rsidRPr="002B15AA">
        <w:rPr>
          <w:rFonts w:hint="eastAsia"/>
          <w:lang w:eastAsia="zh-CN"/>
        </w:rPr>
        <w:t>5.3.</w:t>
      </w:r>
      <w:r w:rsidRPr="002B15AA">
        <w:rPr>
          <w:lang w:eastAsia="zh-CN"/>
        </w:rPr>
        <w:t>29</w:t>
      </w:r>
      <w:r w:rsidRPr="002B15AA">
        <w:t>.2</w:t>
      </w:r>
      <w:r w:rsidRPr="002B15AA">
        <w:tab/>
        <w:t>Attributes</w:t>
      </w:r>
      <w:bookmarkEnd w:id="1219"/>
      <w:bookmarkEnd w:id="1220"/>
      <w:bookmarkEnd w:id="1221"/>
      <w:bookmarkEnd w:id="1222"/>
      <w:bookmarkEnd w:id="1223"/>
      <w:bookmarkEnd w:id="1224"/>
      <w:bookmarkEnd w:id="1225"/>
      <w:bookmarkEnd w:id="1226"/>
    </w:p>
    <w:p w:rsidR="00E154AB" w:rsidRPr="00A339EA" w:rsidRDefault="00E154AB" w:rsidP="00E154AB">
      <w:r>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227" w:name="_Toc19888377"/>
      <w:bookmarkStart w:id="1228" w:name="_Toc27405264"/>
      <w:bookmarkStart w:id="1229" w:name="_Toc35878454"/>
      <w:bookmarkStart w:id="1230" w:name="_Toc36220270"/>
      <w:bookmarkStart w:id="1231" w:name="_Toc36474368"/>
      <w:bookmarkStart w:id="1232" w:name="_Toc36542640"/>
      <w:bookmarkStart w:id="1233" w:name="_Toc36543461"/>
      <w:bookmarkStart w:id="1234" w:name="_Toc36567699"/>
      <w:r w:rsidRPr="002B15AA">
        <w:rPr>
          <w:lang w:eastAsia="zh-CN"/>
        </w:rPr>
        <w:t>5</w:t>
      </w:r>
      <w:r w:rsidRPr="002B15AA">
        <w:t>.3.29.3</w:t>
      </w:r>
      <w:r w:rsidRPr="002B15AA">
        <w:tab/>
        <w:t>Attribute constraints</w:t>
      </w:r>
      <w:bookmarkEnd w:id="1227"/>
      <w:bookmarkEnd w:id="1228"/>
      <w:bookmarkEnd w:id="1229"/>
      <w:bookmarkEnd w:id="1230"/>
      <w:bookmarkEnd w:id="1231"/>
      <w:bookmarkEnd w:id="1232"/>
      <w:bookmarkEnd w:id="1233"/>
      <w:bookmarkEnd w:id="1234"/>
    </w:p>
    <w:p w:rsidR="00E154AB" w:rsidRPr="002B15AA" w:rsidRDefault="00E154AB" w:rsidP="00E154AB">
      <w:r w:rsidRPr="002B15AA">
        <w:t>None.</w:t>
      </w:r>
    </w:p>
    <w:p w:rsidR="00E154AB" w:rsidRPr="002B15AA" w:rsidRDefault="00E154AB" w:rsidP="00E154AB">
      <w:pPr>
        <w:pStyle w:val="Heading4"/>
      </w:pPr>
      <w:bookmarkStart w:id="1235" w:name="_Toc19888378"/>
      <w:bookmarkStart w:id="1236" w:name="_Toc27405265"/>
      <w:bookmarkStart w:id="1237" w:name="_Toc35878455"/>
      <w:bookmarkStart w:id="1238" w:name="_Toc36220271"/>
      <w:bookmarkStart w:id="1239" w:name="_Toc36474369"/>
      <w:bookmarkStart w:id="1240" w:name="_Toc36542641"/>
      <w:bookmarkStart w:id="1241" w:name="_Toc36543462"/>
      <w:bookmarkStart w:id="1242" w:name="_Toc36567700"/>
      <w:r w:rsidRPr="002B15AA">
        <w:rPr>
          <w:lang w:eastAsia="zh-CN"/>
        </w:rPr>
        <w:t>5</w:t>
      </w:r>
      <w:r w:rsidRPr="002B15AA">
        <w:t>.3.29.4</w:t>
      </w:r>
      <w:r w:rsidRPr="002B15AA">
        <w:tab/>
        <w:t>Notifications</w:t>
      </w:r>
      <w:bookmarkEnd w:id="1235"/>
      <w:bookmarkEnd w:id="1236"/>
      <w:bookmarkEnd w:id="1237"/>
      <w:bookmarkEnd w:id="1238"/>
      <w:bookmarkEnd w:id="1239"/>
      <w:bookmarkEnd w:id="1240"/>
      <w:bookmarkEnd w:id="1241"/>
      <w:bookmarkEnd w:id="124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243" w:name="_Toc19888379"/>
      <w:bookmarkStart w:id="1244" w:name="_Toc27405266"/>
      <w:bookmarkStart w:id="1245" w:name="_Toc35878456"/>
      <w:bookmarkStart w:id="1246" w:name="_Toc36220272"/>
      <w:bookmarkStart w:id="1247" w:name="_Toc36474370"/>
      <w:bookmarkStart w:id="1248" w:name="_Toc36542642"/>
      <w:bookmarkStart w:id="1249" w:name="_Toc36543463"/>
      <w:bookmarkStart w:id="1250" w:name="_Toc36567701"/>
      <w:r w:rsidRPr="002B15AA">
        <w:rPr>
          <w:rFonts w:hint="eastAsia"/>
          <w:lang w:eastAsia="zh-CN"/>
        </w:rPr>
        <w:t>5.3.</w:t>
      </w:r>
      <w:r w:rsidRPr="002B15AA">
        <w:rPr>
          <w:lang w:eastAsia="zh-CN"/>
        </w:rPr>
        <w:t>30</w:t>
      </w:r>
      <w:r w:rsidRPr="002B15AA">
        <w:rPr>
          <w:lang w:eastAsia="zh-CN"/>
        </w:rPr>
        <w:tab/>
      </w:r>
      <w:r w:rsidRPr="002B15AA">
        <w:rPr>
          <w:rFonts w:ascii="Courier New" w:hAnsi="Courier New"/>
          <w:lang w:eastAsia="zh-CN"/>
        </w:rPr>
        <w:t>EP_N13</w:t>
      </w:r>
      <w:bookmarkEnd w:id="1243"/>
      <w:bookmarkEnd w:id="1244"/>
      <w:bookmarkEnd w:id="1245"/>
      <w:bookmarkEnd w:id="1246"/>
      <w:bookmarkEnd w:id="1247"/>
      <w:bookmarkEnd w:id="1248"/>
      <w:bookmarkEnd w:id="1249"/>
      <w:bookmarkEnd w:id="1250"/>
    </w:p>
    <w:p w:rsidR="00E154AB" w:rsidRPr="002B15AA" w:rsidRDefault="00E154AB" w:rsidP="00E154AB">
      <w:pPr>
        <w:pStyle w:val="Heading4"/>
      </w:pPr>
      <w:bookmarkStart w:id="1251" w:name="_Toc19888380"/>
      <w:bookmarkStart w:id="1252" w:name="_Toc27405267"/>
      <w:bookmarkStart w:id="1253" w:name="_Toc35878457"/>
      <w:bookmarkStart w:id="1254" w:name="_Toc36220273"/>
      <w:bookmarkStart w:id="1255" w:name="_Toc36474371"/>
      <w:bookmarkStart w:id="1256" w:name="_Toc36542643"/>
      <w:bookmarkStart w:id="1257" w:name="_Toc36543464"/>
      <w:bookmarkStart w:id="1258" w:name="_Toc36567702"/>
      <w:r w:rsidRPr="002B15AA">
        <w:rPr>
          <w:rFonts w:hint="eastAsia"/>
          <w:lang w:eastAsia="zh-CN"/>
        </w:rPr>
        <w:t>5.3.</w:t>
      </w:r>
      <w:r w:rsidRPr="002B15AA">
        <w:rPr>
          <w:lang w:eastAsia="zh-CN"/>
        </w:rPr>
        <w:t>30</w:t>
      </w:r>
      <w:r w:rsidRPr="002B15AA">
        <w:t>.1</w:t>
      </w:r>
      <w:r w:rsidRPr="002B15AA">
        <w:tab/>
        <w:t>Definition</w:t>
      </w:r>
      <w:bookmarkEnd w:id="1251"/>
      <w:bookmarkEnd w:id="1252"/>
      <w:bookmarkEnd w:id="1253"/>
      <w:bookmarkEnd w:id="1254"/>
      <w:bookmarkEnd w:id="1255"/>
      <w:bookmarkEnd w:id="1256"/>
      <w:bookmarkEnd w:id="1257"/>
      <w:bookmarkEnd w:id="1258"/>
    </w:p>
    <w:p w:rsidR="00E154AB" w:rsidRPr="002B15AA" w:rsidRDefault="00E154AB" w:rsidP="00E154AB">
      <w:r w:rsidRPr="002B15AA">
        <w:t xml:space="preserve">This IOC represents the N13 interface between AUSF and UDM, which is defined in 3GPP TS </w:t>
      </w:r>
      <w:r>
        <w:t>23.501 [2]</w:t>
      </w:r>
      <w:r w:rsidRPr="002B15AA">
        <w:t>.</w:t>
      </w:r>
    </w:p>
    <w:p w:rsidR="00E154AB" w:rsidRDefault="00E154AB" w:rsidP="00E154AB">
      <w:pPr>
        <w:pStyle w:val="Heading4"/>
      </w:pPr>
      <w:bookmarkStart w:id="1259" w:name="_Toc19888381"/>
      <w:bookmarkStart w:id="1260" w:name="_Toc27405268"/>
      <w:bookmarkStart w:id="1261" w:name="_Toc35878458"/>
      <w:bookmarkStart w:id="1262" w:name="_Toc36220274"/>
      <w:bookmarkStart w:id="1263" w:name="_Toc36474372"/>
      <w:bookmarkStart w:id="1264" w:name="_Toc36542644"/>
      <w:bookmarkStart w:id="1265" w:name="_Toc36543465"/>
      <w:bookmarkStart w:id="1266" w:name="_Toc36567703"/>
      <w:r w:rsidRPr="002B15AA">
        <w:rPr>
          <w:rFonts w:hint="eastAsia"/>
          <w:lang w:eastAsia="zh-CN"/>
        </w:rPr>
        <w:t>5.3.</w:t>
      </w:r>
      <w:r w:rsidRPr="002B15AA">
        <w:rPr>
          <w:lang w:eastAsia="zh-CN"/>
        </w:rPr>
        <w:t>30</w:t>
      </w:r>
      <w:r w:rsidRPr="002B15AA">
        <w:t>.2</w:t>
      </w:r>
      <w:r w:rsidRPr="002B15AA">
        <w:tab/>
        <w:t>Attributes</w:t>
      </w:r>
      <w:bookmarkEnd w:id="1259"/>
      <w:bookmarkEnd w:id="1260"/>
      <w:bookmarkEnd w:id="1261"/>
      <w:bookmarkEnd w:id="1262"/>
      <w:bookmarkEnd w:id="1263"/>
      <w:bookmarkEnd w:id="1264"/>
      <w:bookmarkEnd w:id="1265"/>
      <w:bookmarkEnd w:id="1266"/>
    </w:p>
    <w:p w:rsidR="00E154AB" w:rsidRPr="00A339EA" w:rsidRDefault="00E154AB" w:rsidP="00E154AB">
      <w:r>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267" w:name="_Toc19888382"/>
      <w:bookmarkStart w:id="1268" w:name="_Toc27405269"/>
      <w:bookmarkStart w:id="1269" w:name="_Toc35878459"/>
      <w:bookmarkStart w:id="1270" w:name="_Toc36220275"/>
      <w:bookmarkStart w:id="1271" w:name="_Toc36474373"/>
      <w:bookmarkStart w:id="1272" w:name="_Toc36542645"/>
      <w:bookmarkStart w:id="1273" w:name="_Toc36543466"/>
      <w:bookmarkStart w:id="1274" w:name="_Toc36567704"/>
      <w:r w:rsidRPr="002B15AA">
        <w:rPr>
          <w:lang w:eastAsia="zh-CN"/>
        </w:rPr>
        <w:t>5</w:t>
      </w:r>
      <w:r w:rsidRPr="002B15AA">
        <w:t>.3.30.3</w:t>
      </w:r>
      <w:r w:rsidRPr="002B15AA">
        <w:tab/>
        <w:t>Attribute constraints</w:t>
      </w:r>
      <w:bookmarkEnd w:id="1267"/>
      <w:bookmarkEnd w:id="1268"/>
      <w:bookmarkEnd w:id="1269"/>
      <w:bookmarkEnd w:id="1270"/>
      <w:bookmarkEnd w:id="1271"/>
      <w:bookmarkEnd w:id="1272"/>
      <w:bookmarkEnd w:id="1273"/>
      <w:bookmarkEnd w:id="1274"/>
    </w:p>
    <w:p w:rsidR="00E154AB" w:rsidRPr="002B15AA" w:rsidRDefault="00E154AB" w:rsidP="00E154AB">
      <w:r w:rsidRPr="002B15AA">
        <w:t>None.</w:t>
      </w:r>
    </w:p>
    <w:p w:rsidR="00E154AB" w:rsidRPr="002B15AA" w:rsidRDefault="00E154AB" w:rsidP="00E154AB">
      <w:pPr>
        <w:pStyle w:val="Heading4"/>
      </w:pPr>
      <w:bookmarkStart w:id="1275" w:name="_Toc19888383"/>
      <w:bookmarkStart w:id="1276" w:name="_Toc27405270"/>
      <w:bookmarkStart w:id="1277" w:name="_Toc35878460"/>
      <w:bookmarkStart w:id="1278" w:name="_Toc36220276"/>
      <w:bookmarkStart w:id="1279" w:name="_Toc36474374"/>
      <w:bookmarkStart w:id="1280" w:name="_Toc36542646"/>
      <w:bookmarkStart w:id="1281" w:name="_Toc36543467"/>
      <w:bookmarkStart w:id="1282" w:name="_Toc36567705"/>
      <w:r w:rsidRPr="002B15AA">
        <w:rPr>
          <w:lang w:eastAsia="zh-CN"/>
        </w:rPr>
        <w:t>5</w:t>
      </w:r>
      <w:r w:rsidRPr="002B15AA">
        <w:t>.3.30.4</w:t>
      </w:r>
      <w:r w:rsidRPr="002B15AA">
        <w:tab/>
        <w:t>Notifications</w:t>
      </w:r>
      <w:bookmarkEnd w:id="1275"/>
      <w:bookmarkEnd w:id="1276"/>
      <w:bookmarkEnd w:id="1277"/>
      <w:bookmarkEnd w:id="1278"/>
      <w:bookmarkEnd w:id="1279"/>
      <w:bookmarkEnd w:id="1280"/>
      <w:bookmarkEnd w:id="1281"/>
      <w:bookmarkEnd w:id="128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283" w:name="_Toc19888384"/>
      <w:bookmarkStart w:id="1284" w:name="_Toc27405271"/>
      <w:bookmarkStart w:id="1285" w:name="_Toc35878461"/>
      <w:bookmarkStart w:id="1286" w:name="_Toc36220277"/>
      <w:bookmarkStart w:id="1287" w:name="_Toc36474375"/>
      <w:bookmarkStart w:id="1288" w:name="_Toc36542647"/>
      <w:bookmarkStart w:id="1289" w:name="_Toc36543468"/>
      <w:bookmarkStart w:id="1290" w:name="_Toc36567706"/>
      <w:r w:rsidRPr="002B15AA">
        <w:rPr>
          <w:rFonts w:hint="eastAsia"/>
          <w:lang w:eastAsia="zh-CN"/>
        </w:rPr>
        <w:t>5.3.</w:t>
      </w:r>
      <w:r w:rsidRPr="002B15AA">
        <w:rPr>
          <w:lang w:eastAsia="zh-CN"/>
        </w:rPr>
        <w:t>31</w:t>
      </w:r>
      <w:r w:rsidRPr="002B15AA">
        <w:rPr>
          <w:lang w:eastAsia="zh-CN"/>
        </w:rPr>
        <w:tab/>
      </w:r>
      <w:r w:rsidRPr="002B15AA">
        <w:rPr>
          <w:rFonts w:ascii="Courier New" w:hAnsi="Courier New"/>
          <w:lang w:eastAsia="zh-CN"/>
        </w:rPr>
        <w:t>EP_N14</w:t>
      </w:r>
      <w:bookmarkEnd w:id="1283"/>
      <w:bookmarkEnd w:id="1284"/>
      <w:bookmarkEnd w:id="1285"/>
      <w:bookmarkEnd w:id="1286"/>
      <w:bookmarkEnd w:id="1287"/>
      <w:bookmarkEnd w:id="1288"/>
      <w:bookmarkEnd w:id="1289"/>
      <w:bookmarkEnd w:id="1290"/>
    </w:p>
    <w:p w:rsidR="00E154AB" w:rsidRPr="002B15AA" w:rsidRDefault="00E154AB" w:rsidP="00E154AB">
      <w:pPr>
        <w:pStyle w:val="Heading4"/>
      </w:pPr>
      <w:bookmarkStart w:id="1291" w:name="_Toc19888385"/>
      <w:bookmarkStart w:id="1292" w:name="_Toc27405272"/>
      <w:bookmarkStart w:id="1293" w:name="_Toc35878462"/>
      <w:bookmarkStart w:id="1294" w:name="_Toc36220278"/>
      <w:bookmarkStart w:id="1295" w:name="_Toc36474376"/>
      <w:bookmarkStart w:id="1296" w:name="_Toc36542648"/>
      <w:bookmarkStart w:id="1297" w:name="_Toc36543469"/>
      <w:bookmarkStart w:id="1298" w:name="_Toc36567707"/>
      <w:r w:rsidRPr="002B15AA">
        <w:rPr>
          <w:rFonts w:hint="eastAsia"/>
          <w:lang w:eastAsia="zh-CN"/>
        </w:rPr>
        <w:t>5.3.</w:t>
      </w:r>
      <w:r w:rsidRPr="002B15AA">
        <w:rPr>
          <w:lang w:eastAsia="zh-CN"/>
        </w:rPr>
        <w:t>31</w:t>
      </w:r>
      <w:r w:rsidRPr="002B15AA">
        <w:t>.1</w:t>
      </w:r>
      <w:r w:rsidRPr="002B15AA">
        <w:tab/>
        <w:t>Definition</w:t>
      </w:r>
      <w:bookmarkEnd w:id="1291"/>
      <w:bookmarkEnd w:id="1292"/>
      <w:bookmarkEnd w:id="1293"/>
      <w:bookmarkEnd w:id="1294"/>
      <w:bookmarkEnd w:id="1295"/>
      <w:bookmarkEnd w:id="1296"/>
      <w:bookmarkEnd w:id="1297"/>
      <w:bookmarkEnd w:id="1298"/>
    </w:p>
    <w:p w:rsidR="00E154AB" w:rsidRPr="002B15AA" w:rsidRDefault="00E154AB" w:rsidP="00E154AB">
      <w:r w:rsidRPr="002B15AA">
        <w:t xml:space="preserve">This IOC represents the N14 interface between two AMFs, which is defined in 3GPP TS </w:t>
      </w:r>
      <w:r>
        <w:t>23.501 [2]</w:t>
      </w:r>
      <w:r w:rsidRPr="002B15AA">
        <w:t>.</w:t>
      </w:r>
    </w:p>
    <w:p w:rsidR="00E154AB" w:rsidRDefault="00E154AB" w:rsidP="00E154AB">
      <w:pPr>
        <w:pStyle w:val="Heading4"/>
      </w:pPr>
      <w:bookmarkStart w:id="1299" w:name="_Toc19888386"/>
      <w:bookmarkStart w:id="1300" w:name="_Toc27405273"/>
      <w:bookmarkStart w:id="1301" w:name="_Toc35878463"/>
      <w:bookmarkStart w:id="1302" w:name="_Toc36220279"/>
      <w:bookmarkStart w:id="1303" w:name="_Toc36474377"/>
      <w:bookmarkStart w:id="1304" w:name="_Toc36542649"/>
      <w:bookmarkStart w:id="1305" w:name="_Toc36543470"/>
      <w:bookmarkStart w:id="1306" w:name="_Toc36567708"/>
      <w:r w:rsidRPr="002B15AA">
        <w:rPr>
          <w:rFonts w:hint="eastAsia"/>
          <w:lang w:eastAsia="zh-CN"/>
        </w:rPr>
        <w:t>5.3.</w:t>
      </w:r>
      <w:r w:rsidRPr="002B15AA">
        <w:rPr>
          <w:lang w:eastAsia="zh-CN"/>
        </w:rPr>
        <w:t>31</w:t>
      </w:r>
      <w:r w:rsidRPr="002B15AA">
        <w:t>.2</w:t>
      </w:r>
      <w:r w:rsidRPr="002B15AA">
        <w:tab/>
        <w:t>Attributes</w:t>
      </w:r>
      <w:bookmarkEnd w:id="1299"/>
      <w:bookmarkEnd w:id="1300"/>
      <w:bookmarkEnd w:id="1301"/>
      <w:bookmarkEnd w:id="1302"/>
      <w:bookmarkEnd w:id="1303"/>
      <w:bookmarkEnd w:id="1304"/>
      <w:bookmarkEnd w:id="1305"/>
      <w:bookmarkEnd w:id="1306"/>
    </w:p>
    <w:p w:rsidR="00E154AB" w:rsidRPr="00A339EA" w:rsidRDefault="00E154AB" w:rsidP="00E154AB">
      <w:r>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307" w:name="_Toc19888387"/>
      <w:bookmarkStart w:id="1308" w:name="_Toc27405274"/>
      <w:bookmarkStart w:id="1309" w:name="_Toc35878464"/>
      <w:bookmarkStart w:id="1310" w:name="_Toc36220280"/>
      <w:bookmarkStart w:id="1311" w:name="_Toc36474378"/>
      <w:bookmarkStart w:id="1312" w:name="_Toc36542650"/>
      <w:bookmarkStart w:id="1313" w:name="_Toc36543471"/>
      <w:bookmarkStart w:id="1314" w:name="_Toc36567709"/>
      <w:r w:rsidRPr="002B15AA">
        <w:rPr>
          <w:lang w:eastAsia="zh-CN"/>
        </w:rPr>
        <w:t>5</w:t>
      </w:r>
      <w:r w:rsidRPr="002B15AA">
        <w:t>.3.31.3</w:t>
      </w:r>
      <w:r w:rsidRPr="002B15AA">
        <w:tab/>
        <w:t>Attribute constraints</w:t>
      </w:r>
      <w:bookmarkEnd w:id="1307"/>
      <w:bookmarkEnd w:id="1308"/>
      <w:bookmarkEnd w:id="1309"/>
      <w:bookmarkEnd w:id="1310"/>
      <w:bookmarkEnd w:id="1311"/>
      <w:bookmarkEnd w:id="1312"/>
      <w:bookmarkEnd w:id="1313"/>
      <w:bookmarkEnd w:id="1314"/>
    </w:p>
    <w:p w:rsidR="00E154AB" w:rsidRPr="002B15AA" w:rsidRDefault="00E154AB" w:rsidP="00E154AB">
      <w:r w:rsidRPr="002B15AA">
        <w:t>None.</w:t>
      </w:r>
    </w:p>
    <w:p w:rsidR="00E154AB" w:rsidRPr="002B15AA" w:rsidRDefault="00E154AB" w:rsidP="00E154AB">
      <w:pPr>
        <w:pStyle w:val="Heading4"/>
      </w:pPr>
      <w:bookmarkStart w:id="1315" w:name="_Toc19888388"/>
      <w:bookmarkStart w:id="1316" w:name="_Toc27405275"/>
      <w:bookmarkStart w:id="1317" w:name="_Toc35878465"/>
      <w:bookmarkStart w:id="1318" w:name="_Toc36220281"/>
      <w:bookmarkStart w:id="1319" w:name="_Toc36474379"/>
      <w:bookmarkStart w:id="1320" w:name="_Toc36542651"/>
      <w:bookmarkStart w:id="1321" w:name="_Toc36543472"/>
      <w:bookmarkStart w:id="1322" w:name="_Toc36567710"/>
      <w:r w:rsidRPr="002B15AA">
        <w:rPr>
          <w:lang w:eastAsia="zh-CN"/>
        </w:rPr>
        <w:t>5</w:t>
      </w:r>
      <w:r w:rsidRPr="002B15AA">
        <w:t>.3.31.4</w:t>
      </w:r>
      <w:r w:rsidRPr="002B15AA">
        <w:tab/>
        <w:t>Notifications</w:t>
      </w:r>
      <w:bookmarkEnd w:id="1315"/>
      <w:bookmarkEnd w:id="1316"/>
      <w:bookmarkEnd w:id="1317"/>
      <w:bookmarkEnd w:id="1318"/>
      <w:bookmarkEnd w:id="1319"/>
      <w:bookmarkEnd w:id="1320"/>
      <w:bookmarkEnd w:id="1321"/>
      <w:bookmarkEnd w:id="132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323" w:name="_Toc19888389"/>
      <w:bookmarkStart w:id="1324" w:name="_Toc27405276"/>
      <w:bookmarkStart w:id="1325" w:name="_Toc35878466"/>
      <w:bookmarkStart w:id="1326" w:name="_Toc36220282"/>
      <w:bookmarkStart w:id="1327" w:name="_Toc36474380"/>
      <w:bookmarkStart w:id="1328" w:name="_Toc36542652"/>
      <w:bookmarkStart w:id="1329" w:name="_Toc36543473"/>
      <w:bookmarkStart w:id="1330" w:name="_Toc36567711"/>
      <w:r w:rsidRPr="002B15AA">
        <w:rPr>
          <w:rFonts w:hint="eastAsia"/>
          <w:lang w:eastAsia="zh-CN"/>
        </w:rPr>
        <w:lastRenderedPageBreak/>
        <w:t>5.3.</w:t>
      </w:r>
      <w:r w:rsidRPr="002B15AA">
        <w:rPr>
          <w:lang w:eastAsia="zh-CN"/>
        </w:rPr>
        <w:t>32</w:t>
      </w:r>
      <w:r w:rsidRPr="002B15AA">
        <w:rPr>
          <w:lang w:eastAsia="zh-CN"/>
        </w:rPr>
        <w:tab/>
      </w:r>
      <w:r w:rsidRPr="002B15AA">
        <w:rPr>
          <w:rFonts w:ascii="Courier New" w:hAnsi="Courier New"/>
          <w:lang w:eastAsia="zh-CN"/>
        </w:rPr>
        <w:t>EP_N15</w:t>
      </w:r>
      <w:bookmarkEnd w:id="1323"/>
      <w:bookmarkEnd w:id="1324"/>
      <w:bookmarkEnd w:id="1325"/>
      <w:bookmarkEnd w:id="1326"/>
      <w:bookmarkEnd w:id="1327"/>
      <w:bookmarkEnd w:id="1328"/>
      <w:bookmarkEnd w:id="1329"/>
      <w:bookmarkEnd w:id="1330"/>
    </w:p>
    <w:p w:rsidR="00E154AB" w:rsidRPr="002B15AA" w:rsidRDefault="00E154AB" w:rsidP="00E154AB">
      <w:pPr>
        <w:pStyle w:val="Heading4"/>
      </w:pPr>
      <w:bookmarkStart w:id="1331" w:name="_Toc19888390"/>
      <w:bookmarkStart w:id="1332" w:name="_Toc27405277"/>
      <w:bookmarkStart w:id="1333" w:name="_Toc35878467"/>
      <w:bookmarkStart w:id="1334" w:name="_Toc36220283"/>
      <w:bookmarkStart w:id="1335" w:name="_Toc36474381"/>
      <w:bookmarkStart w:id="1336" w:name="_Toc36542653"/>
      <w:bookmarkStart w:id="1337" w:name="_Toc36543474"/>
      <w:bookmarkStart w:id="1338" w:name="_Toc36567712"/>
      <w:r w:rsidRPr="002B15AA">
        <w:rPr>
          <w:rFonts w:hint="eastAsia"/>
          <w:lang w:eastAsia="zh-CN"/>
        </w:rPr>
        <w:t>5.3.</w:t>
      </w:r>
      <w:r w:rsidRPr="002B15AA">
        <w:rPr>
          <w:lang w:eastAsia="zh-CN"/>
        </w:rPr>
        <w:t>32</w:t>
      </w:r>
      <w:r w:rsidRPr="002B15AA">
        <w:t>.1</w:t>
      </w:r>
      <w:r w:rsidRPr="002B15AA">
        <w:tab/>
        <w:t>Definition</w:t>
      </w:r>
      <w:bookmarkEnd w:id="1331"/>
      <w:bookmarkEnd w:id="1332"/>
      <w:bookmarkEnd w:id="1333"/>
      <w:bookmarkEnd w:id="1334"/>
      <w:bookmarkEnd w:id="1335"/>
      <w:bookmarkEnd w:id="1336"/>
      <w:bookmarkEnd w:id="1337"/>
      <w:bookmarkEnd w:id="1338"/>
    </w:p>
    <w:p w:rsidR="00E154AB" w:rsidRPr="002B15AA" w:rsidRDefault="00E154AB" w:rsidP="00E154AB">
      <w:r w:rsidRPr="002B15AA">
        <w:t xml:space="preserve">This IOC represents the N15 interface between AMF and PCF, which is defined in 3GPP TS </w:t>
      </w:r>
      <w:r>
        <w:t>23.501 [2]</w:t>
      </w:r>
      <w:r w:rsidRPr="002B15AA">
        <w:t>.</w:t>
      </w:r>
    </w:p>
    <w:p w:rsidR="00E154AB" w:rsidRDefault="00E154AB" w:rsidP="00E154AB">
      <w:pPr>
        <w:pStyle w:val="Heading4"/>
      </w:pPr>
      <w:bookmarkStart w:id="1339" w:name="_Toc19888391"/>
      <w:bookmarkStart w:id="1340" w:name="_Toc27405278"/>
      <w:bookmarkStart w:id="1341" w:name="_Toc35878468"/>
      <w:bookmarkStart w:id="1342" w:name="_Toc36220284"/>
      <w:bookmarkStart w:id="1343" w:name="_Toc36474382"/>
      <w:bookmarkStart w:id="1344" w:name="_Toc36542654"/>
      <w:bookmarkStart w:id="1345" w:name="_Toc36543475"/>
      <w:bookmarkStart w:id="1346" w:name="_Toc36567713"/>
      <w:r w:rsidRPr="002B15AA">
        <w:rPr>
          <w:rFonts w:hint="eastAsia"/>
          <w:lang w:eastAsia="zh-CN"/>
        </w:rPr>
        <w:t>5.3.</w:t>
      </w:r>
      <w:r w:rsidRPr="002B15AA">
        <w:rPr>
          <w:lang w:eastAsia="zh-CN"/>
        </w:rPr>
        <w:t>32</w:t>
      </w:r>
      <w:r w:rsidRPr="002B15AA">
        <w:t>.2</w:t>
      </w:r>
      <w:r w:rsidRPr="002B15AA">
        <w:tab/>
        <w:t>Attributes</w:t>
      </w:r>
      <w:bookmarkEnd w:id="1339"/>
      <w:bookmarkEnd w:id="1340"/>
      <w:bookmarkEnd w:id="1341"/>
      <w:bookmarkEnd w:id="1342"/>
      <w:bookmarkEnd w:id="1343"/>
      <w:bookmarkEnd w:id="1344"/>
      <w:bookmarkEnd w:id="1345"/>
      <w:bookmarkEnd w:id="1346"/>
    </w:p>
    <w:p w:rsidR="00E154AB" w:rsidRPr="00A339EA" w:rsidRDefault="00E154AB" w:rsidP="00E154AB">
      <w:r>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347" w:name="_Toc19888392"/>
      <w:bookmarkStart w:id="1348" w:name="_Toc27405279"/>
      <w:bookmarkStart w:id="1349" w:name="_Toc35878469"/>
      <w:bookmarkStart w:id="1350" w:name="_Toc36220285"/>
      <w:bookmarkStart w:id="1351" w:name="_Toc36474383"/>
      <w:bookmarkStart w:id="1352" w:name="_Toc36542655"/>
      <w:bookmarkStart w:id="1353" w:name="_Toc36543476"/>
      <w:bookmarkStart w:id="1354" w:name="_Toc36567714"/>
      <w:r w:rsidRPr="002B15AA">
        <w:rPr>
          <w:lang w:eastAsia="zh-CN"/>
        </w:rPr>
        <w:t>5</w:t>
      </w:r>
      <w:r w:rsidRPr="002B15AA">
        <w:t>.3.32.3</w:t>
      </w:r>
      <w:r w:rsidRPr="002B15AA">
        <w:tab/>
        <w:t>Attribute constraints</w:t>
      </w:r>
      <w:bookmarkEnd w:id="1347"/>
      <w:bookmarkEnd w:id="1348"/>
      <w:bookmarkEnd w:id="1349"/>
      <w:bookmarkEnd w:id="1350"/>
      <w:bookmarkEnd w:id="1351"/>
      <w:bookmarkEnd w:id="1352"/>
      <w:bookmarkEnd w:id="1353"/>
      <w:bookmarkEnd w:id="1354"/>
    </w:p>
    <w:p w:rsidR="00E154AB" w:rsidRPr="002B15AA" w:rsidRDefault="00E154AB" w:rsidP="00E154AB">
      <w:r w:rsidRPr="002B15AA">
        <w:t>None.</w:t>
      </w:r>
    </w:p>
    <w:p w:rsidR="00E154AB" w:rsidRPr="002B15AA" w:rsidRDefault="00E154AB" w:rsidP="00E154AB">
      <w:pPr>
        <w:pStyle w:val="Heading4"/>
      </w:pPr>
      <w:bookmarkStart w:id="1355" w:name="_Toc19888393"/>
      <w:bookmarkStart w:id="1356" w:name="_Toc27405280"/>
      <w:bookmarkStart w:id="1357" w:name="_Toc35878470"/>
      <w:bookmarkStart w:id="1358" w:name="_Toc36220286"/>
      <w:bookmarkStart w:id="1359" w:name="_Toc36474384"/>
      <w:bookmarkStart w:id="1360" w:name="_Toc36542656"/>
      <w:bookmarkStart w:id="1361" w:name="_Toc36543477"/>
      <w:bookmarkStart w:id="1362" w:name="_Toc36567715"/>
      <w:r w:rsidRPr="002B15AA">
        <w:rPr>
          <w:lang w:eastAsia="zh-CN"/>
        </w:rPr>
        <w:t>5</w:t>
      </w:r>
      <w:r w:rsidRPr="002B15AA">
        <w:t>.3.32.4</w:t>
      </w:r>
      <w:r w:rsidRPr="002B15AA">
        <w:tab/>
        <w:t>Notifications</w:t>
      </w:r>
      <w:bookmarkEnd w:id="1355"/>
      <w:bookmarkEnd w:id="1356"/>
      <w:bookmarkEnd w:id="1357"/>
      <w:bookmarkEnd w:id="1358"/>
      <w:bookmarkEnd w:id="1359"/>
      <w:bookmarkEnd w:id="1360"/>
      <w:bookmarkEnd w:id="1361"/>
      <w:bookmarkEnd w:id="1362"/>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363" w:name="_Toc19888394"/>
      <w:bookmarkStart w:id="1364" w:name="_Toc27405281"/>
      <w:bookmarkStart w:id="1365" w:name="_Toc35878471"/>
      <w:bookmarkStart w:id="1366" w:name="_Toc36220287"/>
      <w:bookmarkStart w:id="1367" w:name="_Toc36474385"/>
      <w:bookmarkStart w:id="1368" w:name="_Toc36542657"/>
      <w:bookmarkStart w:id="1369" w:name="_Toc36543478"/>
      <w:bookmarkStart w:id="1370" w:name="_Toc36567716"/>
      <w:r w:rsidRPr="002B15AA">
        <w:rPr>
          <w:rFonts w:hint="eastAsia"/>
          <w:lang w:eastAsia="zh-CN"/>
        </w:rPr>
        <w:t>5.3.</w:t>
      </w:r>
      <w:r w:rsidRPr="002B15AA">
        <w:rPr>
          <w:lang w:eastAsia="zh-CN"/>
        </w:rPr>
        <w:t>33</w:t>
      </w:r>
      <w:r w:rsidRPr="002B15AA">
        <w:rPr>
          <w:lang w:eastAsia="zh-CN"/>
        </w:rPr>
        <w:tab/>
      </w:r>
      <w:r w:rsidRPr="002B15AA">
        <w:rPr>
          <w:rFonts w:ascii="Courier New" w:hAnsi="Courier New"/>
          <w:lang w:eastAsia="zh-CN"/>
        </w:rPr>
        <w:t>EP_N16</w:t>
      </w:r>
      <w:bookmarkEnd w:id="1363"/>
      <w:bookmarkEnd w:id="1364"/>
      <w:bookmarkEnd w:id="1365"/>
      <w:bookmarkEnd w:id="1366"/>
      <w:bookmarkEnd w:id="1367"/>
      <w:bookmarkEnd w:id="1368"/>
      <w:bookmarkEnd w:id="1369"/>
      <w:bookmarkEnd w:id="1370"/>
    </w:p>
    <w:p w:rsidR="00E154AB" w:rsidRPr="002B15AA" w:rsidRDefault="00E154AB" w:rsidP="00E154AB">
      <w:pPr>
        <w:pStyle w:val="Heading4"/>
      </w:pPr>
      <w:bookmarkStart w:id="1371" w:name="_Toc19888395"/>
      <w:bookmarkStart w:id="1372" w:name="_Toc27405282"/>
      <w:bookmarkStart w:id="1373" w:name="_Toc35878472"/>
      <w:bookmarkStart w:id="1374" w:name="_Toc36220288"/>
      <w:bookmarkStart w:id="1375" w:name="_Toc36474386"/>
      <w:bookmarkStart w:id="1376" w:name="_Toc36542658"/>
      <w:bookmarkStart w:id="1377" w:name="_Toc36543479"/>
      <w:bookmarkStart w:id="1378" w:name="_Toc36567717"/>
      <w:r w:rsidRPr="002B15AA">
        <w:rPr>
          <w:rFonts w:hint="eastAsia"/>
          <w:lang w:eastAsia="zh-CN"/>
        </w:rPr>
        <w:t>5.3.</w:t>
      </w:r>
      <w:r w:rsidRPr="002B15AA">
        <w:rPr>
          <w:lang w:eastAsia="zh-CN"/>
        </w:rPr>
        <w:t>33</w:t>
      </w:r>
      <w:r w:rsidRPr="002B15AA">
        <w:t>.1</w:t>
      </w:r>
      <w:r w:rsidRPr="002B15AA">
        <w:tab/>
        <w:t>Definition</w:t>
      </w:r>
      <w:bookmarkEnd w:id="1371"/>
      <w:bookmarkEnd w:id="1372"/>
      <w:bookmarkEnd w:id="1373"/>
      <w:bookmarkEnd w:id="1374"/>
      <w:bookmarkEnd w:id="1375"/>
      <w:bookmarkEnd w:id="1376"/>
      <w:bookmarkEnd w:id="1377"/>
      <w:bookmarkEnd w:id="1378"/>
    </w:p>
    <w:p w:rsidR="00E154AB" w:rsidRPr="002B15AA" w:rsidRDefault="00E154AB" w:rsidP="00E154AB">
      <w:r w:rsidRPr="002B15AA">
        <w:t xml:space="preserve">This IOC represents the N16 interface between two SMFs, which is defined in 3GPP TS </w:t>
      </w:r>
      <w:r>
        <w:t>23.501 [2]</w:t>
      </w:r>
      <w:r w:rsidRPr="002B15AA">
        <w:t>.</w:t>
      </w:r>
    </w:p>
    <w:p w:rsidR="00E154AB" w:rsidRDefault="00E154AB" w:rsidP="00E154AB">
      <w:pPr>
        <w:pStyle w:val="Heading4"/>
      </w:pPr>
      <w:bookmarkStart w:id="1379" w:name="_Toc19888396"/>
      <w:bookmarkStart w:id="1380" w:name="_Toc27405283"/>
      <w:bookmarkStart w:id="1381" w:name="_Toc35878473"/>
      <w:bookmarkStart w:id="1382" w:name="_Toc36220289"/>
      <w:bookmarkStart w:id="1383" w:name="_Toc36474387"/>
      <w:bookmarkStart w:id="1384" w:name="_Toc36542659"/>
      <w:bookmarkStart w:id="1385" w:name="_Toc36543480"/>
      <w:bookmarkStart w:id="1386" w:name="_Toc36567718"/>
      <w:r w:rsidRPr="002B15AA">
        <w:rPr>
          <w:rFonts w:hint="eastAsia"/>
          <w:lang w:eastAsia="zh-CN"/>
        </w:rPr>
        <w:t>5.3.</w:t>
      </w:r>
      <w:r w:rsidRPr="002B15AA">
        <w:rPr>
          <w:lang w:eastAsia="zh-CN"/>
        </w:rPr>
        <w:t>33</w:t>
      </w:r>
      <w:r w:rsidRPr="002B15AA">
        <w:t>.2</w:t>
      </w:r>
      <w:r w:rsidRPr="002B15AA">
        <w:tab/>
        <w:t>Attributes</w:t>
      </w:r>
      <w:bookmarkEnd w:id="1379"/>
      <w:bookmarkEnd w:id="1380"/>
      <w:bookmarkEnd w:id="1381"/>
      <w:bookmarkEnd w:id="1382"/>
      <w:bookmarkEnd w:id="1383"/>
      <w:bookmarkEnd w:id="1384"/>
      <w:bookmarkEnd w:id="1385"/>
      <w:bookmarkEnd w:id="1386"/>
    </w:p>
    <w:p w:rsidR="00E154AB" w:rsidRPr="00A339EA" w:rsidRDefault="00E154AB" w:rsidP="00E154AB">
      <w:r>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387" w:name="_Toc19888397"/>
      <w:bookmarkStart w:id="1388" w:name="_Toc27405284"/>
      <w:bookmarkStart w:id="1389" w:name="_Toc35878474"/>
      <w:bookmarkStart w:id="1390" w:name="_Toc36220290"/>
      <w:bookmarkStart w:id="1391" w:name="_Toc36474388"/>
      <w:bookmarkStart w:id="1392" w:name="_Toc36542660"/>
      <w:bookmarkStart w:id="1393" w:name="_Toc36543481"/>
      <w:bookmarkStart w:id="1394" w:name="_Toc36567719"/>
      <w:r w:rsidRPr="002B15AA">
        <w:rPr>
          <w:lang w:eastAsia="zh-CN"/>
        </w:rPr>
        <w:t>5</w:t>
      </w:r>
      <w:r w:rsidRPr="002B15AA">
        <w:t>.3.33.3</w:t>
      </w:r>
      <w:r w:rsidRPr="002B15AA">
        <w:tab/>
        <w:t>Attribute constraints</w:t>
      </w:r>
      <w:bookmarkEnd w:id="1387"/>
      <w:bookmarkEnd w:id="1388"/>
      <w:bookmarkEnd w:id="1389"/>
      <w:bookmarkEnd w:id="1390"/>
      <w:bookmarkEnd w:id="1391"/>
      <w:bookmarkEnd w:id="1392"/>
      <w:bookmarkEnd w:id="1393"/>
      <w:bookmarkEnd w:id="1394"/>
    </w:p>
    <w:p w:rsidR="00E154AB" w:rsidRPr="002B15AA" w:rsidRDefault="00E154AB" w:rsidP="00E154AB">
      <w:r w:rsidRPr="002B15AA">
        <w:t>None.</w:t>
      </w:r>
    </w:p>
    <w:p w:rsidR="00E154AB" w:rsidRPr="002B15AA" w:rsidRDefault="00E154AB" w:rsidP="00E154AB">
      <w:pPr>
        <w:pStyle w:val="Heading4"/>
      </w:pPr>
      <w:bookmarkStart w:id="1395" w:name="_Toc19888398"/>
      <w:bookmarkStart w:id="1396" w:name="_Toc27405285"/>
      <w:bookmarkStart w:id="1397" w:name="_Toc35878475"/>
      <w:bookmarkStart w:id="1398" w:name="_Toc36220291"/>
      <w:bookmarkStart w:id="1399" w:name="_Toc36474389"/>
      <w:bookmarkStart w:id="1400" w:name="_Toc36542661"/>
      <w:bookmarkStart w:id="1401" w:name="_Toc36543482"/>
      <w:bookmarkStart w:id="1402" w:name="_Toc36567720"/>
      <w:r w:rsidRPr="002B15AA">
        <w:rPr>
          <w:lang w:eastAsia="zh-CN"/>
        </w:rPr>
        <w:t>5</w:t>
      </w:r>
      <w:r w:rsidRPr="002B15AA">
        <w:t>.3.33.4</w:t>
      </w:r>
      <w:r w:rsidRPr="002B15AA">
        <w:tab/>
        <w:t>Notifications</w:t>
      </w:r>
      <w:bookmarkEnd w:id="1395"/>
      <w:bookmarkEnd w:id="1396"/>
      <w:bookmarkEnd w:id="1397"/>
      <w:bookmarkEnd w:id="1398"/>
      <w:bookmarkEnd w:id="1399"/>
      <w:bookmarkEnd w:id="1400"/>
      <w:bookmarkEnd w:id="1401"/>
      <w:bookmarkEnd w:id="1402"/>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03" w:name="_Toc19888399"/>
      <w:bookmarkStart w:id="1404" w:name="_Toc27405286"/>
      <w:bookmarkStart w:id="1405" w:name="_Toc35878476"/>
      <w:bookmarkStart w:id="1406" w:name="_Toc36220292"/>
      <w:bookmarkStart w:id="1407" w:name="_Toc36474390"/>
      <w:bookmarkStart w:id="1408" w:name="_Toc36542662"/>
      <w:bookmarkStart w:id="1409" w:name="_Toc36543483"/>
      <w:bookmarkStart w:id="1410" w:name="_Toc36567721"/>
      <w:r w:rsidRPr="002B15AA">
        <w:rPr>
          <w:rFonts w:hint="eastAsia"/>
          <w:lang w:eastAsia="zh-CN"/>
        </w:rPr>
        <w:t>5.3.</w:t>
      </w:r>
      <w:r w:rsidRPr="002B15AA">
        <w:rPr>
          <w:lang w:eastAsia="zh-CN"/>
        </w:rPr>
        <w:t>34</w:t>
      </w:r>
      <w:r w:rsidRPr="002B15AA">
        <w:rPr>
          <w:lang w:eastAsia="zh-CN"/>
        </w:rPr>
        <w:tab/>
      </w:r>
      <w:r w:rsidRPr="002B15AA">
        <w:rPr>
          <w:rFonts w:ascii="Courier New" w:hAnsi="Courier New"/>
          <w:lang w:eastAsia="zh-CN"/>
        </w:rPr>
        <w:t>EP_N17</w:t>
      </w:r>
      <w:bookmarkEnd w:id="1403"/>
      <w:bookmarkEnd w:id="1404"/>
      <w:bookmarkEnd w:id="1405"/>
      <w:bookmarkEnd w:id="1406"/>
      <w:bookmarkEnd w:id="1407"/>
      <w:bookmarkEnd w:id="1408"/>
      <w:bookmarkEnd w:id="1409"/>
      <w:bookmarkEnd w:id="1410"/>
    </w:p>
    <w:p w:rsidR="00E154AB" w:rsidRPr="002B15AA" w:rsidRDefault="00E154AB" w:rsidP="00E154AB">
      <w:pPr>
        <w:pStyle w:val="Heading4"/>
      </w:pPr>
      <w:bookmarkStart w:id="1411" w:name="_Toc19888400"/>
      <w:bookmarkStart w:id="1412" w:name="_Toc27405287"/>
      <w:bookmarkStart w:id="1413" w:name="_Toc35878477"/>
      <w:bookmarkStart w:id="1414" w:name="_Toc36220293"/>
      <w:bookmarkStart w:id="1415" w:name="_Toc36474391"/>
      <w:bookmarkStart w:id="1416" w:name="_Toc36542663"/>
      <w:bookmarkStart w:id="1417" w:name="_Toc36543484"/>
      <w:bookmarkStart w:id="1418" w:name="_Toc36567722"/>
      <w:r w:rsidRPr="002B15AA">
        <w:rPr>
          <w:rFonts w:hint="eastAsia"/>
          <w:lang w:eastAsia="zh-CN"/>
        </w:rPr>
        <w:t>5.3.</w:t>
      </w:r>
      <w:r w:rsidRPr="002B15AA">
        <w:rPr>
          <w:lang w:eastAsia="zh-CN"/>
        </w:rPr>
        <w:t>34.</w:t>
      </w:r>
      <w:r w:rsidRPr="002B15AA">
        <w:t>1</w:t>
      </w:r>
      <w:r w:rsidRPr="002B15AA">
        <w:tab/>
        <w:t>Definition</w:t>
      </w:r>
      <w:bookmarkEnd w:id="1411"/>
      <w:bookmarkEnd w:id="1412"/>
      <w:bookmarkEnd w:id="1413"/>
      <w:bookmarkEnd w:id="1414"/>
      <w:bookmarkEnd w:id="1415"/>
      <w:bookmarkEnd w:id="1416"/>
      <w:bookmarkEnd w:id="1417"/>
      <w:bookmarkEnd w:id="1418"/>
    </w:p>
    <w:p w:rsidR="00E154AB" w:rsidRPr="002B15AA" w:rsidRDefault="00E154AB" w:rsidP="00E154AB">
      <w:r w:rsidRPr="002B15AA">
        <w:t xml:space="preserve">This IOC represents the N17 interface between AMF and 5G-EIR, which is defined in 3GPP TS </w:t>
      </w:r>
      <w:r>
        <w:t>23.501 [2]</w:t>
      </w:r>
      <w:r w:rsidRPr="002B15AA">
        <w:t>.</w:t>
      </w:r>
    </w:p>
    <w:p w:rsidR="00E154AB" w:rsidRDefault="00E154AB" w:rsidP="00E154AB">
      <w:pPr>
        <w:pStyle w:val="Heading4"/>
      </w:pPr>
      <w:bookmarkStart w:id="1419" w:name="_Toc19888401"/>
      <w:bookmarkStart w:id="1420" w:name="_Toc27405288"/>
      <w:bookmarkStart w:id="1421" w:name="_Toc35878478"/>
      <w:bookmarkStart w:id="1422" w:name="_Toc36220294"/>
      <w:bookmarkStart w:id="1423" w:name="_Toc36474392"/>
      <w:bookmarkStart w:id="1424" w:name="_Toc36542664"/>
      <w:bookmarkStart w:id="1425" w:name="_Toc36543485"/>
      <w:bookmarkStart w:id="1426" w:name="_Toc36567723"/>
      <w:r w:rsidRPr="002B15AA">
        <w:rPr>
          <w:rFonts w:hint="eastAsia"/>
          <w:lang w:eastAsia="zh-CN"/>
        </w:rPr>
        <w:t>5.3.</w:t>
      </w:r>
      <w:r w:rsidRPr="002B15AA">
        <w:rPr>
          <w:lang w:eastAsia="zh-CN"/>
        </w:rPr>
        <w:t>34</w:t>
      </w:r>
      <w:r w:rsidRPr="002B15AA">
        <w:t>.2</w:t>
      </w:r>
      <w:r w:rsidRPr="002B15AA">
        <w:tab/>
        <w:t>Attributes</w:t>
      </w:r>
      <w:bookmarkEnd w:id="1419"/>
      <w:bookmarkEnd w:id="1420"/>
      <w:bookmarkEnd w:id="1421"/>
      <w:bookmarkEnd w:id="1422"/>
      <w:bookmarkEnd w:id="1423"/>
      <w:bookmarkEnd w:id="1424"/>
      <w:bookmarkEnd w:id="1425"/>
      <w:bookmarkEnd w:id="1426"/>
    </w:p>
    <w:p w:rsidR="00E154AB" w:rsidRPr="00A339EA" w:rsidRDefault="00E154AB" w:rsidP="00E154AB">
      <w:r>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27" w:name="_Toc19888402"/>
      <w:bookmarkStart w:id="1428" w:name="_Toc27405289"/>
      <w:bookmarkStart w:id="1429" w:name="_Toc35878479"/>
      <w:bookmarkStart w:id="1430" w:name="_Toc36220295"/>
      <w:bookmarkStart w:id="1431" w:name="_Toc36474393"/>
      <w:bookmarkStart w:id="1432" w:name="_Toc36542665"/>
      <w:bookmarkStart w:id="1433" w:name="_Toc36543486"/>
      <w:bookmarkStart w:id="1434" w:name="_Toc36567724"/>
      <w:r w:rsidRPr="002B15AA">
        <w:rPr>
          <w:lang w:eastAsia="zh-CN"/>
        </w:rPr>
        <w:t>5</w:t>
      </w:r>
      <w:r w:rsidRPr="002B15AA">
        <w:t>.3.34.3</w:t>
      </w:r>
      <w:r w:rsidRPr="002B15AA">
        <w:tab/>
        <w:t>Attribute constraints</w:t>
      </w:r>
      <w:bookmarkEnd w:id="1427"/>
      <w:bookmarkEnd w:id="1428"/>
      <w:bookmarkEnd w:id="1429"/>
      <w:bookmarkEnd w:id="1430"/>
      <w:bookmarkEnd w:id="1431"/>
      <w:bookmarkEnd w:id="1432"/>
      <w:bookmarkEnd w:id="1433"/>
      <w:bookmarkEnd w:id="1434"/>
    </w:p>
    <w:p w:rsidR="00E154AB" w:rsidRPr="002B15AA" w:rsidRDefault="00E154AB" w:rsidP="00E154AB">
      <w:r w:rsidRPr="002B15AA">
        <w:t>None.</w:t>
      </w:r>
    </w:p>
    <w:p w:rsidR="00E154AB" w:rsidRPr="002B15AA" w:rsidRDefault="00E154AB" w:rsidP="00E154AB">
      <w:pPr>
        <w:pStyle w:val="Heading4"/>
      </w:pPr>
      <w:bookmarkStart w:id="1435" w:name="_Toc19888403"/>
      <w:bookmarkStart w:id="1436" w:name="_Toc27405290"/>
      <w:bookmarkStart w:id="1437" w:name="_Toc35878480"/>
      <w:bookmarkStart w:id="1438" w:name="_Toc36220296"/>
      <w:bookmarkStart w:id="1439" w:name="_Toc36474394"/>
      <w:bookmarkStart w:id="1440" w:name="_Toc36542666"/>
      <w:bookmarkStart w:id="1441" w:name="_Toc36543487"/>
      <w:bookmarkStart w:id="1442" w:name="_Toc36567725"/>
      <w:r w:rsidRPr="002B15AA">
        <w:rPr>
          <w:lang w:eastAsia="zh-CN"/>
        </w:rPr>
        <w:t>5</w:t>
      </w:r>
      <w:r w:rsidRPr="002B15AA">
        <w:t>.3.34.4</w:t>
      </w:r>
      <w:r w:rsidRPr="002B15AA">
        <w:tab/>
        <w:t>Notifications</w:t>
      </w:r>
      <w:bookmarkEnd w:id="1435"/>
      <w:bookmarkEnd w:id="1436"/>
      <w:bookmarkEnd w:id="1437"/>
      <w:bookmarkEnd w:id="1438"/>
      <w:bookmarkEnd w:id="1439"/>
      <w:bookmarkEnd w:id="1440"/>
      <w:bookmarkEnd w:id="1441"/>
      <w:bookmarkEnd w:id="144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43" w:name="_Toc19888404"/>
      <w:bookmarkStart w:id="1444" w:name="_Toc27405291"/>
      <w:bookmarkStart w:id="1445" w:name="_Toc35878481"/>
      <w:bookmarkStart w:id="1446" w:name="_Toc36220297"/>
      <w:bookmarkStart w:id="1447" w:name="_Toc36474395"/>
      <w:bookmarkStart w:id="1448" w:name="_Toc36542667"/>
      <w:bookmarkStart w:id="1449" w:name="_Toc36543488"/>
      <w:bookmarkStart w:id="1450" w:name="_Toc36567726"/>
      <w:r w:rsidRPr="002B15AA">
        <w:rPr>
          <w:rFonts w:hint="eastAsia"/>
          <w:lang w:eastAsia="zh-CN"/>
        </w:rPr>
        <w:t>5.3.</w:t>
      </w:r>
      <w:r w:rsidRPr="002B15AA">
        <w:rPr>
          <w:lang w:eastAsia="zh-CN"/>
        </w:rPr>
        <w:t>35</w:t>
      </w:r>
      <w:r w:rsidRPr="002B15AA">
        <w:rPr>
          <w:lang w:eastAsia="zh-CN"/>
        </w:rPr>
        <w:tab/>
      </w:r>
      <w:r w:rsidRPr="002B15AA">
        <w:rPr>
          <w:rFonts w:ascii="Courier New" w:hAnsi="Courier New"/>
          <w:lang w:eastAsia="zh-CN"/>
        </w:rPr>
        <w:t>EP_N20</w:t>
      </w:r>
      <w:bookmarkEnd w:id="1443"/>
      <w:bookmarkEnd w:id="1444"/>
      <w:bookmarkEnd w:id="1445"/>
      <w:bookmarkEnd w:id="1446"/>
      <w:bookmarkEnd w:id="1447"/>
      <w:bookmarkEnd w:id="1448"/>
      <w:bookmarkEnd w:id="1449"/>
      <w:bookmarkEnd w:id="1450"/>
    </w:p>
    <w:p w:rsidR="00E154AB" w:rsidRPr="002B15AA" w:rsidRDefault="00E154AB" w:rsidP="00E154AB">
      <w:pPr>
        <w:pStyle w:val="Heading4"/>
      </w:pPr>
      <w:bookmarkStart w:id="1451" w:name="_Toc19888405"/>
      <w:bookmarkStart w:id="1452" w:name="_Toc27405292"/>
      <w:bookmarkStart w:id="1453" w:name="_Toc35878482"/>
      <w:bookmarkStart w:id="1454" w:name="_Toc36220298"/>
      <w:bookmarkStart w:id="1455" w:name="_Toc36474396"/>
      <w:bookmarkStart w:id="1456" w:name="_Toc36542668"/>
      <w:bookmarkStart w:id="1457" w:name="_Toc36543489"/>
      <w:bookmarkStart w:id="1458" w:name="_Toc36567727"/>
      <w:r w:rsidRPr="002B15AA">
        <w:rPr>
          <w:rFonts w:hint="eastAsia"/>
          <w:lang w:eastAsia="zh-CN"/>
        </w:rPr>
        <w:t>5.3.</w:t>
      </w:r>
      <w:r w:rsidRPr="002B15AA">
        <w:rPr>
          <w:lang w:eastAsia="zh-CN"/>
        </w:rPr>
        <w:t>35</w:t>
      </w:r>
      <w:r w:rsidRPr="002B15AA">
        <w:t>.1</w:t>
      </w:r>
      <w:r w:rsidRPr="002B15AA">
        <w:tab/>
        <w:t>Definition</w:t>
      </w:r>
      <w:bookmarkEnd w:id="1451"/>
      <w:bookmarkEnd w:id="1452"/>
      <w:bookmarkEnd w:id="1453"/>
      <w:bookmarkEnd w:id="1454"/>
      <w:bookmarkEnd w:id="1455"/>
      <w:bookmarkEnd w:id="1456"/>
      <w:bookmarkEnd w:id="1457"/>
      <w:bookmarkEnd w:id="1458"/>
    </w:p>
    <w:p w:rsidR="00E154AB" w:rsidRPr="002B15AA" w:rsidRDefault="00E154AB" w:rsidP="00E154AB">
      <w:r w:rsidRPr="002B15AA">
        <w:t xml:space="preserve">This IOC represents the N20 interface between AMF and SMSF, which is defined in 3GPP TS </w:t>
      </w:r>
      <w:r>
        <w:t>23.501 [2]</w:t>
      </w:r>
      <w:r w:rsidRPr="002B15AA">
        <w:t>.</w:t>
      </w:r>
    </w:p>
    <w:p w:rsidR="00E154AB" w:rsidRDefault="00E154AB" w:rsidP="00E154AB">
      <w:pPr>
        <w:pStyle w:val="Heading4"/>
      </w:pPr>
      <w:bookmarkStart w:id="1459" w:name="_Toc19888406"/>
      <w:bookmarkStart w:id="1460" w:name="_Toc27405293"/>
      <w:bookmarkStart w:id="1461" w:name="_Toc35878483"/>
      <w:bookmarkStart w:id="1462" w:name="_Toc36220299"/>
      <w:bookmarkStart w:id="1463" w:name="_Toc36474397"/>
      <w:bookmarkStart w:id="1464" w:name="_Toc36542669"/>
      <w:bookmarkStart w:id="1465" w:name="_Toc36543490"/>
      <w:bookmarkStart w:id="1466" w:name="_Toc36567728"/>
      <w:r w:rsidRPr="002B15AA">
        <w:rPr>
          <w:rFonts w:hint="eastAsia"/>
          <w:lang w:eastAsia="zh-CN"/>
        </w:rPr>
        <w:t>5.3.</w:t>
      </w:r>
      <w:r w:rsidRPr="002B15AA">
        <w:rPr>
          <w:lang w:eastAsia="zh-CN"/>
        </w:rPr>
        <w:t>35</w:t>
      </w:r>
      <w:r w:rsidRPr="002B15AA">
        <w:t>.2</w:t>
      </w:r>
      <w:r w:rsidRPr="002B15AA">
        <w:tab/>
        <w:t>Attributes</w:t>
      </w:r>
      <w:bookmarkEnd w:id="1459"/>
      <w:bookmarkEnd w:id="1460"/>
      <w:bookmarkEnd w:id="1461"/>
      <w:bookmarkEnd w:id="1462"/>
      <w:bookmarkEnd w:id="1463"/>
      <w:bookmarkEnd w:id="1464"/>
      <w:bookmarkEnd w:id="1465"/>
      <w:bookmarkEnd w:id="1466"/>
    </w:p>
    <w:p w:rsidR="00E154AB" w:rsidRPr="00A339EA" w:rsidRDefault="00E154AB" w:rsidP="00E154AB">
      <w:r>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67" w:name="_Toc19888407"/>
      <w:bookmarkStart w:id="1468" w:name="_Toc27405294"/>
      <w:bookmarkStart w:id="1469" w:name="_Toc35878484"/>
      <w:bookmarkStart w:id="1470" w:name="_Toc36220300"/>
      <w:bookmarkStart w:id="1471" w:name="_Toc36474398"/>
      <w:bookmarkStart w:id="1472" w:name="_Toc36542670"/>
      <w:bookmarkStart w:id="1473" w:name="_Toc36543491"/>
      <w:bookmarkStart w:id="1474" w:name="_Toc36567729"/>
      <w:r w:rsidRPr="002B15AA">
        <w:rPr>
          <w:lang w:eastAsia="zh-CN"/>
        </w:rPr>
        <w:t>5</w:t>
      </w:r>
      <w:r w:rsidRPr="002B15AA">
        <w:t>.3.35.3</w:t>
      </w:r>
      <w:r w:rsidRPr="002B15AA">
        <w:tab/>
        <w:t>Attribute constraints</w:t>
      </w:r>
      <w:bookmarkEnd w:id="1467"/>
      <w:bookmarkEnd w:id="1468"/>
      <w:bookmarkEnd w:id="1469"/>
      <w:bookmarkEnd w:id="1470"/>
      <w:bookmarkEnd w:id="1471"/>
      <w:bookmarkEnd w:id="1472"/>
      <w:bookmarkEnd w:id="1473"/>
      <w:bookmarkEnd w:id="1474"/>
    </w:p>
    <w:p w:rsidR="00E154AB" w:rsidRPr="002B15AA" w:rsidRDefault="00E154AB" w:rsidP="00E154AB">
      <w:r w:rsidRPr="002B15AA">
        <w:t>None.</w:t>
      </w:r>
    </w:p>
    <w:p w:rsidR="00E154AB" w:rsidRPr="002B15AA" w:rsidRDefault="00E154AB" w:rsidP="00E154AB">
      <w:pPr>
        <w:pStyle w:val="Heading4"/>
      </w:pPr>
      <w:bookmarkStart w:id="1475" w:name="_Toc19888408"/>
      <w:bookmarkStart w:id="1476" w:name="_Toc27405295"/>
      <w:bookmarkStart w:id="1477" w:name="_Toc35878485"/>
      <w:bookmarkStart w:id="1478" w:name="_Toc36220301"/>
      <w:bookmarkStart w:id="1479" w:name="_Toc36474399"/>
      <w:bookmarkStart w:id="1480" w:name="_Toc36542671"/>
      <w:bookmarkStart w:id="1481" w:name="_Toc36543492"/>
      <w:bookmarkStart w:id="1482" w:name="_Toc36567730"/>
      <w:r w:rsidRPr="002B15AA">
        <w:rPr>
          <w:lang w:eastAsia="zh-CN"/>
        </w:rPr>
        <w:t>5</w:t>
      </w:r>
      <w:r w:rsidRPr="002B15AA">
        <w:t>.3.35.4</w:t>
      </w:r>
      <w:r w:rsidRPr="002B15AA">
        <w:tab/>
        <w:t>Notifications</w:t>
      </w:r>
      <w:bookmarkEnd w:id="1475"/>
      <w:bookmarkEnd w:id="1476"/>
      <w:bookmarkEnd w:id="1477"/>
      <w:bookmarkEnd w:id="1478"/>
      <w:bookmarkEnd w:id="1479"/>
      <w:bookmarkEnd w:id="1480"/>
      <w:bookmarkEnd w:id="1481"/>
      <w:bookmarkEnd w:id="148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83" w:name="_Toc19888409"/>
      <w:bookmarkStart w:id="1484" w:name="_Toc27405296"/>
      <w:bookmarkStart w:id="1485" w:name="_Toc35878486"/>
      <w:bookmarkStart w:id="1486" w:name="_Toc36220302"/>
      <w:bookmarkStart w:id="1487" w:name="_Toc36474400"/>
      <w:bookmarkStart w:id="1488" w:name="_Toc36542672"/>
      <w:bookmarkStart w:id="1489" w:name="_Toc36543493"/>
      <w:bookmarkStart w:id="1490" w:name="_Toc36567731"/>
      <w:r w:rsidRPr="002B15AA">
        <w:rPr>
          <w:rFonts w:hint="eastAsia"/>
          <w:lang w:eastAsia="zh-CN"/>
        </w:rPr>
        <w:t>5.3.</w:t>
      </w:r>
      <w:r w:rsidRPr="002B15AA">
        <w:rPr>
          <w:lang w:eastAsia="zh-CN"/>
        </w:rPr>
        <w:t>36</w:t>
      </w:r>
      <w:r w:rsidRPr="002B15AA">
        <w:rPr>
          <w:lang w:eastAsia="zh-CN"/>
        </w:rPr>
        <w:tab/>
      </w:r>
      <w:r w:rsidRPr="002B15AA">
        <w:rPr>
          <w:rFonts w:ascii="Courier New" w:hAnsi="Courier New"/>
          <w:lang w:eastAsia="zh-CN"/>
        </w:rPr>
        <w:t>EP_N21</w:t>
      </w:r>
      <w:bookmarkEnd w:id="1483"/>
      <w:bookmarkEnd w:id="1484"/>
      <w:bookmarkEnd w:id="1485"/>
      <w:bookmarkEnd w:id="1486"/>
      <w:bookmarkEnd w:id="1487"/>
      <w:bookmarkEnd w:id="1488"/>
      <w:bookmarkEnd w:id="1489"/>
      <w:bookmarkEnd w:id="1490"/>
    </w:p>
    <w:p w:rsidR="00E154AB" w:rsidRPr="002B15AA" w:rsidRDefault="00E154AB" w:rsidP="00E154AB">
      <w:pPr>
        <w:pStyle w:val="Heading4"/>
      </w:pPr>
      <w:bookmarkStart w:id="1491" w:name="_Toc19888410"/>
      <w:bookmarkStart w:id="1492" w:name="_Toc27405297"/>
      <w:bookmarkStart w:id="1493" w:name="_Toc35878487"/>
      <w:bookmarkStart w:id="1494" w:name="_Toc36220303"/>
      <w:bookmarkStart w:id="1495" w:name="_Toc36474401"/>
      <w:bookmarkStart w:id="1496" w:name="_Toc36542673"/>
      <w:bookmarkStart w:id="1497" w:name="_Toc36543494"/>
      <w:bookmarkStart w:id="1498" w:name="_Toc36567732"/>
      <w:r w:rsidRPr="002B15AA">
        <w:rPr>
          <w:rFonts w:hint="eastAsia"/>
          <w:lang w:eastAsia="zh-CN"/>
        </w:rPr>
        <w:t>5.3.</w:t>
      </w:r>
      <w:r w:rsidRPr="002B15AA">
        <w:rPr>
          <w:lang w:eastAsia="zh-CN"/>
        </w:rPr>
        <w:t>36</w:t>
      </w:r>
      <w:r w:rsidRPr="002B15AA">
        <w:t>.1</w:t>
      </w:r>
      <w:r w:rsidRPr="002B15AA">
        <w:tab/>
        <w:t>Definition</w:t>
      </w:r>
      <w:bookmarkEnd w:id="1491"/>
      <w:bookmarkEnd w:id="1492"/>
      <w:bookmarkEnd w:id="1493"/>
      <w:bookmarkEnd w:id="1494"/>
      <w:bookmarkEnd w:id="1495"/>
      <w:bookmarkEnd w:id="1496"/>
      <w:bookmarkEnd w:id="1497"/>
      <w:bookmarkEnd w:id="1498"/>
    </w:p>
    <w:p w:rsidR="00E154AB" w:rsidRPr="002B15AA" w:rsidRDefault="00E154AB" w:rsidP="00E154AB">
      <w:r w:rsidRPr="002B15AA">
        <w:t xml:space="preserve">This IOC represents the N21 interface between SMSF and UDM, which is defined in 3GPP TS </w:t>
      </w:r>
      <w:r>
        <w:t>23.501 [2]</w:t>
      </w:r>
      <w:r w:rsidRPr="002B15AA">
        <w:t>.</w:t>
      </w:r>
    </w:p>
    <w:p w:rsidR="00E154AB" w:rsidRDefault="00E154AB" w:rsidP="00E154AB">
      <w:pPr>
        <w:pStyle w:val="Heading4"/>
      </w:pPr>
      <w:bookmarkStart w:id="1499" w:name="_Toc19888411"/>
      <w:bookmarkStart w:id="1500" w:name="_Toc27405298"/>
      <w:bookmarkStart w:id="1501" w:name="_Toc35878488"/>
      <w:bookmarkStart w:id="1502" w:name="_Toc36220304"/>
      <w:bookmarkStart w:id="1503" w:name="_Toc36474402"/>
      <w:bookmarkStart w:id="1504" w:name="_Toc36542674"/>
      <w:bookmarkStart w:id="1505" w:name="_Toc36543495"/>
      <w:bookmarkStart w:id="1506" w:name="_Toc36567733"/>
      <w:r w:rsidRPr="002B15AA">
        <w:rPr>
          <w:rFonts w:hint="eastAsia"/>
          <w:lang w:eastAsia="zh-CN"/>
        </w:rPr>
        <w:t>5.3.</w:t>
      </w:r>
      <w:r w:rsidRPr="002B15AA">
        <w:rPr>
          <w:lang w:eastAsia="zh-CN"/>
        </w:rPr>
        <w:t>36</w:t>
      </w:r>
      <w:r w:rsidRPr="002B15AA">
        <w:t>.2</w:t>
      </w:r>
      <w:r w:rsidRPr="002B15AA">
        <w:tab/>
        <w:t>Attributes</w:t>
      </w:r>
      <w:bookmarkEnd w:id="1499"/>
      <w:bookmarkEnd w:id="1500"/>
      <w:bookmarkEnd w:id="1501"/>
      <w:bookmarkEnd w:id="1502"/>
      <w:bookmarkEnd w:id="1503"/>
      <w:bookmarkEnd w:id="1504"/>
      <w:bookmarkEnd w:id="1505"/>
      <w:bookmarkEnd w:id="1506"/>
    </w:p>
    <w:p w:rsidR="00E154AB" w:rsidRPr="00A339EA" w:rsidRDefault="00E154AB" w:rsidP="00E154AB">
      <w:r>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507" w:name="_Toc19888412"/>
      <w:bookmarkStart w:id="1508" w:name="_Toc27405299"/>
      <w:bookmarkStart w:id="1509" w:name="_Toc35878489"/>
      <w:bookmarkStart w:id="1510" w:name="_Toc36220305"/>
      <w:bookmarkStart w:id="1511" w:name="_Toc36474403"/>
      <w:bookmarkStart w:id="1512" w:name="_Toc36542675"/>
      <w:bookmarkStart w:id="1513" w:name="_Toc36543496"/>
      <w:bookmarkStart w:id="1514" w:name="_Toc36567734"/>
      <w:r w:rsidRPr="002B15AA">
        <w:rPr>
          <w:lang w:eastAsia="zh-CN"/>
        </w:rPr>
        <w:t>5</w:t>
      </w:r>
      <w:r w:rsidRPr="002B15AA">
        <w:t>.3.36.3</w:t>
      </w:r>
      <w:r w:rsidRPr="002B15AA">
        <w:tab/>
        <w:t>Attribute constraints</w:t>
      </w:r>
      <w:bookmarkEnd w:id="1507"/>
      <w:bookmarkEnd w:id="1508"/>
      <w:bookmarkEnd w:id="1509"/>
      <w:bookmarkEnd w:id="1510"/>
      <w:bookmarkEnd w:id="1511"/>
      <w:bookmarkEnd w:id="1512"/>
      <w:bookmarkEnd w:id="1513"/>
      <w:bookmarkEnd w:id="1514"/>
    </w:p>
    <w:p w:rsidR="00E154AB" w:rsidRPr="002B15AA" w:rsidRDefault="00E154AB" w:rsidP="00E154AB">
      <w:r w:rsidRPr="002B15AA">
        <w:t>None.</w:t>
      </w:r>
    </w:p>
    <w:p w:rsidR="00E154AB" w:rsidRPr="002B15AA" w:rsidRDefault="00E154AB" w:rsidP="00E154AB">
      <w:pPr>
        <w:pStyle w:val="Heading4"/>
      </w:pPr>
      <w:bookmarkStart w:id="1515" w:name="_Toc19888413"/>
      <w:bookmarkStart w:id="1516" w:name="_Toc27405300"/>
      <w:bookmarkStart w:id="1517" w:name="_Toc35878490"/>
      <w:bookmarkStart w:id="1518" w:name="_Toc36220306"/>
      <w:bookmarkStart w:id="1519" w:name="_Toc36474404"/>
      <w:bookmarkStart w:id="1520" w:name="_Toc36542676"/>
      <w:bookmarkStart w:id="1521" w:name="_Toc36543497"/>
      <w:bookmarkStart w:id="1522" w:name="_Toc36567735"/>
      <w:r w:rsidRPr="002B15AA">
        <w:rPr>
          <w:lang w:eastAsia="zh-CN"/>
        </w:rPr>
        <w:t>5</w:t>
      </w:r>
      <w:r w:rsidRPr="002B15AA">
        <w:t>.3.36.4</w:t>
      </w:r>
      <w:r w:rsidRPr="002B15AA">
        <w:tab/>
        <w:t>Notifications</w:t>
      </w:r>
      <w:bookmarkEnd w:id="1515"/>
      <w:bookmarkEnd w:id="1516"/>
      <w:bookmarkEnd w:id="1517"/>
      <w:bookmarkEnd w:id="1518"/>
      <w:bookmarkEnd w:id="1519"/>
      <w:bookmarkEnd w:id="1520"/>
      <w:bookmarkEnd w:id="1521"/>
      <w:bookmarkEnd w:id="152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523" w:name="_Toc19888414"/>
      <w:bookmarkStart w:id="1524" w:name="_Toc27405301"/>
      <w:bookmarkStart w:id="1525" w:name="_Toc35878491"/>
      <w:bookmarkStart w:id="1526" w:name="_Toc36220307"/>
      <w:bookmarkStart w:id="1527" w:name="_Toc36474405"/>
      <w:bookmarkStart w:id="1528" w:name="_Toc36542677"/>
      <w:bookmarkStart w:id="1529" w:name="_Toc36543498"/>
      <w:bookmarkStart w:id="1530" w:name="_Toc36567736"/>
      <w:r w:rsidRPr="002B15AA">
        <w:rPr>
          <w:rFonts w:hint="eastAsia"/>
          <w:lang w:eastAsia="zh-CN"/>
        </w:rPr>
        <w:lastRenderedPageBreak/>
        <w:t>5.3.</w:t>
      </w:r>
      <w:r w:rsidRPr="002B15AA">
        <w:rPr>
          <w:lang w:eastAsia="zh-CN"/>
        </w:rPr>
        <w:t>37</w:t>
      </w:r>
      <w:r w:rsidRPr="002B15AA">
        <w:rPr>
          <w:lang w:eastAsia="zh-CN"/>
        </w:rPr>
        <w:tab/>
      </w:r>
      <w:r w:rsidRPr="002B15AA">
        <w:rPr>
          <w:rFonts w:ascii="Courier New" w:hAnsi="Courier New"/>
          <w:lang w:eastAsia="zh-CN"/>
        </w:rPr>
        <w:t>EP_N22</w:t>
      </w:r>
      <w:bookmarkEnd w:id="1523"/>
      <w:bookmarkEnd w:id="1524"/>
      <w:bookmarkEnd w:id="1525"/>
      <w:bookmarkEnd w:id="1526"/>
      <w:bookmarkEnd w:id="1527"/>
      <w:bookmarkEnd w:id="1528"/>
      <w:bookmarkEnd w:id="1529"/>
      <w:bookmarkEnd w:id="1530"/>
    </w:p>
    <w:p w:rsidR="00E154AB" w:rsidRPr="002B15AA" w:rsidRDefault="00E154AB" w:rsidP="00E154AB">
      <w:pPr>
        <w:pStyle w:val="Heading4"/>
      </w:pPr>
      <w:bookmarkStart w:id="1531" w:name="_Toc19888415"/>
      <w:bookmarkStart w:id="1532" w:name="_Toc27405302"/>
      <w:bookmarkStart w:id="1533" w:name="_Toc35878492"/>
      <w:bookmarkStart w:id="1534" w:name="_Toc36220308"/>
      <w:bookmarkStart w:id="1535" w:name="_Toc36474406"/>
      <w:bookmarkStart w:id="1536" w:name="_Toc36542678"/>
      <w:bookmarkStart w:id="1537" w:name="_Toc36543499"/>
      <w:bookmarkStart w:id="1538" w:name="_Toc36567737"/>
      <w:r w:rsidRPr="002B15AA">
        <w:rPr>
          <w:rFonts w:hint="eastAsia"/>
          <w:lang w:eastAsia="zh-CN"/>
        </w:rPr>
        <w:t>5.3.</w:t>
      </w:r>
      <w:r w:rsidRPr="002B15AA">
        <w:rPr>
          <w:lang w:eastAsia="zh-CN"/>
        </w:rPr>
        <w:t>37</w:t>
      </w:r>
      <w:r w:rsidRPr="002B15AA">
        <w:t>.1</w:t>
      </w:r>
      <w:r w:rsidRPr="002B15AA">
        <w:tab/>
        <w:t>Definition</w:t>
      </w:r>
      <w:bookmarkEnd w:id="1531"/>
      <w:bookmarkEnd w:id="1532"/>
      <w:bookmarkEnd w:id="1533"/>
      <w:bookmarkEnd w:id="1534"/>
      <w:bookmarkEnd w:id="1535"/>
      <w:bookmarkEnd w:id="1536"/>
      <w:bookmarkEnd w:id="1537"/>
      <w:bookmarkEnd w:id="1538"/>
    </w:p>
    <w:p w:rsidR="00E154AB" w:rsidRPr="002B15AA" w:rsidRDefault="00E154AB" w:rsidP="00E154AB">
      <w:r w:rsidRPr="002B15AA">
        <w:t xml:space="preserve">This IOC represents the N22 interface between AMF and NSSF, which is defined in 3GPP TS </w:t>
      </w:r>
      <w:r>
        <w:t>23.501 [2]</w:t>
      </w:r>
      <w:r w:rsidRPr="002B15AA">
        <w:t>.</w:t>
      </w:r>
    </w:p>
    <w:p w:rsidR="00E154AB" w:rsidRDefault="00E154AB" w:rsidP="00E154AB">
      <w:pPr>
        <w:pStyle w:val="Heading4"/>
      </w:pPr>
      <w:bookmarkStart w:id="1539" w:name="_Toc19888416"/>
      <w:bookmarkStart w:id="1540" w:name="_Toc27405303"/>
      <w:bookmarkStart w:id="1541" w:name="_Toc35878493"/>
      <w:bookmarkStart w:id="1542" w:name="_Toc36220309"/>
      <w:bookmarkStart w:id="1543" w:name="_Toc36474407"/>
      <w:bookmarkStart w:id="1544" w:name="_Toc36542679"/>
      <w:bookmarkStart w:id="1545" w:name="_Toc36543500"/>
      <w:bookmarkStart w:id="1546" w:name="_Toc36567738"/>
      <w:r w:rsidRPr="002B15AA">
        <w:rPr>
          <w:rFonts w:hint="eastAsia"/>
          <w:lang w:eastAsia="zh-CN"/>
        </w:rPr>
        <w:t>5.3.</w:t>
      </w:r>
      <w:r w:rsidRPr="002B15AA">
        <w:rPr>
          <w:lang w:eastAsia="zh-CN"/>
        </w:rPr>
        <w:t>37</w:t>
      </w:r>
      <w:r w:rsidRPr="002B15AA">
        <w:t>.2</w:t>
      </w:r>
      <w:r w:rsidRPr="002B15AA">
        <w:tab/>
        <w:t>Attributes</w:t>
      </w:r>
      <w:bookmarkEnd w:id="1539"/>
      <w:bookmarkEnd w:id="1540"/>
      <w:bookmarkEnd w:id="1541"/>
      <w:bookmarkEnd w:id="1542"/>
      <w:bookmarkEnd w:id="1543"/>
      <w:bookmarkEnd w:id="1544"/>
      <w:bookmarkEnd w:id="1545"/>
      <w:bookmarkEnd w:id="1546"/>
    </w:p>
    <w:p w:rsidR="00E154AB" w:rsidRPr="00A339EA" w:rsidRDefault="00E154AB" w:rsidP="00E154AB">
      <w:r>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547" w:name="_Toc19888417"/>
      <w:bookmarkStart w:id="1548" w:name="_Toc27405304"/>
      <w:bookmarkStart w:id="1549" w:name="_Toc35878494"/>
      <w:bookmarkStart w:id="1550" w:name="_Toc36220310"/>
      <w:bookmarkStart w:id="1551" w:name="_Toc36474408"/>
      <w:bookmarkStart w:id="1552" w:name="_Toc36542680"/>
      <w:bookmarkStart w:id="1553" w:name="_Toc36543501"/>
      <w:bookmarkStart w:id="1554" w:name="_Toc36567739"/>
      <w:r w:rsidRPr="002B15AA">
        <w:rPr>
          <w:lang w:eastAsia="zh-CN"/>
        </w:rPr>
        <w:t>5</w:t>
      </w:r>
      <w:r w:rsidRPr="002B15AA">
        <w:t>.3.37.3</w:t>
      </w:r>
      <w:r w:rsidRPr="002B15AA">
        <w:tab/>
        <w:t>Attribute constraints</w:t>
      </w:r>
      <w:bookmarkEnd w:id="1547"/>
      <w:bookmarkEnd w:id="1548"/>
      <w:bookmarkEnd w:id="1549"/>
      <w:bookmarkEnd w:id="1550"/>
      <w:bookmarkEnd w:id="1551"/>
      <w:bookmarkEnd w:id="1552"/>
      <w:bookmarkEnd w:id="1553"/>
      <w:bookmarkEnd w:id="1554"/>
    </w:p>
    <w:p w:rsidR="00E154AB" w:rsidRPr="002B15AA" w:rsidRDefault="00E154AB" w:rsidP="00E154AB">
      <w:r w:rsidRPr="002B15AA">
        <w:t>None.</w:t>
      </w:r>
    </w:p>
    <w:p w:rsidR="00E154AB" w:rsidRPr="002B15AA" w:rsidRDefault="00E154AB" w:rsidP="00E154AB">
      <w:pPr>
        <w:pStyle w:val="Heading4"/>
      </w:pPr>
      <w:bookmarkStart w:id="1555" w:name="_Toc19888418"/>
      <w:bookmarkStart w:id="1556" w:name="_Toc27405305"/>
      <w:bookmarkStart w:id="1557" w:name="_Toc35878495"/>
      <w:bookmarkStart w:id="1558" w:name="_Toc36220311"/>
      <w:bookmarkStart w:id="1559" w:name="_Toc36474409"/>
      <w:bookmarkStart w:id="1560" w:name="_Toc36542681"/>
      <w:bookmarkStart w:id="1561" w:name="_Toc36543502"/>
      <w:bookmarkStart w:id="1562" w:name="_Toc36567740"/>
      <w:r w:rsidRPr="002B15AA">
        <w:rPr>
          <w:lang w:eastAsia="zh-CN"/>
        </w:rPr>
        <w:t>5</w:t>
      </w:r>
      <w:r w:rsidRPr="002B15AA">
        <w:t>.3.37.4</w:t>
      </w:r>
      <w:r w:rsidRPr="002B15AA">
        <w:tab/>
        <w:t>Notifications</w:t>
      </w:r>
      <w:bookmarkEnd w:id="1555"/>
      <w:bookmarkEnd w:id="1556"/>
      <w:bookmarkEnd w:id="1557"/>
      <w:bookmarkEnd w:id="1558"/>
      <w:bookmarkEnd w:id="1559"/>
      <w:bookmarkEnd w:id="1560"/>
      <w:bookmarkEnd w:id="1561"/>
      <w:bookmarkEnd w:id="156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563" w:name="_Toc19888419"/>
      <w:bookmarkStart w:id="1564" w:name="_Toc27405306"/>
      <w:bookmarkStart w:id="1565" w:name="_Toc35878496"/>
      <w:bookmarkStart w:id="1566" w:name="_Toc36220312"/>
      <w:bookmarkStart w:id="1567" w:name="_Toc36474410"/>
      <w:bookmarkStart w:id="1568" w:name="_Toc36542682"/>
      <w:bookmarkStart w:id="1569" w:name="_Toc36543503"/>
      <w:bookmarkStart w:id="1570" w:name="_Toc36567741"/>
      <w:r w:rsidRPr="002B15AA">
        <w:rPr>
          <w:rFonts w:hint="eastAsia"/>
          <w:lang w:eastAsia="zh-CN"/>
        </w:rPr>
        <w:t>5.3.</w:t>
      </w:r>
      <w:r w:rsidRPr="002B15AA">
        <w:rPr>
          <w:lang w:eastAsia="zh-CN"/>
        </w:rPr>
        <w:t>38</w:t>
      </w:r>
      <w:r w:rsidRPr="002B15AA">
        <w:rPr>
          <w:lang w:eastAsia="zh-CN"/>
        </w:rPr>
        <w:tab/>
      </w:r>
      <w:r w:rsidRPr="002B15AA">
        <w:rPr>
          <w:rFonts w:ascii="Courier New" w:hAnsi="Courier New"/>
          <w:lang w:eastAsia="zh-CN"/>
        </w:rPr>
        <w:t>EP_N26</w:t>
      </w:r>
      <w:bookmarkEnd w:id="1563"/>
      <w:bookmarkEnd w:id="1564"/>
      <w:bookmarkEnd w:id="1565"/>
      <w:bookmarkEnd w:id="1566"/>
      <w:bookmarkEnd w:id="1567"/>
      <w:bookmarkEnd w:id="1568"/>
      <w:bookmarkEnd w:id="1569"/>
      <w:bookmarkEnd w:id="1570"/>
    </w:p>
    <w:p w:rsidR="00E154AB" w:rsidRPr="002B15AA" w:rsidRDefault="00E154AB" w:rsidP="00E154AB">
      <w:pPr>
        <w:pStyle w:val="Heading4"/>
      </w:pPr>
      <w:bookmarkStart w:id="1571" w:name="_Toc19888420"/>
      <w:bookmarkStart w:id="1572" w:name="_Toc27405307"/>
      <w:bookmarkStart w:id="1573" w:name="_Toc35878497"/>
      <w:bookmarkStart w:id="1574" w:name="_Toc36220313"/>
      <w:bookmarkStart w:id="1575" w:name="_Toc36474411"/>
      <w:bookmarkStart w:id="1576" w:name="_Toc36542683"/>
      <w:bookmarkStart w:id="1577" w:name="_Toc36543504"/>
      <w:bookmarkStart w:id="1578" w:name="_Toc36567742"/>
      <w:r w:rsidRPr="002B15AA">
        <w:rPr>
          <w:rFonts w:hint="eastAsia"/>
          <w:lang w:eastAsia="zh-CN"/>
        </w:rPr>
        <w:t>5.3.</w:t>
      </w:r>
      <w:r w:rsidRPr="002B15AA">
        <w:rPr>
          <w:lang w:eastAsia="zh-CN"/>
        </w:rPr>
        <w:t>38</w:t>
      </w:r>
      <w:r w:rsidRPr="002B15AA">
        <w:t>.1</w:t>
      </w:r>
      <w:r w:rsidRPr="002B15AA">
        <w:tab/>
        <w:t>Definition</w:t>
      </w:r>
      <w:bookmarkEnd w:id="1571"/>
      <w:bookmarkEnd w:id="1572"/>
      <w:bookmarkEnd w:id="1573"/>
      <w:bookmarkEnd w:id="1574"/>
      <w:bookmarkEnd w:id="1575"/>
      <w:bookmarkEnd w:id="1576"/>
      <w:bookmarkEnd w:id="1577"/>
      <w:bookmarkEnd w:id="1578"/>
    </w:p>
    <w:p w:rsidR="00E154AB" w:rsidRPr="002B15AA" w:rsidRDefault="00E154AB" w:rsidP="00E154AB">
      <w:r w:rsidRPr="002B15AA">
        <w:t xml:space="preserve">This IOC represents the N26 interface between AMF and MME, which is defined in 3GPP TS </w:t>
      </w:r>
      <w:r>
        <w:t>23.501 [2]</w:t>
      </w:r>
      <w:r w:rsidRPr="002B15AA">
        <w:t>.</w:t>
      </w:r>
    </w:p>
    <w:p w:rsidR="00E154AB" w:rsidRDefault="00E154AB" w:rsidP="00E154AB">
      <w:pPr>
        <w:pStyle w:val="Heading4"/>
      </w:pPr>
      <w:bookmarkStart w:id="1579" w:name="_Toc19888421"/>
      <w:bookmarkStart w:id="1580" w:name="_Toc27405308"/>
      <w:bookmarkStart w:id="1581" w:name="_Toc35878498"/>
      <w:bookmarkStart w:id="1582" w:name="_Toc36220314"/>
      <w:bookmarkStart w:id="1583" w:name="_Toc36474412"/>
      <w:bookmarkStart w:id="1584" w:name="_Toc36542684"/>
      <w:bookmarkStart w:id="1585" w:name="_Toc36543505"/>
      <w:bookmarkStart w:id="1586" w:name="_Toc36567743"/>
      <w:r w:rsidRPr="002B15AA">
        <w:rPr>
          <w:rFonts w:hint="eastAsia"/>
          <w:lang w:eastAsia="zh-CN"/>
        </w:rPr>
        <w:t>5.3.3</w:t>
      </w:r>
      <w:r w:rsidRPr="002B15AA">
        <w:rPr>
          <w:lang w:eastAsia="zh-CN"/>
        </w:rPr>
        <w:t>8</w:t>
      </w:r>
      <w:r w:rsidRPr="002B15AA">
        <w:t>.2</w:t>
      </w:r>
      <w:r w:rsidRPr="002B15AA">
        <w:tab/>
        <w:t>Attributes</w:t>
      </w:r>
      <w:bookmarkEnd w:id="1579"/>
      <w:bookmarkEnd w:id="1580"/>
      <w:bookmarkEnd w:id="1581"/>
      <w:bookmarkEnd w:id="1582"/>
      <w:bookmarkEnd w:id="1583"/>
      <w:bookmarkEnd w:id="1584"/>
      <w:bookmarkEnd w:id="1585"/>
      <w:bookmarkEnd w:id="1586"/>
    </w:p>
    <w:p w:rsidR="00E154AB" w:rsidRPr="00A339EA" w:rsidRDefault="00E154AB" w:rsidP="00E154AB">
      <w:r>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587" w:name="_Toc19888422"/>
      <w:bookmarkStart w:id="1588" w:name="_Toc27405309"/>
      <w:bookmarkStart w:id="1589" w:name="_Toc35878499"/>
      <w:bookmarkStart w:id="1590" w:name="_Toc36220315"/>
      <w:bookmarkStart w:id="1591" w:name="_Toc36474413"/>
      <w:bookmarkStart w:id="1592" w:name="_Toc36542685"/>
      <w:bookmarkStart w:id="1593" w:name="_Toc36543506"/>
      <w:bookmarkStart w:id="1594" w:name="_Toc36567744"/>
      <w:r w:rsidRPr="002B15AA">
        <w:rPr>
          <w:lang w:eastAsia="zh-CN"/>
        </w:rPr>
        <w:t>5</w:t>
      </w:r>
      <w:r w:rsidRPr="002B15AA">
        <w:t>.3.38.3</w:t>
      </w:r>
      <w:r w:rsidRPr="002B15AA">
        <w:tab/>
        <w:t>Attribute constraints</w:t>
      </w:r>
      <w:bookmarkEnd w:id="1587"/>
      <w:bookmarkEnd w:id="1588"/>
      <w:bookmarkEnd w:id="1589"/>
      <w:bookmarkEnd w:id="1590"/>
      <w:bookmarkEnd w:id="1591"/>
      <w:bookmarkEnd w:id="1592"/>
      <w:bookmarkEnd w:id="1593"/>
      <w:bookmarkEnd w:id="1594"/>
    </w:p>
    <w:p w:rsidR="00E154AB" w:rsidRPr="002B15AA" w:rsidRDefault="00E154AB" w:rsidP="00E154AB">
      <w:r w:rsidRPr="002B15AA">
        <w:t>None.</w:t>
      </w:r>
    </w:p>
    <w:p w:rsidR="00E154AB" w:rsidRPr="002B15AA" w:rsidRDefault="00E154AB" w:rsidP="00E154AB">
      <w:pPr>
        <w:pStyle w:val="Heading4"/>
      </w:pPr>
      <w:bookmarkStart w:id="1595" w:name="_Toc19888423"/>
      <w:bookmarkStart w:id="1596" w:name="_Toc27405310"/>
      <w:bookmarkStart w:id="1597" w:name="_Toc35878500"/>
      <w:bookmarkStart w:id="1598" w:name="_Toc36220316"/>
      <w:bookmarkStart w:id="1599" w:name="_Toc36474414"/>
      <w:bookmarkStart w:id="1600" w:name="_Toc36542686"/>
      <w:bookmarkStart w:id="1601" w:name="_Toc36543507"/>
      <w:bookmarkStart w:id="1602" w:name="_Toc36567745"/>
      <w:r w:rsidRPr="002B15AA">
        <w:rPr>
          <w:lang w:eastAsia="zh-CN"/>
        </w:rPr>
        <w:t>5</w:t>
      </w:r>
      <w:r w:rsidRPr="002B15AA">
        <w:t>.3.38.4</w:t>
      </w:r>
      <w:r w:rsidRPr="002B15AA">
        <w:tab/>
        <w:t>Notifications</w:t>
      </w:r>
      <w:bookmarkEnd w:id="1595"/>
      <w:bookmarkEnd w:id="1596"/>
      <w:bookmarkEnd w:id="1597"/>
      <w:bookmarkEnd w:id="1598"/>
      <w:bookmarkEnd w:id="1599"/>
      <w:bookmarkEnd w:id="1600"/>
      <w:bookmarkEnd w:id="1601"/>
      <w:bookmarkEnd w:id="16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603" w:name="_Toc19888424"/>
      <w:bookmarkStart w:id="1604" w:name="_Toc27405311"/>
      <w:bookmarkStart w:id="1605" w:name="_Toc35878501"/>
      <w:bookmarkStart w:id="1606" w:name="_Toc36220317"/>
      <w:bookmarkStart w:id="1607" w:name="_Toc36474415"/>
      <w:bookmarkStart w:id="1608" w:name="_Toc36542687"/>
      <w:bookmarkStart w:id="1609" w:name="_Toc36543508"/>
      <w:bookmarkStart w:id="1610" w:name="_Toc36567746"/>
      <w:r w:rsidRPr="002B15AA">
        <w:rPr>
          <w:rFonts w:hint="eastAsia"/>
          <w:lang w:eastAsia="zh-CN"/>
        </w:rPr>
        <w:t>5.3.</w:t>
      </w:r>
      <w:r w:rsidRPr="002B15AA">
        <w:rPr>
          <w:lang w:eastAsia="zh-CN"/>
        </w:rPr>
        <w:t>39</w:t>
      </w:r>
      <w:r w:rsidRPr="002B15AA">
        <w:rPr>
          <w:lang w:eastAsia="zh-CN"/>
        </w:rPr>
        <w:tab/>
      </w:r>
      <w:r w:rsidRPr="005A0BB3">
        <w:rPr>
          <w:sz w:val="24"/>
        </w:rPr>
        <w:t>Void</w:t>
      </w:r>
      <w:bookmarkEnd w:id="1603"/>
      <w:bookmarkEnd w:id="1604"/>
      <w:bookmarkEnd w:id="1605"/>
      <w:bookmarkEnd w:id="1606"/>
      <w:bookmarkEnd w:id="1607"/>
      <w:bookmarkEnd w:id="1608"/>
      <w:bookmarkEnd w:id="1609"/>
      <w:bookmarkEnd w:id="1610"/>
    </w:p>
    <w:p w:rsidR="00E154AB" w:rsidRPr="002B15AA" w:rsidRDefault="00E154AB" w:rsidP="00E154AB">
      <w:pPr>
        <w:pStyle w:val="Heading3"/>
        <w:rPr>
          <w:lang w:eastAsia="zh-CN"/>
        </w:rPr>
      </w:pPr>
      <w:bookmarkStart w:id="1611" w:name="_Toc19888425"/>
      <w:bookmarkStart w:id="1612" w:name="_Toc27405312"/>
      <w:bookmarkStart w:id="1613" w:name="_Toc35878502"/>
      <w:bookmarkStart w:id="1614" w:name="_Toc36220318"/>
      <w:bookmarkStart w:id="1615" w:name="_Toc36474416"/>
      <w:bookmarkStart w:id="1616" w:name="_Toc36542688"/>
      <w:bookmarkStart w:id="1617" w:name="_Toc36543509"/>
      <w:bookmarkStart w:id="1618" w:name="_Toc36567747"/>
      <w:r w:rsidRPr="002B15AA">
        <w:rPr>
          <w:rFonts w:hint="eastAsia"/>
          <w:lang w:eastAsia="zh-CN"/>
        </w:rPr>
        <w:t>5.3.</w:t>
      </w:r>
      <w:r w:rsidRPr="002B15AA">
        <w:rPr>
          <w:lang w:eastAsia="zh-CN"/>
        </w:rPr>
        <w:t>40</w:t>
      </w:r>
      <w:r w:rsidRPr="002B15AA">
        <w:rPr>
          <w:lang w:eastAsia="zh-CN"/>
        </w:rPr>
        <w:tab/>
      </w:r>
      <w:bookmarkEnd w:id="1611"/>
      <w:r w:rsidRPr="00212C37">
        <w:rPr>
          <w:sz w:val="24"/>
        </w:rPr>
        <w:t>Void</w:t>
      </w:r>
      <w:bookmarkEnd w:id="1612"/>
      <w:bookmarkEnd w:id="1613"/>
      <w:bookmarkEnd w:id="1614"/>
      <w:bookmarkEnd w:id="1615"/>
      <w:bookmarkEnd w:id="1616"/>
      <w:bookmarkEnd w:id="1617"/>
      <w:bookmarkEnd w:id="1618"/>
    </w:p>
    <w:p w:rsidR="00E154AB" w:rsidRPr="002B15AA" w:rsidRDefault="00E154AB" w:rsidP="00E154AB">
      <w:pPr>
        <w:pStyle w:val="Heading3"/>
        <w:rPr>
          <w:lang w:eastAsia="zh-CN"/>
        </w:rPr>
      </w:pPr>
      <w:bookmarkStart w:id="1619" w:name="_Toc19888430"/>
      <w:bookmarkStart w:id="1620" w:name="_Toc27405313"/>
      <w:bookmarkStart w:id="1621" w:name="_Toc35878503"/>
      <w:bookmarkStart w:id="1622" w:name="_Toc36220319"/>
      <w:bookmarkStart w:id="1623" w:name="_Toc36474417"/>
      <w:bookmarkStart w:id="1624" w:name="_Toc36542689"/>
      <w:bookmarkStart w:id="1625" w:name="_Toc36543510"/>
      <w:bookmarkStart w:id="1626" w:name="_Toc36567748"/>
      <w:r w:rsidRPr="002B15AA">
        <w:rPr>
          <w:rFonts w:hint="eastAsia"/>
          <w:lang w:eastAsia="zh-CN"/>
        </w:rPr>
        <w:t>5.3.</w:t>
      </w:r>
      <w:r w:rsidRPr="002B15AA">
        <w:rPr>
          <w:lang w:eastAsia="zh-CN"/>
        </w:rPr>
        <w:t>41</w:t>
      </w:r>
      <w:r w:rsidRPr="002B15AA">
        <w:rPr>
          <w:lang w:eastAsia="zh-CN"/>
        </w:rPr>
        <w:tab/>
      </w:r>
      <w:r w:rsidRPr="002B15AA">
        <w:rPr>
          <w:rFonts w:ascii="Courier New" w:hAnsi="Courier New"/>
          <w:lang w:eastAsia="zh-CN"/>
        </w:rPr>
        <w:t>EP_S5C</w:t>
      </w:r>
      <w:bookmarkEnd w:id="1619"/>
      <w:bookmarkEnd w:id="1620"/>
      <w:bookmarkEnd w:id="1621"/>
      <w:bookmarkEnd w:id="1622"/>
      <w:bookmarkEnd w:id="1623"/>
      <w:bookmarkEnd w:id="1624"/>
      <w:bookmarkEnd w:id="1625"/>
      <w:bookmarkEnd w:id="1626"/>
    </w:p>
    <w:p w:rsidR="00E154AB" w:rsidRPr="002B15AA" w:rsidRDefault="00E154AB" w:rsidP="00E154AB">
      <w:pPr>
        <w:pStyle w:val="Heading4"/>
      </w:pPr>
      <w:bookmarkStart w:id="1627" w:name="_Toc19888431"/>
      <w:bookmarkStart w:id="1628" w:name="_Toc27405314"/>
      <w:bookmarkStart w:id="1629" w:name="_Toc35878504"/>
      <w:bookmarkStart w:id="1630" w:name="_Toc36220320"/>
      <w:bookmarkStart w:id="1631" w:name="_Toc36474418"/>
      <w:bookmarkStart w:id="1632" w:name="_Toc36542690"/>
      <w:bookmarkStart w:id="1633" w:name="_Toc36543511"/>
      <w:bookmarkStart w:id="1634" w:name="_Toc36567749"/>
      <w:r w:rsidRPr="002B15AA">
        <w:rPr>
          <w:rFonts w:hint="eastAsia"/>
          <w:lang w:eastAsia="zh-CN"/>
        </w:rPr>
        <w:t>5.3.</w:t>
      </w:r>
      <w:r w:rsidRPr="002B15AA">
        <w:rPr>
          <w:lang w:eastAsia="zh-CN"/>
        </w:rPr>
        <w:t>41</w:t>
      </w:r>
      <w:r w:rsidRPr="002B15AA">
        <w:t>.1</w:t>
      </w:r>
      <w:r w:rsidRPr="002B15AA">
        <w:tab/>
        <w:t>Definition</w:t>
      </w:r>
      <w:bookmarkEnd w:id="1627"/>
      <w:bookmarkEnd w:id="1628"/>
      <w:bookmarkEnd w:id="1629"/>
      <w:bookmarkEnd w:id="1630"/>
      <w:bookmarkEnd w:id="1631"/>
      <w:bookmarkEnd w:id="1632"/>
      <w:bookmarkEnd w:id="1633"/>
      <w:bookmarkEnd w:id="1634"/>
    </w:p>
    <w:p w:rsidR="00E154AB" w:rsidRPr="002B15AA" w:rsidRDefault="00E154AB" w:rsidP="00E154AB">
      <w:r w:rsidRPr="002B15AA">
        <w:t xml:space="preserve">This IOC represents the S5-C interface between SGW and SMF/PGW-C, which is defined in 3GPP TS </w:t>
      </w:r>
      <w:r>
        <w:t>23.501 [2]</w:t>
      </w:r>
      <w:r w:rsidRPr="002B15AA">
        <w:t>.</w:t>
      </w:r>
    </w:p>
    <w:p w:rsidR="00E154AB" w:rsidRDefault="00E154AB" w:rsidP="00E154AB">
      <w:pPr>
        <w:pStyle w:val="Heading4"/>
      </w:pPr>
      <w:bookmarkStart w:id="1635" w:name="_Toc19888432"/>
      <w:bookmarkStart w:id="1636" w:name="_Toc27405315"/>
      <w:bookmarkStart w:id="1637" w:name="_Toc35878505"/>
      <w:bookmarkStart w:id="1638" w:name="_Toc36220321"/>
      <w:bookmarkStart w:id="1639" w:name="_Toc36474419"/>
      <w:bookmarkStart w:id="1640" w:name="_Toc36542691"/>
      <w:bookmarkStart w:id="1641" w:name="_Toc36543512"/>
      <w:bookmarkStart w:id="1642" w:name="_Toc36567750"/>
      <w:r w:rsidRPr="002B15AA">
        <w:rPr>
          <w:rFonts w:hint="eastAsia"/>
          <w:lang w:eastAsia="zh-CN"/>
        </w:rPr>
        <w:lastRenderedPageBreak/>
        <w:t>5.3.</w:t>
      </w:r>
      <w:r w:rsidRPr="002B15AA">
        <w:rPr>
          <w:lang w:eastAsia="zh-CN"/>
        </w:rPr>
        <w:t>41</w:t>
      </w:r>
      <w:r w:rsidRPr="002B15AA">
        <w:t>.2</w:t>
      </w:r>
      <w:r w:rsidRPr="002B15AA">
        <w:tab/>
        <w:t>Attributes</w:t>
      </w:r>
      <w:bookmarkEnd w:id="1635"/>
      <w:bookmarkEnd w:id="1636"/>
      <w:bookmarkEnd w:id="1637"/>
      <w:bookmarkEnd w:id="1638"/>
      <w:bookmarkEnd w:id="1639"/>
      <w:bookmarkEnd w:id="1640"/>
      <w:bookmarkEnd w:id="1641"/>
      <w:bookmarkEnd w:id="1642"/>
    </w:p>
    <w:p w:rsidR="00E154AB" w:rsidRPr="00A339EA" w:rsidRDefault="00E154AB" w:rsidP="00E154AB">
      <w:r>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643" w:name="_Toc19888433"/>
      <w:bookmarkStart w:id="1644" w:name="_Toc27405316"/>
      <w:bookmarkStart w:id="1645" w:name="_Toc35878506"/>
      <w:bookmarkStart w:id="1646" w:name="_Toc36220322"/>
      <w:bookmarkStart w:id="1647" w:name="_Toc36474420"/>
      <w:bookmarkStart w:id="1648" w:name="_Toc36542692"/>
      <w:bookmarkStart w:id="1649" w:name="_Toc36543513"/>
      <w:bookmarkStart w:id="1650" w:name="_Toc36567751"/>
      <w:r w:rsidRPr="002B15AA">
        <w:rPr>
          <w:lang w:eastAsia="zh-CN"/>
        </w:rPr>
        <w:t>5</w:t>
      </w:r>
      <w:r w:rsidRPr="002B15AA">
        <w:t>.3.41.3</w:t>
      </w:r>
      <w:r w:rsidRPr="002B15AA">
        <w:tab/>
        <w:t>Attribute constraints</w:t>
      </w:r>
      <w:bookmarkEnd w:id="1643"/>
      <w:bookmarkEnd w:id="1644"/>
      <w:bookmarkEnd w:id="1645"/>
      <w:bookmarkEnd w:id="1646"/>
      <w:bookmarkEnd w:id="1647"/>
      <w:bookmarkEnd w:id="1648"/>
      <w:bookmarkEnd w:id="1649"/>
      <w:bookmarkEnd w:id="1650"/>
    </w:p>
    <w:p w:rsidR="00E154AB" w:rsidRPr="002B15AA" w:rsidRDefault="00E154AB" w:rsidP="00E154AB">
      <w:r w:rsidRPr="002B15AA">
        <w:t>None.</w:t>
      </w:r>
    </w:p>
    <w:p w:rsidR="00E154AB" w:rsidRPr="002B15AA" w:rsidRDefault="00E154AB" w:rsidP="00E154AB">
      <w:pPr>
        <w:pStyle w:val="Heading4"/>
      </w:pPr>
      <w:bookmarkStart w:id="1651" w:name="_Toc19888434"/>
      <w:bookmarkStart w:id="1652" w:name="_Toc27405317"/>
      <w:bookmarkStart w:id="1653" w:name="_Toc35878507"/>
      <w:bookmarkStart w:id="1654" w:name="_Toc36220323"/>
      <w:bookmarkStart w:id="1655" w:name="_Toc36474421"/>
      <w:bookmarkStart w:id="1656" w:name="_Toc36542693"/>
      <w:bookmarkStart w:id="1657" w:name="_Toc36543514"/>
      <w:bookmarkStart w:id="1658" w:name="_Toc36567752"/>
      <w:r w:rsidRPr="002B15AA">
        <w:rPr>
          <w:lang w:eastAsia="zh-CN"/>
        </w:rPr>
        <w:t>5</w:t>
      </w:r>
      <w:r w:rsidRPr="002B15AA">
        <w:t>.3.41.4</w:t>
      </w:r>
      <w:r w:rsidRPr="002B15AA">
        <w:tab/>
        <w:t>Notifications</w:t>
      </w:r>
      <w:bookmarkEnd w:id="1651"/>
      <w:bookmarkEnd w:id="1652"/>
      <w:bookmarkEnd w:id="1653"/>
      <w:bookmarkEnd w:id="1654"/>
      <w:bookmarkEnd w:id="1655"/>
      <w:bookmarkEnd w:id="1656"/>
      <w:bookmarkEnd w:id="1657"/>
      <w:bookmarkEnd w:id="165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659" w:name="_Toc19888435"/>
      <w:bookmarkStart w:id="1660" w:name="_Toc27405318"/>
      <w:bookmarkStart w:id="1661" w:name="_Toc35878508"/>
      <w:bookmarkStart w:id="1662" w:name="_Toc36220324"/>
      <w:bookmarkStart w:id="1663" w:name="_Toc36474422"/>
      <w:bookmarkStart w:id="1664" w:name="_Toc36542694"/>
      <w:bookmarkStart w:id="1665" w:name="_Toc36543515"/>
      <w:bookmarkStart w:id="1666" w:name="_Toc36567753"/>
      <w:r w:rsidRPr="002B15AA">
        <w:rPr>
          <w:rFonts w:hint="eastAsia"/>
          <w:lang w:eastAsia="zh-CN"/>
        </w:rPr>
        <w:t>5.3.</w:t>
      </w:r>
      <w:r w:rsidRPr="002B15AA">
        <w:rPr>
          <w:lang w:eastAsia="zh-CN"/>
        </w:rPr>
        <w:t>42</w:t>
      </w:r>
      <w:r w:rsidRPr="002B15AA">
        <w:rPr>
          <w:lang w:eastAsia="zh-CN"/>
        </w:rPr>
        <w:tab/>
      </w:r>
      <w:r w:rsidRPr="002B15AA">
        <w:rPr>
          <w:rFonts w:ascii="Courier New" w:hAnsi="Courier New"/>
          <w:lang w:eastAsia="zh-CN"/>
        </w:rPr>
        <w:t>EP_S5U</w:t>
      </w:r>
      <w:bookmarkEnd w:id="1659"/>
      <w:bookmarkEnd w:id="1660"/>
      <w:bookmarkEnd w:id="1661"/>
      <w:bookmarkEnd w:id="1662"/>
      <w:bookmarkEnd w:id="1663"/>
      <w:bookmarkEnd w:id="1664"/>
      <w:bookmarkEnd w:id="1665"/>
      <w:bookmarkEnd w:id="1666"/>
    </w:p>
    <w:p w:rsidR="00E154AB" w:rsidRPr="002B15AA" w:rsidRDefault="00E154AB" w:rsidP="00E154AB">
      <w:pPr>
        <w:pStyle w:val="Heading4"/>
      </w:pPr>
      <w:bookmarkStart w:id="1667" w:name="_Toc19888436"/>
      <w:bookmarkStart w:id="1668" w:name="_Toc27405319"/>
      <w:bookmarkStart w:id="1669" w:name="_Toc35878509"/>
      <w:bookmarkStart w:id="1670" w:name="_Toc36220325"/>
      <w:bookmarkStart w:id="1671" w:name="_Toc36474423"/>
      <w:bookmarkStart w:id="1672" w:name="_Toc36542695"/>
      <w:bookmarkStart w:id="1673" w:name="_Toc36543516"/>
      <w:bookmarkStart w:id="1674" w:name="_Toc36567754"/>
      <w:r w:rsidRPr="002B15AA">
        <w:rPr>
          <w:rFonts w:hint="eastAsia"/>
          <w:lang w:eastAsia="zh-CN"/>
        </w:rPr>
        <w:t>5.3.</w:t>
      </w:r>
      <w:r w:rsidRPr="002B15AA">
        <w:rPr>
          <w:lang w:eastAsia="zh-CN"/>
        </w:rPr>
        <w:t>42</w:t>
      </w:r>
      <w:r w:rsidRPr="002B15AA">
        <w:t>.1</w:t>
      </w:r>
      <w:r w:rsidRPr="002B15AA">
        <w:tab/>
        <w:t>Definition</w:t>
      </w:r>
      <w:bookmarkEnd w:id="1667"/>
      <w:bookmarkEnd w:id="1668"/>
      <w:bookmarkEnd w:id="1669"/>
      <w:bookmarkEnd w:id="1670"/>
      <w:bookmarkEnd w:id="1671"/>
      <w:bookmarkEnd w:id="1672"/>
      <w:bookmarkEnd w:id="1673"/>
      <w:bookmarkEnd w:id="1674"/>
    </w:p>
    <w:p w:rsidR="00E154AB" w:rsidRPr="002B15AA" w:rsidRDefault="00E154AB" w:rsidP="00E154AB">
      <w:r w:rsidRPr="002B15AA">
        <w:t xml:space="preserve">This IOC represents the S5-U interface between SGW and UPF/PGW-U, which is defined in 3GPP TS </w:t>
      </w:r>
      <w:r>
        <w:t>23.501 [2]</w:t>
      </w:r>
      <w:r w:rsidRPr="002B15AA">
        <w:t>.</w:t>
      </w:r>
    </w:p>
    <w:p w:rsidR="00E154AB" w:rsidRDefault="00E154AB" w:rsidP="00E154AB">
      <w:pPr>
        <w:pStyle w:val="Heading4"/>
      </w:pPr>
      <w:bookmarkStart w:id="1675" w:name="_Toc19888437"/>
      <w:bookmarkStart w:id="1676" w:name="_Toc27405320"/>
      <w:bookmarkStart w:id="1677" w:name="_Toc35878510"/>
      <w:bookmarkStart w:id="1678" w:name="_Toc36220326"/>
      <w:bookmarkStart w:id="1679" w:name="_Toc36474424"/>
      <w:bookmarkStart w:id="1680" w:name="_Toc36542696"/>
      <w:bookmarkStart w:id="1681" w:name="_Toc36543517"/>
      <w:bookmarkStart w:id="1682" w:name="_Toc36567755"/>
      <w:r w:rsidRPr="002B15AA">
        <w:rPr>
          <w:rFonts w:hint="eastAsia"/>
          <w:lang w:eastAsia="zh-CN"/>
        </w:rPr>
        <w:t>5.3.</w:t>
      </w:r>
      <w:r w:rsidRPr="002B15AA">
        <w:rPr>
          <w:lang w:eastAsia="zh-CN"/>
        </w:rPr>
        <w:t>42</w:t>
      </w:r>
      <w:r w:rsidRPr="002B15AA">
        <w:t>.2</w:t>
      </w:r>
      <w:r w:rsidRPr="002B15AA">
        <w:tab/>
        <w:t>Attributes</w:t>
      </w:r>
      <w:bookmarkEnd w:id="1675"/>
      <w:bookmarkEnd w:id="1676"/>
      <w:bookmarkEnd w:id="1677"/>
      <w:bookmarkEnd w:id="1678"/>
      <w:bookmarkEnd w:id="1679"/>
      <w:bookmarkEnd w:id="1680"/>
      <w:bookmarkEnd w:id="1681"/>
      <w:bookmarkEnd w:id="1682"/>
    </w:p>
    <w:p w:rsidR="00E154AB" w:rsidRPr="00A339EA" w:rsidRDefault="00E154AB" w:rsidP="00E154AB">
      <w:r>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1683" w:name="_Toc19888438"/>
      <w:bookmarkStart w:id="1684" w:name="_Toc27405321"/>
      <w:bookmarkStart w:id="1685" w:name="_Toc35878511"/>
      <w:bookmarkStart w:id="1686" w:name="_Toc36220327"/>
      <w:bookmarkStart w:id="1687" w:name="_Toc36474425"/>
      <w:bookmarkStart w:id="1688" w:name="_Toc36542697"/>
      <w:bookmarkStart w:id="1689" w:name="_Toc36543518"/>
      <w:bookmarkStart w:id="1690" w:name="_Toc36567756"/>
      <w:r w:rsidRPr="002B15AA">
        <w:rPr>
          <w:lang w:eastAsia="zh-CN"/>
        </w:rPr>
        <w:t>5</w:t>
      </w:r>
      <w:r w:rsidRPr="002B15AA">
        <w:t>.3.42.3</w:t>
      </w:r>
      <w:r w:rsidRPr="002B15AA">
        <w:tab/>
        <w:t>Attribute constraints</w:t>
      </w:r>
      <w:bookmarkEnd w:id="1683"/>
      <w:bookmarkEnd w:id="1684"/>
      <w:bookmarkEnd w:id="1685"/>
      <w:bookmarkEnd w:id="1686"/>
      <w:bookmarkEnd w:id="1687"/>
      <w:bookmarkEnd w:id="1688"/>
      <w:bookmarkEnd w:id="1689"/>
      <w:bookmarkEnd w:id="1690"/>
    </w:p>
    <w:p w:rsidR="00E154AB" w:rsidRPr="002B15AA" w:rsidRDefault="00E154AB" w:rsidP="00E154AB">
      <w:r w:rsidRPr="002B15AA">
        <w:t>None.</w:t>
      </w:r>
    </w:p>
    <w:p w:rsidR="00E154AB" w:rsidRPr="002B15AA" w:rsidRDefault="00E154AB" w:rsidP="00E154AB">
      <w:pPr>
        <w:pStyle w:val="Heading4"/>
      </w:pPr>
      <w:bookmarkStart w:id="1691" w:name="_Toc19888439"/>
      <w:bookmarkStart w:id="1692" w:name="_Toc27405322"/>
      <w:bookmarkStart w:id="1693" w:name="_Toc35878512"/>
      <w:bookmarkStart w:id="1694" w:name="_Toc36220328"/>
      <w:bookmarkStart w:id="1695" w:name="_Toc36474426"/>
      <w:bookmarkStart w:id="1696" w:name="_Toc36542698"/>
      <w:bookmarkStart w:id="1697" w:name="_Toc36543519"/>
      <w:bookmarkStart w:id="1698" w:name="_Toc36567757"/>
      <w:r w:rsidRPr="002B15AA">
        <w:rPr>
          <w:lang w:eastAsia="zh-CN"/>
        </w:rPr>
        <w:t>5</w:t>
      </w:r>
      <w:r w:rsidRPr="002B15AA">
        <w:t>.3.42.4</w:t>
      </w:r>
      <w:r w:rsidRPr="002B15AA">
        <w:tab/>
        <w:t>Notifications</w:t>
      </w:r>
      <w:bookmarkEnd w:id="1691"/>
      <w:bookmarkEnd w:id="1692"/>
      <w:bookmarkEnd w:id="1693"/>
      <w:bookmarkEnd w:id="1694"/>
      <w:bookmarkEnd w:id="1695"/>
      <w:bookmarkEnd w:id="1696"/>
      <w:bookmarkEnd w:id="1697"/>
      <w:bookmarkEnd w:id="169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699" w:name="_Toc19888440"/>
      <w:bookmarkStart w:id="1700" w:name="_Toc27405323"/>
      <w:bookmarkStart w:id="1701" w:name="_Toc35878513"/>
      <w:bookmarkStart w:id="1702" w:name="_Toc36220329"/>
      <w:bookmarkStart w:id="1703" w:name="_Toc36474427"/>
      <w:bookmarkStart w:id="1704" w:name="_Toc36542699"/>
      <w:bookmarkStart w:id="1705" w:name="_Toc36543520"/>
      <w:bookmarkStart w:id="1706" w:name="_Toc36567758"/>
      <w:r w:rsidRPr="002B15AA">
        <w:rPr>
          <w:rFonts w:hint="eastAsia"/>
          <w:lang w:eastAsia="zh-CN"/>
        </w:rPr>
        <w:t>5.3.</w:t>
      </w:r>
      <w:r w:rsidRPr="002B15AA">
        <w:rPr>
          <w:lang w:eastAsia="zh-CN"/>
        </w:rPr>
        <w:t>43</w:t>
      </w:r>
      <w:r w:rsidRPr="002B15AA">
        <w:rPr>
          <w:lang w:eastAsia="zh-CN"/>
        </w:rPr>
        <w:tab/>
      </w:r>
      <w:r w:rsidRPr="002B15AA">
        <w:rPr>
          <w:rFonts w:ascii="Courier New" w:hAnsi="Courier New"/>
          <w:lang w:eastAsia="zh-CN"/>
        </w:rPr>
        <w:t>EP_Rx</w:t>
      </w:r>
      <w:bookmarkEnd w:id="1699"/>
      <w:bookmarkEnd w:id="1700"/>
      <w:bookmarkEnd w:id="1701"/>
      <w:bookmarkEnd w:id="1702"/>
      <w:bookmarkEnd w:id="1703"/>
      <w:bookmarkEnd w:id="1704"/>
      <w:bookmarkEnd w:id="1705"/>
      <w:bookmarkEnd w:id="1706"/>
    </w:p>
    <w:p w:rsidR="00E154AB" w:rsidRPr="002B15AA" w:rsidRDefault="00E154AB" w:rsidP="00E154AB">
      <w:pPr>
        <w:pStyle w:val="Heading4"/>
      </w:pPr>
      <w:bookmarkStart w:id="1707" w:name="_Toc19888441"/>
      <w:bookmarkStart w:id="1708" w:name="_Toc27405324"/>
      <w:bookmarkStart w:id="1709" w:name="_Toc35878514"/>
      <w:bookmarkStart w:id="1710" w:name="_Toc36220330"/>
      <w:bookmarkStart w:id="1711" w:name="_Toc36474428"/>
      <w:bookmarkStart w:id="1712" w:name="_Toc36542700"/>
      <w:bookmarkStart w:id="1713" w:name="_Toc36543521"/>
      <w:bookmarkStart w:id="1714" w:name="_Toc36567759"/>
      <w:r w:rsidRPr="002B15AA">
        <w:rPr>
          <w:rFonts w:hint="eastAsia"/>
          <w:lang w:eastAsia="zh-CN"/>
        </w:rPr>
        <w:t>5.3.</w:t>
      </w:r>
      <w:r w:rsidRPr="002B15AA">
        <w:rPr>
          <w:lang w:eastAsia="zh-CN"/>
        </w:rPr>
        <w:t>43</w:t>
      </w:r>
      <w:r w:rsidRPr="002B15AA">
        <w:t>.1</w:t>
      </w:r>
      <w:r w:rsidRPr="002B15AA">
        <w:tab/>
        <w:t>Definition</w:t>
      </w:r>
      <w:bookmarkEnd w:id="1707"/>
      <w:bookmarkEnd w:id="1708"/>
      <w:bookmarkEnd w:id="1709"/>
      <w:bookmarkEnd w:id="1710"/>
      <w:bookmarkEnd w:id="1711"/>
      <w:bookmarkEnd w:id="1712"/>
      <w:bookmarkEnd w:id="1713"/>
      <w:bookmarkEnd w:id="1714"/>
    </w:p>
    <w:p w:rsidR="00E154AB" w:rsidRPr="002B15AA" w:rsidRDefault="00E154AB" w:rsidP="00E154AB">
      <w:r w:rsidRPr="002B15AA">
        <w:t xml:space="preserve">This IOC represents the Rx interface between PCF and AF, which is defined in 3GPP TS </w:t>
      </w:r>
      <w:r>
        <w:t>23.501 [2]</w:t>
      </w:r>
      <w:r w:rsidRPr="002B15AA">
        <w:t>.</w:t>
      </w:r>
    </w:p>
    <w:p w:rsidR="00E154AB" w:rsidRDefault="00E154AB" w:rsidP="00E154AB">
      <w:pPr>
        <w:pStyle w:val="Heading4"/>
      </w:pPr>
      <w:bookmarkStart w:id="1715" w:name="_Toc19888442"/>
      <w:bookmarkStart w:id="1716" w:name="_Toc27405325"/>
      <w:bookmarkStart w:id="1717" w:name="_Toc35878515"/>
      <w:bookmarkStart w:id="1718" w:name="_Toc36220331"/>
      <w:bookmarkStart w:id="1719" w:name="_Toc36474429"/>
      <w:bookmarkStart w:id="1720" w:name="_Toc36542701"/>
      <w:bookmarkStart w:id="1721" w:name="_Toc36543522"/>
      <w:bookmarkStart w:id="1722" w:name="_Toc36567760"/>
      <w:r w:rsidRPr="002B15AA">
        <w:rPr>
          <w:rFonts w:hint="eastAsia"/>
          <w:lang w:eastAsia="zh-CN"/>
        </w:rPr>
        <w:t>5.3.</w:t>
      </w:r>
      <w:r w:rsidRPr="002B15AA">
        <w:rPr>
          <w:lang w:eastAsia="zh-CN"/>
        </w:rPr>
        <w:t>43</w:t>
      </w:r>
      <w:r w:rsidRPr="002B15AA">
        <w:t>.2</w:t>
      </w:r>
      <w:r w:rsidRPr="002B15AA">
        <w:tab/>
        <w:t>Attributes</w:t>
      </w:r>
      <w:bookmarkEnd w:id="1715"/>
      <w:bookmarkEnd w:id="1716"/>
      <w:bookmarkEnd w:id="1717"/>
      <w:bookmarkEnd w:id="1718"/>
      <w:bookmarkEnd w:id="1719"/>
      <w:bookmarkEnd w:id="1720"/>
      <w:bookmarkEnd w:id="1721"/>
      <w:bookmarkEnd w:id="1722"/>
    </w:p>
    <w:p w:rsidR="00E154AB" w:rsidRPr="00A339EA" w:rsidRDefault="00E154AB" w:rsidP="00E154AB">
      <w:r>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723" w:name="_Toc19888443"/>
      <w:bookmarkStart w:id="1724" w:name="_Toc27405326"/>
      <w:bookmarkStart w:id="1725" w:name="_Toc35878516"/>
      <w:bookmarkStart w:id="1726" w:name="_Toc36220332"/>
      <w:bookmarkStart w:id="1727" w:name="_Toc36474430"/>
      <w:bookmarkStart w:id="1728" w:name="_Toc36542702"/>
      <w:bookmarkStart w:id="1729" w:name="_Toc36543523"/>
      <w:bookmarkStart w:id="1730" w:name="_Toc36567761"/>
      <w:r w:rsidRPr="002B15AA">
        <w:rPr>
          <w:lang w:eastAsia="zh-CN"/>
        </w:rPr>
        <w:t>5</w:t>
      </w:r>
      <w:r w:rsidRPr="002B15AA">
        <w:t>.3.43.3</w:t>
      </w:r>
      <w:r w:rsidRPr="002B15AA">
        <w:tab/>
        <w:t>Attribute constraints</w:t>
      </w:r>
      <w:bookmarkEnd w:id="1723"/>
      <w:bookmarkEnd w:id="1724"/>
      <w:bookmarkEnd w:id="1725"/>
      <w:bookmarkEnd w:id="1726"/>
      <w:bookmarkEnd w:id="1727"/>
      <w:bookmarkEnd w:id="1728"/>
      <w:bookmarkEnd w:id="1729"/>
      <w:bookmarkEnd w:id="1730"/>
    </w:p>
    <w:p w:rsidR="00E154AB" w:rsidRPr="002B15AA" w:rsidRDefault="00E154AB" w:rsidP="00E154AB">
      <w:r w:rsidRPr="002B15AA">
        <w:t>None.</w:t>
      </w:r>
    </w:p>
    <w:p w:rsidR="00E154AB" w:rsidRPr="002B15AA" w:rsidRDefault="00E154AB" w:rsidP="00E154AB">
      <w:pPr>
        <w:pStyle w:val="Heading4"/>
      </w:pPr>
      <w:bookmarkStart w:id="1731" w:name="_Toc19888444"/>
      <w:bookmarkStart w:id="1732" w:name="_Toc27405327"/>
      <w:bookmarkStart w:id="1733" w:name="_Toc35878517"/>
      <w:bookmarkStart w:id="1734" w:name="_Toc36220333"/>
      <w:bookmarkStart w:id="1735" w:name="_Toc36474431"/>
      <w:bookmarkStart w:id="1736" w:name="_Toc36542703"/>
      <w:bookmarkStart w:id="1737" w:name="_Toc36543524"/>
      <w:bookmarkStart w:id="1738" w:name="_Toc36567762"/>
      <w:r w:rsidRPr="002B15AA">
        <w:rPr>
          <w:lang w:eastAsia="zh-CN"/>
        </w:rPr>
        <w:lastRenderedPageBreak/>
        <w:t>5</w:t>
      </w:r>
      <w:r w:rsidRPr="002B15AA">
        <w:t>.3.43.4</w:t>
      </w:r>
      <w:r w:rsidRPr="002B15AA">
        <w:tab/>
        <w:t>Notifications</w:t>
      </w:r>
      <w:bookmarkEnd w:id="1731"/>
      <w:bookmarkEnd w:id="1732"/>
      <w:bookmarkEnd w:id="1733"/>
      <w:bookmarkEnd w:id="1734"/>
      <w:bookmarkEnd w:id="1735"/>
      <w:bookmarkEnd w:id="1736"/>
      <w:bookmarkEnd w:id="1737"/>
      <w:bookmarkEnd w:id="173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739" w:name="_Toc19888445"/>
      <w:bookmarkStart w:id="1740" w:name="_Toc27405328"/>
      <w:bookmarkStart w:id="1741" w:name="_Toc35878518"/>
      <w:bookmarkStart w:id="1742" w:name="_Toc36220334"/>
      <w:bookmarkStart w:id="1743" w:name="_Toc36474432"/>
      <w:bookmarkStart w:id="1744" w:name="_Toc36542704"/>
      <w:bookmarkStart w:id="1745" w:name="_Toc36543525"/>
      <w:bookmarkStart w:id="1746" w:name="_Toc36567763"/>
      <w:r w:rsidRPr="002B15AA">
        <w:rPr>
          <w:rFonts w:hint="eastAsia"/>
          <w:lang w:eastAsia="zh-CN"/>
        </w:rPr>
        <w:t>5.3.</w:t>
      </w:r>
      <w:r w:rsidRPr="002B15AA">
        <w:rPr>
          <w:lang w:eastAsia="zh-CN"/>
        </w:rPr>
        <w:t>44</w:t>
      </w:r>
      <w:r w:rsidRPr="002B15AA">
        <w:rPr>
          <w:lang w:eastAsia="zh-CN"/>
        </w:rPr>
        <w:tab/>
      </w:r>
      <w:r w:rsidRPr="002B15AA">
        <w:rPr>
          <w:rFonts w:ascii="Courier New" w:hAnsi="Courier New"/>
          <w:lang w:eastAsia="zh-CN"/>
        </w:rPr>
        <w:t>EP_MAP_SMSC</w:t>
      </w:r>
      <w:bookmarkEnd w:id="1739"/>
      <w:bookmarkEnd w:id="1740"/>
      <w:bookmarkEnd w:id="1741"/>
      <w:bookmarkEnd w:id="1742"/>
      <w:bookmarkEnd w:id="1743"/>
      <w:bookmarkEnd w:id="1744"/>
      <w:bookmarkEnd w:id="1745"/>
      <w:bookmarkEnd w:id="1746"/>
    </w:p>
    <w:p w:rsidR="00E154AB" w:rsidRPr="002B15AA" w:rsidRDefault="00E154AB" w:rsidP="00E154AB">
      <w:pPr>
        <w:pStyle w:val="Heading4"/>
      </w:pPr>
      <w:bookmarkStart w:id="1747" w:name="_Toc19888446"/>
      <w:bookmarkStart w:id="1748" w:name="_Toc27405329"/>
      <w:bookmarkStart w:id="1749" w:name="_Toc35878519"/>
      <w:bookmarkStart w:id="1750" w:name="_Toc36220335"/>
      <w:bookmarkStart w:id="1751" w:name="_Toc36474433"/>
      <w:bookmarkStart w:id="1752" w:name="_Toc36542705"/>
      <w:bookmarkStart w:id="1753" w:name="_Toc36543526"/>
      <w:bookmarkStart w:id="1754" w:name="_Toc36567764"/>
      <w:r w:rsidRPr="002B15AA">
        <w:rPr>
          <w:rFonts w:hint="eastAsia"/>
          <w:lang w:eastAsia="zh-CN"/>
        </w:rPr>
        <w:t>5.3.</w:t>
      </w:r>
      <w:r w:rsidRPr="002B15AA">
        <w:rPr>
          <w:lang w:eastAsia="zh-CN"/>
        </w:rPr>
        <w:t>44</w:t>
      </w:r>
      <w:r w:rsidRPr="002B15AA">
        <w:t>.1</w:t>
      </w:r>
      <w:r w:rsidRPr="002B15AA">
        <w:tab/>
        <w:t>Definition</w:t>
      </w:r>
      <w:bookmarkEnd w:id="1747"/>
      <w:bookmarkEnd w:id="1748"/>
      <w:bookmarkEnd w:id="1749"/>
      <w:bookmarkEnd w:id="1750"/>
      <w:bookmarkEnd w:id="1751"/>
      <w:bookmarkEnd w:id="1752"/>
      <w:bookmarkEnd w:id="1753"/>
      <w:bookmarkEnd w:id="1754"/>
    </w:p>
    <w:p w:rsidR="00E154AB" w:rsidRPr="002B15AA" w:rsidRDefault="00E154AB" w:rsidP="00E154AB">
      <w:r w:rsidRPr="002B15AA">
        <w:t>This IOC represents the MAP interface between SMSF and MSC-IWMSC/GMSC, which is defined in 3GPP TS 23.040 [22].</w:t>
      </w:r>
    </w:p>
    <w:p w:rsidR="00E154AB" w:rsidRDefault="00E154AB" w:rsidP="00E154AB">
      <w:pPr>
        <w:pStyle w:val="Heading4"/>
      </w:pPr>
      <w:bookmarkStart w:id="1755" w:name="_Toc19888447"/>
      <w:bookmarkStart w:id="1756" w:name="_Toc27405330"/>
      <w:bookmarkStart w:id="1757" w:name="_Toc35878520"/>
      <w:bookmarkStart w:id="1758" w:name="_Toc36220336"/>
      <w:bookmarkStart w:id="1759" w:name="_Toc36474434"/>
      <w:bookmarkStart w:id="1760" w:name="_Toc36542706"/>
      <w:bookmarkStart w:id="1761" w:name="_Toc36543527"/>
      <w:bookmarkStart w:id="1762" w:name="_Toc36567765"/>
      <w:r w:rsidRPr="002B15AA">
        <w:rPr>
          <w:rFonts w:hint="eastAsia"/>
          <w:lang w:eastAsia="zh-CN"/>
        </w:rPr>
        <w:t>5.3.</w:t>
      </w:r>
      <w:r w:rsidRPr="002B15AA">
        <w:rPr>
          <w:lang w:eastAsia="zh-CN"/>
        </w:rPr>
        <w:t>44</w:t>
      </w:r>
      <w:r w:rsidRPr="002B15AA">
        <w:t>.2</w:t>
      </w:r>
      <w:r w:rsidRPr="002B15AA">
        <w:tab/>
        <w:t>Attributes</w:t>
      </w:r>
      <w:bookmarkEnd w:id="1755"/>
      <w:bookmarkEnd w:id="1756"/>
      <w:bookmarkEnd w:id="1757"/>
      <w:bookmarkEnd w:id="1758"/>
      <w:bookmarkEnd w:id="1759"/>
      <w:bookmarkEnd w:id="1760"/>
      <w:bookmarkEnd w:id="1761"/>
      <w:bookmarkEnd w:id="1762"/>
    </w:p>
    <w:p w:rsidR="00E154AB" w:rsidRPr="00A339EA" w:rsidRDefault="00E154AB" w:rsidP="00E154AB">
      <w:r>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763" w:name="_Toc19888448"/>
      <w:bookmarkStart w:id="1764" w:name="_Toc27405331"/>
      <w:bookmarkStart w:id="1765" w:name="_Toc35878521"/>
      <w:bookmarkStart w:id="1766" w:name="_Toc36220337"/>
      <w:bookmarkStart w:id="1767" w:name="_Toc36474435"/>
      <w:bookmarkStart w:id="1768" w:name="_Toc36542707"/>
      <w:bookmarkStart w:id="1769" w:name="_Toc36543528"/>
      <w:bookmarkStart w:id="1770" w:name="_Toc36567766"/>
      <w:r w:rsidRPr="002B15AA">
        <w:t>5.3.44.3</w:t>
      </w:r>
      <w:r w:rsidRPr="002B15AA">
        <w:tab/>
        <w:t>Attribute constraints</w:t>
      </w:r>
      <w:bookmarkEnd w:id="1763"/>
      <w:bookmarkEnd w:id="1764"/>
      <w:bookmarkEnd w:id="1765"/>
      <w:bookmarkEnd w:id="1766"/>
      <w:bookmarkEnd w:id="1767"/>
      <w:bookmarkEnd w:id="1768"/>
      <w:bookmarkEnd w:id="1769"/>
      <w:bookmarkEnd w:id="1770"/>
    </w:p>
    <w:p w:rsidR="00E154AB" w:rsidRPr="002B15AA" w:rsidRDefault="00E154AB" w:rsidP="00E154AB">
      <w:r w:rsidRPr="002B15AA">
        <w:rPr>
          <w:rFonts w:hint="eastAsia"/>
        </w:rPr>
        <w:t>None.</w:t>
      </w:r>
    </w:p>
    <w:p w:rsidR="00E154AB" w:rsidRPr="002B15AA" w:rsidRDefault="00E154AB" w:rsidP="00E154AB">
      <w:pPr>
        <w:pStyle w:val="Heading4"/>
      </w:pPr>
      <w:bookmarkStart w:id="1771" w:name="_Toc19888449"/>
      <w:bookmarkStart w:id="1772" w:name="_Toc27405332"/>
      <w:bookmarkStart w:id="1773" w:name="_Toc35878522"/>
      <w:bookmarkStart w:id="1774" w:name="_Toc36220338"/>
      <w:bookmarkStart w:id="1775" w:name="_Toc36474436"/>
      <w:bookmarkStart w:id="1776" w:name="_Toc36542708"/>
      <w:bookmarkStart w:id="1777" w:name="_Toc36543529"/>
      <w:bookmarkStart w:id="1778" w:name="_Toc36567767"/>
      <w:r w:rsidRPr="002B15AA">
        <w:rPr>
          <w:lang w:eastAsia="zh-CN"/>
        </w:rPr>
        <w:t>5</w:t>
      </w:r>
      <w:r w:rsidRPr="002B15AA">
        <w:t>.3.44.4</w:t>
      </w:r>
      <w:r w:rsidRPr="002B15AA">
        <w:tab/>
        <w:t>Notifications</w:t>
      </w:r>
      <w:bookmarkEnd w:id="1771"/>
      <w:bookmarkEnd w:id="1772"/>
      <w:bookmarkEnd w:id="1773"/>
      <w:bookmarkEnd w:id="1774"/>
      <w:bookmarkEnd w:id="1775"/>
      <w:bookmarkEnd w:id="1776"/>
      <w:bookmarkEnd w:id="1777"/>
      <w:bookmarkEnd w:id="177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779" w:name="_Toc19888450"/>
      <w:bookmarkStart w:id="1780" w:name="_Toc27405333"/>
      <w:bookmarkStart w:id="1781" w:name="_Toc35878523"/>
      <w:bookmarkStart w:id="1782" w:name="_Toc36220339"/>
      <w:bookmarkStart w:id="1783" w:name="_Toc36474437"/>
      <w:bookmarkStart w:id="1784" w:name="_Toc36542709"/>
      <w:bookmarkStart w:id="1785" w:name="_Toc36543530"/>
      <w:bookmarkStart w:id="1786" w:name="_Toc36567768"/>
      <w:r w:rsidRPr="002B15AA">
        <w:rPr>
          <w:rFonts w:hint="eastAsia"/>
          <w:lang w:eastAsia="zh-CN"/>
        </w:rPr>
        <w:t>5.3.</w:t>
      </w:r>
      <w:r w:rsidRPr="002B15AA">
        <w:rPr>
          <w:lang w:eastAsia="zh-CN"/>
        </w:rPr>
        <w:t>45</w:t>
      </w:r>
      <w:r w:rsidRPr="002B15AA">
        <w:rPr>
          <w:lang w:eastAsia="zh-CN"/>
        </w:rPr>
        <w:tab/>
      </w:r>
      <w:r w:rsidRPr="002B15AA">
        <w:rPr>
          <w:rFonts w:ascii="Courier New" w:hAnsi="Courier New"/>
          <w:lang w:eastAsia="zh-CN"/>
        </w:rPr>
        <w:t>EP_NLS</w:t>
      </w:r>
      <w:bookmarkEnd w:id="1779"/>
      <w:bookmarkEnd w:id="1780"/>
      <w:bookmarkEnd w:id="1781"/>
      <w:bookmarkEnd w:id="1782"/>
      <w:bookmarkEnd w:id="1783"/>
      <w:bookmarkEnd w:id="1784"/>
      <w:bookmarkEnd w:id="1785"/>
      <w:bookmarkEnd w:id="1786"/>
    </w:p>
    <w:p w:rsidR="00E154AB" w:rsidRPr="002B15AA" w:rsidRDefault="00E154AB" w:rsidP="00E154AB">
      <w:pPr>
        <w:pStyle w:val="Heading4"/>
      </w:pPr>
      <w:bookmarkStart w:id="1787" w:name="_Toc19888451"/>
      <w:bookmarkStart w:id="1788" w:name="_Toc27405334"/>
      <w:bookmarkStart w:id="1789" w:name="_Toc35878524"/>
      <w:bookmarkStart w:id="1790" w:name="_Toc36220340"/>
      <w:bookmarkStart w:id="1791" w:name="_Toc36474438"/>
      <w:bookmarkStart w:id="1792" w:name="_Toc36542710"/>
      <w:bookmarkStart w:id="1793" w:name="_Toc36543531"/>
      <w:bookmarkStart w:id="1794" w:name="_Toc36567769"/>
      <w:r w:rsidRPr="002B15AA">
        <w:rPr>
          <w:rFonts w:hint="eastAsia"/>
          <w:lang w:eastAsia="zh-CN"/>
        </w:rPr>
        <w:t>5.3.</w:t>
      </w:r>
      <w:r w:rsidRPr="002B15AA">
        <w:rPr>
          <w:lang w:eastAsia="zh-CN"/>
        </w:rPr>
        <w:t>45</w:t>
      </w:r>
      <w:r w:rsidRPr="002B15AA">
        <w:t>.1</w:t>
      </w:r>
      <w:r w:rsidRPr="002B15AA">
        <w:tab/>
        <w:t>Definition</w:t>
      </w:r>
      <w:bookmarkEnd w:id="1787"/>
      <w:bookmarkEnd w:id="1788"/>
      <w:bookmarkEnd w:id="1789"/>
      <w:bookmarkEnd w:id="1790"/>
      <w:bookmarkEnd w:id="1791"/>
      <w:bookmarkEnd w:id="1792"/>
      <w:bookmarkEnd w:id="1793"/>
      <w:bookmarkEnd w:id="1794"/>
    </w:p>
    <w:p w:rsidR="00E154AB" w:rsidRPr="002B15AA" w:rsidRDefault="00E154AB" w:rsidP="00E154AB">
      <w:r w:rsidRPr="002B15AA">
        <w:t xml:space="preserve">This IOC represents the NLs interface between AMF and LMF, which is defined in 3GPP TS </w:t>
      </w:r>
      <w:r>
        <w:t>23.501 [2]</w:t>
      </w:r>
      <w:r w:rsidRPr="002B15AA">
        <w:t>.</w:t>
      </w:r>
    </w:p>
    <w:p w:rsidR="00E154AB" w:rsidRDefault="00E154AB" w:rsidP="00E154AB">
      <w:pPr>
        <w:pStyle w:val="Heading4"/>
      </w:pPr>
      <w:bookmarkStart w:id="1795" w:name="_Toc19888452"/>
      <w:bookmarkStart w:id="1796" w:name="_Toc27405335"/>
      <w:bookmarkStart w:id="1797" w:name="_Toc35878525"/>
      <w:bookmarkStart w:id="1798" w:name="_Toc36220341"/>
      <w:bookmarkStart w:id="1799" w:name="_Toc36474439"/>
      <w:bookmarkStart w:id="1800" w:name="_Toc36542711"/>
      <w:bookmarkStart w:id="1801" w:name="_Toc36543532"/>
      <w:bookmarkStart w:id="1802" w:name="_Toc36567770"/>
      <w:r w:rsidRPr="002B15AA">
        <w:rPr>
          <w:rFonts w:hint="eastAsia"/>
          <w:lang w:eastAsia="zh-CN"/>
        </w:rPr>
        <w:t>5.3.</w:t>
      </w:r>
      <w:r w:rsidRPr="002B15AA">
        <w:rPr>
          <w:lang w:eastAsia="zh-CN"/>
        </w:rPr>
        <w:t>45</w:t>
      </w:r>
      <w:r w:rsidRPr="002B15AA">
        <w:t>.2</w:t>
      </w:r>
      <w:r w:rsidRPr="002B15AA">
        <w:tab/>
        <w:t>Attributes</w:t>
      </w:r>
      <w:bookmarkEnd w:id="1795"/>
      <w:bookmarkEnd w:id="1796"/>
      <w:bookmarkEnd w:id="1797"/>
      <w:bookmarkEnd w:id="1798"/>
      <w:bookmarkEnd w:id="1799"/>
      <w:bookmarkEnd w:id="1800"/>
      <w:bookmarkEnd w:id="1801"/>
      <w:bookmarkEnd w:id="1802"/>
    </w:p>
    <w:p w:rsidR="00E154AB" w:rsidRPr="00A339EA" w:rsidRDefault="00E154AB" w:rsidP="00E154AB">
      <w:r>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803" w:name="_Toc19888453"/>
      <w:bookmarkStart w:id="1804" w:name="_Toc27405336"/>
      <w:bookmarkStart w:id="1805" w:name="_Toc35878526"/>
      <w:bookmarkStart w:id="1806" w:name="_Toc36220342"/>
      <w:bookmarkStart w:id="1807" w:name="_Toc36474440"/>
      <w:bookmarkStart w:id="1808" w:name="_Toc36542712"/>
      <w:bookmarkStart w:id="1809" w:name="_Toc36543533"/>
      <w:bookmarkStart w:id="1810" w:name="_Toc36567771"/>
      <w:r w:rsidRPr="002B15AA">
        <w:rPr>
          <w:lang w:eastAsia="zh-CN"/>
        </w:rPr>
        <w:t>5</w:t>
      </w:r>
      <w:r w:rsidRPr="002B15AA">
        <w:t>.3.45.3</w:t>
      </w:r>
      <w:r w:rsidRPr="002B15AA">
        <w:tab/>
        <w:t>Attribute constraints</w:t>
      </w:r>
      <w:bookmarkEnd w:id="1803"/>
      <w:bookmarkEnd w:id="1804"/>
      <w:bookmarkEnd w:id="1805"/>
      <w:bookmarkEnd w:id="1806"/>
      <w:bookmarkEnd w:id="1807"/>
      <w:bookmarkEnd w:id="1808"/>
      <w:bookmarkEnd w:id="1809"/>
      <w:bookmarkEnd w:id="1810"/>
    </w:p>
    <w:p w:rsidR="00E154AB" w:rsidRPr="002B15AA" w:rsidRDefault="00E154AB" w:rsidP="00E154AB">
      <w:r w:rsidRPr="002B15AA">
        <w:t>None.</w:t>
      </w:r>
    </w:p>
    <w:p w:rsidR="00E154AB" w:rsidRPr="002B15AA" w:rsidRDefault="00E154AB" w:rsidP="00E154AB">
      <w:pPr>
        <w:pStyle w:val="Heading4"/>
      </w:pPr>
      <w:bookmarkStart w:id="1811" w:name="_Toc19888454"/>
      <w:bookmarkStart w:id="1812" w:name="_Toc27405337"/>
      <w:bookmarkStart w:id="1813" w:name="_Toc35878527"/>
      <w:bookmarkStart w:id="1814" w:name="_Toc36220343"/>
      <w:bookmarkStart w:id="1815" w:name="_Toc36474441"/>
      <w:bookmarkStart w:id="1816" w:name="_Toc36542713"/>
      <w:bookmarkStart w:id="1817" w:name="_Toc36543534"/>
      <w:bookmarkStart w:id="1818" w:name="_Toc36567772"/>
      <w:r w:rsidRPr="002B15AA">
        <w:rPr>
          <w:lang w:eastAsia="zh-CN"/>
        </w:rPr>
        <w:t>5</w:t>
      </w:r>
      <w:r w:rsidRPr="002B15AA">
        <w:t>.3.45.4</w:t>
      </w:r>
      <w:r w:rsidRPr="002B15AA">
        <w:tab/>
        <w:t>Notifications</w:t>
      </w:r>
      <w:bookmarkEnd w:id="1811"/>
      <w:bookmarkEnd w:id="1812"/>
      <w:bookmarkEnd w:id="1813"/>
      <w:bookmarkEnd w:id="1814"/>
      <w:bookmarkEnd w:id="1815"/>
      <w:bookmarkEnd w:id="1816"/>
      <w:bookmarkEnd w:id="1817"/>
      <w:bookmarkEnd w:id="181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819" w:name="_Toc19888455"/>
      <w:bookmarkStart w:id="1820" w:name="_Toc27405338"/>
      <w:bookmarkStart w:id="1821" w:name="_Toc35878528"/>
      <w:bookmarkStart w:id="1822" w:name="_Toc36220344"/>
      <w:bookmarkStart w:id="1823" w:name="_Toc36474442"/>
      <w:bookmarkStart w:id="1824" w:name="_Toc36542714"/>
      <w:bookmarkStart w:id="1825" w:name="_Toc36543535"/>
      <w:bookmarkStart w:id="1826" w:name="_Toc36567773"/>
      <w:r w:rsidRPr="002B15AA">
        <w:rPr>
          <w:rFonts w:hint="eastAsia"/>
          <w:lang w:eastAsia="zh-CN"/>
        </w:rPr>
        <w:t>5.3.</w:t>
      </w:r>
      <w:r w:rsidRPr="002B15AA">
        <w:rPr>
          <w:lang w:eastAsia="zh-CN"/>
        </w:rPr>
        <w:t>46</w:t>
      </w:r>
      <w:r w:rsidRPr="002B15AA">
        <w:rPr>
          <w:lang w:eastAsia="zh-CN"/>
        </w:rPr>
        <w:tab/>
      </w:r>
      <w:r w:rsidRPr="002B15AA">
        <w:rPr>
          <w:rFonts w:ascii="Courier New" w:hAnsi="Courier New"/>
          <w:lang w:eastAsia="zh-CN"/>
        </w:rPr>
        <w:t>EP_NLG</w:t>
      </w:r>
      <w:bookmarkEnd w:id="1819"/>
      <w:bookmarkEnd w:id="1820"/>
      <w:bookmarkEnd w:id="1821"/>
      <w:bookmarkEnd w:id="1822"/>
      <w:bookmarkEnd w:id="1823"/>
      <w:bookmarkEnd w:id="1824"/>
      <w:bookmarkEnd w:id="1825"/>
      <w:bookmarkEnd w:id="1826"/>
    </w:p>
    <w:p w:rsidR="00E154AB" w:rsidRPr="002B15AA" w:rsidRDefault="00E154AB" w:rsidP="00E154AB">
      <w:pPr>
        <w:pStyle w:val="Heading4"/>
      </w:pPr>
      <w:bookmarkStart w:id="1827" w:name="_Toc19888456"/>
      <w:bookmarkStart w:id="1828" w:name="_Toc27405339"/>
      <w:bookmarkStart w:id="1829" w:name="_Toc35878529"/>
      <w:bookmarkStart w:id="1830" w:name="_Toc36220345"/>
      <w:bookmarkStart w:id="1831" w:name="_Toc36474443"/>
      <w:bookmarkStart w:id="1832" w:name="_Toc36542715"/>
      <w:bookmarkStart w:id="1833" w:name="_Toc36543536"/>
      <w:bookmarkStart w:id="1834" w:name="_Toc36567774"/>
      <w:r w:rsidRPr="002B15AA">
        <w:rPr>
          <w:rFonts w:hint="eastAsia"/>
          <w:lang w:eastAsia="zh-CN"/>
        </w:rPr>
        <w:t>5.3.</w:t>
      </w:r>
      <w:r w:rsidRPr="002B15AA">
        <w:rPr>
          <w:lang w:eastAsia="zh-CN"/>
        </w:rPr>
        <w:t>46</w:t>
      </w:r>
      <w:r w:rsidRPr="002B15AA">
        <w:t>.1</w:t>
      </w:r>
      <w:r w:rsidRPr="002B15AA">
        <w:tab/>
        <w:t>Definition</w:t>
      </w:r>
      <w:bookmarkEnd w:id="1827"/>
      <w:bookmarkEnd w:id="1828"/>
      <w:bookmarkEnd w:id="1829"/>
      <w:bookmarkEnd w:id="1830"/>
      <w:bookmarkEnd w:id="1831"/>
      <w:bookmarkEnd w:id="1832"/>
      <w:bookmarkEnd w:id="1833"/>
      <w:bookmarkEnd w:id="1834"/>
    </w:p>
    <w:p w:rsidR="00E154AB" w:rsidRPr="002B15AA" w:rsidRDefault="00E154AB" w:rsidP="00E154AB">
      <w:r w:rsidRPr="002B15AA">
        <w:t xml:space="preserve">This IOC represents the NLg interface between AMF and GMLC, which is defined in 3GPP TS </w:t>
      </w:r>
      <w:r>
        <w:t>23.501 [2]</w:t>
      </w:r>
      <w:r w:rsidRPr="002B15AA">
        <w:t>.</w:t>
      </w:r>
    </w:p>
    <w:p w:rsidR="00E154AB" w:rsidRDefault="00E154AB" w:rsidP="00E154AB">
      <w:pPr>
        <w:pStyle w:val="Heading4"/>
      </w:pPr>
      <w:bookmarkStart w:id="1835" w:name="_Toc19888457"/>
      <w:bookmarkStart w:id="1836" w:name="_Toc27405340"/>
      <w:bookmarkStart w:id="1837" w:name="_Toc35878530"/>
      <w:bookmarkStart w:id="1838" w:name="_Toc36220346"/>
      <w:bookmarkStart w:id="1839" w:name="_Toc36474444"/>
      <w:bookmarkStart w:id="1840" w:name="_Toc36542716"/>
      <w:bookmarkStart w:id="1841" w:name="_Toc36543537"/>
      <w:bookmarkStart w:id="1842" w:name="_Toc36567775"/>
      <w:r w:rsidRPr="002B15AA">
        <w:rPr>
          <w:rFonts w:hint="eastAsia"/>
          <w:lang w:eastAsia="zh-CN"/>
        </w:rPr>
        <w:lastRenderedPageBreak/>
        <w:t>5.3.</w:t>
      </w:r>
      <w:r w:rsidRPr="002B15AA">
        <w:rPr>
          <w:lang w:eastAsia="zh-CN"/>
        </w:rPr>
        <w:t>46</w:t>
      </w:r>
      <w:r w:rsidRPr="002B15AA">
        <w:t>.2</w:t>
      </w:r>
      <w:r w:rsidRPr="002B15AA">
        <w:tab/>
        <w:t>Attributes</w:t>
      </w:r>
      <w:bookmarkEnd w:id="1835"/>
      <w:bookmarkEnd w:id="1836"/>
      <w:bookmarkEnd w:id="1837"/>
      <w:bookmarkEnd w:id="1838"/>
      <w:bookmarkEnd w:id="1839"/>
      <w:bookmarkEnd w:id="1840"/>
      <w:bookmarkEnd w:id="1841"/>
      <w:bookmarkEnd w:id="1842"/>
    </w:p>
    <w:p w:rsidR="00E154AB" w:rsidRPr="00A339EA" w:rsidRDefault="00E154AB" w:rsidP="00E154AB">
      <w:r>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843" w:name="_Toc19888458"/>
      <w:bookmarkStart w:id="1844" w:name="_Toc27405341"/>
      <w:bookmarkStart w:id="1845" w:name="_Toc35878531"/>
      <w:bookmarkStart w:id="1846" w:name="_Toc36220347"/>
      <w:bookmarkStart w:id="1847" w:name="_Toc36474445"/>
      <w:bookmarkStart w:id="1848" w:name="_Toc36542717"/>
      <w:bookmarkStart w:id="1849" w:name="_Toc36543538"/>
      <w:bookmarkStart w:id="1850" w:name="_Toc36567776"/>
      <w:r w:rsidRPr="002B15AA">
        <w:rPr>
          <w:lang w:eastAsia="zh-CN"/>
        </w:rPr>
        <w:t>5</w:t>
      </w:r>
      <w:r w:rsidRPr="002B15AA">
        <w:t>.3.46.3</w:t>
      </w:r>
      <w:r w:rsidRPr="002B15AA">
        <w:tab/>
        <w:t>Attribute constraints</w:t>
      </w:r>
      <w:bookmarkEnd w:id="1843"/>
      <w:bookmarkEnd w:id="1844"/>
      <w:bookmarkEnd w:id="1845"/>
      <w:bookmarkEnd w:id="1846"/>
      <w:bookmarkEnd w:id="1847"/>
      <w:bookmarkEnd w:id="1848"/>
      <w:bookmarkEnd w:id="1849"/>
      <w:bookmarkEnd w:id="1850"/>
    </w:p>
    <w:p w:rsidR="00E154AB" w:rsidRPr="002B15AA" w:rsidRDefault="00E154AB" w:rsidP="00E154AB">
      <w:r w:rsidRPr="002B15AA">
        <w:t>None.</w:t>
      </w:r>
    </w:p>
    <w:p w:rsidR="00E154AB" w:rsidRPr="002B15AA" w:rsidRDefault="00E154AB" w:rsidP="00E154AB">
      <w:pPr>
        <w:pStyle w:val="Heading4"/>
      </w:pPr>
      <w:bookmarkStart w:id="1851" w:name="_Toc19888459"/>
      <w:bookmarkStart w:id="1852" w:name="_Toc27405342"/>
      <w:bookmarkStart w:id="1853" w:name="_Toc35878532"/>
      <w:bookmarkStart w:id="1854" w:name="_Toc36220348"/>
      <w:bookmarkStart w:id="1855" w:name="_Toc36474446"/>
      <w:bookmarkStart w:id="1856" w:name="_Toc36542718"/>
      <w:bookmarkStart w:id="1857" w:name="_Toc36543539"/>
      <w:bookmarkStart w:id="1858" w:name="_Toc36567777"/>
      <w:r w:rsidRPr="002B15AA">
        <w:rPr>
          <w:lang w:eastAsia="zh-CN"/>
        </w:rPr>
        <w:t>5</w:t>
      </w:r>
      <w:r w:rsidRPr="002B15AA">
        <w:t>.3.46.4</w:t>
      </w:r>
      <w:r w:rsidRPr="002B15AA">
        <w:tab/>
        <w:t>Notifications</w:t>
      </w:r>
      <w:bookmarkEnd w:id="1851"/>
      <w:bookmarkEnd w:id="1852"/>
      <w:bookmarkEnd w:id="1853"/>
      <w:bookmarkEnd w:id="1854"/>
      <w:bookmarkEnd w:id="1855"/>
      <w:bookmarkEnd w:id="1856"/>
      <w:bookmarkEnd w:id="1857"/>
      <w:bookmarkEnd w:id="185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859" w:name="_Toc19888460"/>
      <w:bookmarkStart w:id="1860" w:name="_Toc27405343"/>
      <w:bookmarkStart w:id="1861" w:name="_Toc35878533"/>
      <w:bookmarkStart w:id="1862" w:name="_Toc36220349"/>
      <w:bookmarkStart w:id="1863" w:name="_Toc36474447"/>
      <w:bookmarkStart w:id="1864" w:name="_Toc36542719"/>
      <w:bookmarkStart w:id="1865" w:name="_Toc36543540"/>
      <w:bookmarkStart w:id="1866" w:name="_Toc36567778"/>
      <w:r w:rsidRPr="002B15AA">
        <w:rPr>
          <w:lang w:eastAsia="zh-CN"/>
        </w:rPr>
        <w:t>5</w:t>
      </w:r>
      <w:r w:rsidRPr="002B15AA">
        <w:rPr>
          <w:rFonts w:hint="eastAsia"/>
          <w:lang w:eastAsia="zh-CN"/>
        </w:rPr>
        <w:t>.3.</w:t>
      </w:r>
      <w:r w:rsidRPr="002B15AA">
        <w:rPr>
          <w:lang w:eastAsia="zh-CN"/>
        </w:rPr>
        <w:t>47</w:t>
      </w:r>
      <w:r w:rsidRPr="002B15AA">
        <w:rPr>
          <w:lang w:eastAsia="zh-CN"/>
        </w:rPr>
        <w:tab/>
      </w:r>
      <w:r w:rsidRPr="002B15AA">
        <w:rPr>
          <w:rFonts w:ascii="Courier New" w:hAnsi="Courier New"/>
          <w:lang w:eastAsia="zh-CN"/>
        </w:rPr>
        <w:t>EP_N27</w:t>
      </w:r>
      <w:bookmarkEnd w:id="1859"/>
      <w:bookmarkEnd w:id="1860"/>
      <w:bookmarkEnd w:id="1861"/>
      <w:bookmarkEnd w:id="1862"/>
      <w:bookmarkEnd w:id="1863"/>
      <w:bookmarkEnd w:id="1864"/>
      <w:bookmarkEnd w:id="1865"/>
      <w:bookmarkEnd w:id="1866"/>
    </w:p>
    <w:p w:rsidR="00E154AB" w:rsidRPr="002B15AA" w:rsidRDefault="00E154AB" w:rsidP="00E154AB">
      <w:pPr>
        <w:pStyle w:val="Heading4"/>
      </w:pPr>
      <w:bookmarkStart w:id="1867" w:name="_Toc19888461"/>
      <w:bookmarkStart w:id="1868" w:name="_Toc27405344"/>
      <w:bookmarkStart w:id="1869" w:name="_Toc35878534"/>
      <w:bookmarkStart w:id="1870" w:name="_Toc36220350"/>
      <w:bookmarkStart w:id="1871" w:name="_Toc36474448"/>
      <w:bookmarkStart w:id="1872" w:name="_Toc36542720"/>
      <w:bookmarkStart w:id="1873" w:name="_Toc36543541"/>
      <w:bookmarkStart w:id="1874" w:name="_Toc36567779"/>
      <w:r w:rsidRPr="002B15AA">
        <w:rPr>
          <w:lang w:eastAsia="zh-CN"/>
        </w:rPr>
        <w:t>5</w:t>
      </w:r>
      <w:r w:rsidRPr="002B15AA">
        <w:rPr>
          <w:rFonts w:hint="eastAsia"/>
          <w:lang w:eastAsia="zh-CN"/>
        </w:rPr>
        <w:t>.3.</w:t>
      </w:r>
      <w:r w:rsidRPr="002B15AA">
        <w:rPr>
          <w:lang w:eastAsia="zh-CN"/>
        </w:rPr>
        <w:t>47</w:t>
      </w:r>
      <w:r w:rsidRPr="002B15AA">
        <w:t>.1</w:t>
      </w:r>
      <w:r w:rsidRPr="002B15AA">
        <w:tab/>
        <w:t>Definition</w:t>
      </w:r>
      <w:bookmarkEnd w:id="1867"/>
      <w:bookmarkEnd w:id="1868"/>
      <w:bookmarkEnd w:id="1869"/>
      <w:bookmarkEnd w:id="1870"/>
      <w:bookmarkEnd w:id="1871"/>
      <w:bookmarkEnd w:id="1872"/>
      <w:bookmarkEnd w:id="1873"/>
      <w:bookmarkEnd w:id="1874"/>
    </w:p>
    <w:p w:rsidR="00E154AB" w:rsidRPr="002B15AA" w:rsidRDefault="00E154AB" w:rsidP="00E154AB">
      <w:r w:rsidRPr="002B15AA">
        <w:t xml:space="preserve">This IOC represents </w:t>
      </w:r>
      <w:r w:rsidRPr="002B15AA">
        <w:rPr>
          <w:rFonts w:hint="eastAsia"/>
          <w:lang w:eastAsia="zh-CN"/>
        </w:rPr>
        <w:t>an end point of</w:t>
      </w:r>
      <w:r w:rsidRPr="002B15AA">
        <w:t xml:space="preserve"> N27 interface between vNRF and hNRF, which is defined in 3GPP TS 29.510 [10].</w:t>
      </w:r>
    </w:p>
    <w:p w:rsidR="00E154AB" w:rsidRDefault="00E154AB" w:rsidP="00E154AB">
      <w:pPr>
        <w:pStyle w:val="Heading4"/>
      </w:pPr>
      <w:bookmarkStart w:id="1875" w:name="_Toc19888462"/>
      <w:bookmarkStart w:id="1876" w:name="_Toc27405345"/>
      <w:bookmarkStart w:id="1877" w:name="_Toc35878535"/>
      <w:bookmarkStart w:id="1878" w:name="_Toc36220351"/>
      <w:bookmarkStart w:id="1879" w:name="_Toc36474449"/>
      <w:bookmarkStart w:id="1880" w:name="_Toc36542721"/>
      <w:bookmarkStart w:id="1881" w:name="_Toc36543542"/>
      <w:bookmarkStart w:id="1882" w:name="_Toc36567780"/>
      <w:r w:rsidRPr="002B15AA">
        <w:rPr>
          <w:lang w:eastAsia="zh-CN"/>
        </w:rPr>
        <w:t>5</w:t>
      </w:r>
      <w:r w:rsidRPr="002B15AA">
        <w:rPr>
          <w:rFonts w:hint="eastAsia"/>
          <w:lang w:eastAsia="zh-CN"/>
        </w:rPr>
        <w:t>.3.</w:t>
      </w:r>
      <w:r w:rsidRPr="002B15AA">
        <w:rPr>
          <w:lang w:eastAsia="zh-CN"/>
        </w:rPr>
        <w:t>47</w:t>
      </w:r>
      <w:r w:rsidRPr="002B15AA">
        <w:t>.2</w:t>
      </w:r>
      <w:r w:rsidRPr="002B15AA">
        <w:tab/>
        <w:t>Attributes</w:t>
      </w:r>
      <w:bookmarkEnd w:id="1875"/>
      <w:bookmarkEnd w:id="1876"/>
      <w:bookmarkEnd w:id="1877"/>
      <w:bookmarkEnd w:id="1878"/>
      <w:bookmarkEnd w:id="1879"/>
      <w:bookmarkEnd w:id="1880"/>
      <w:bookmarkEnd w:id="1881"/>
      <w:bookmarkEnd w:id="1882"/>
    </w:p>
    <w:p w:rsidR="00E154AB" w:rsidRPr="00A339EA" w:rsidRDefault="00E154AB" w:rsidP="00E154AB">
      <w:r>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1224"/>
        <w:gridCol w:w="1167"/>
        <w:gridCol w:w="1259"/>
        <w:gridCol w:w="1261"/>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1883" w:name="_Toc19888463"/>
      <w:bookmarkStart w:id="1884" w:name="_Toc27405346"/>
      <w:bookmarkStart w:id="1885" w:name="_Toc35878536"/>
      <w:bookmarkStart w:id="1886" w:name="_Toc36220352"/>
      <w:bookmarkStart w:id="1887" w:name="_Toc36474450"/>
      <w:bookmarkStart w:id="1888" w:name="_Toc36542722"/>
      <w:bookmarkStart w:id="1889" w:name="_Toc36543543"/>
      <w:bookmarkStart w:id="1890" w:name="_Toc36567781"/>
      <w:r w:rsidRPr="002B15AA">
        <w:rPr>
          <w:lang w:eastAsia="zh-CN"/>
        </w:rPr>
        <w:t>5</w:t>
      </w:r>
      <w:r w:rsidRPr="002B15AA">
        <w:t>.3.47.3</w:t>
      </w:r>
      <w:r w:rsidRPr="002B15AA">
        <w:tab/>
        <w:t>Attribute constraints</w:t>
      </w:r>
      <w:bookmarkEnd w:id="1883"/>
      <w:bookmarkEnd w:id="1884"/>
      <w:bookmarkEnd w:id="1885"/>
      <w:bookmarkEnd w:id="1886"/>
      <w:bookmarkEnd w:id="1887"/>
      <w:bookmarkEnd w:id="1888"/>
      <w:bookmarkEnd w:id="1889"/>
      <w:bookmarkEnd w:id="1890"/>
    </w:p>
    <w:p w:rsidR="00E154AB" w:rsidRPr="002B15AA" w:rsidRDefault="00E154AB" w:rsidP="00E154AB">
      <w:r w:rsidRPr="002B15AA">
        <w:t>None.</w:t>
      </w:r>
    </w:p>
    <w:p w:rsidR="00E154AB" w:rsidRPr="002B15AA" w:rsidRDefault="00E154AB" w:rsidP="00E154AB">
      <w:pPr>
        <w:pStyle w:val="Heading4"/>
      </w:pPr>
      <w:bookmarkStart w:id="1891" w:name="_Toc19888464"/>
      <w:bookmarkStart w:id="1892" w:name="_Toc27405347"/>
      <w:bookmarkStart w:id="1893" w:name="_Toc35878537"/>
      <w:bookmarkStart w:id="1894" w:name="_Toc36220353"/>
      <w:bookmarkStart w:id="1895" w:name="_Toc36474451"/>
      <w:bookmarkStart w:id="1896" w:name="_Toc36542723"/>
      <w:bookmarkStart w:id="1897" w:name="_Toc36543544"/>
      <w:bookmarkStart w:id="1898" w:name="_Toc36567782"/>
      <w:r w:rsidRPr="002B15AA">
        <w:rPr>
          <w:lang w:eastAsia="zh-CN"/>
        </w:rPr>
        <w:t>5</w:t>
      </w:r>
      <w:r w:rsidRPr="002B15AA">
        <w:t>.3.47.4</w:t>
      </w:r>
      <w:r w:rsidRPr="002B15AA">
        <w:tab/>
        <w:t>Notifications</w:t>
      </w:r>
      <w:bookmarkEnd w:id="1891"/>
      <w:bookmarkEnd w:id="1892"/>
      <w:bookmarkEnd w:id="1893"/>
      <w:bookmarkEnd w:id="1894"/>
      <w:bookmarkEnd w:id="1895"/>
      <w:bookmarkEnd w:id="1896"/>
      <w:bookmarkEnd w:id="1897"/>
      <w:bookmarkEnd w:id="1898"/>
    </w:p>
    <w:p w:rsidR="00E154AB" w:rsidRPr="002B15AA"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899" w:name="_Toc19888465"/>
      <w:bookmarkStart w:id="1900" w:name="_Toc27405348"/>
      <w:bookmarkStart w:id="1901" w:name="_Toc35878538"/>
      <w:bookmarkStart w:id="1902" w:name="_Toc36220354"/>
      <w:bookmarkStart w:id="1903" w:name="_Toc36474452"/>
      <w:bookmarkStart w:id="1904" w:name="_Toc36542724"/>
      <w:bookmarkStart w:id="1905" w:name="_Toc36543545"/>
      <w:bookmarkStart w:id="1906" w:name="_Toc36567783"/>
      <w:r w:rsidRPr="002B15AA">
        <w:rPr>
          <w:lang w:eastAsia="zh-CN"/>
        </w:rPr>
        <w:t>5</w:t>
      </w:r>
      <w:r w:rsidRPr="002B15AA">
        <w:rPr>
          <w:rFonts w:hint="eastAsia"/>
          <w:lang w:eastAsia="zh-CN"/>
        </w:rPr>
        <w:t>.3.</w:t>
      </w:r>
      <w:r w:rsidRPr="002B15AA">
        <w:rPr>
          <w:lang w:eastAsia="zh-CN"/>
        </w:rPr>
        <w:t>48</w:t>
      </w:r>
      <w:r w:rsidRPr="002B15AA">
        <w:rPr>
          <w:lang w:eastAsia="zh-CN"/>
        </w:rPr>
        <w:tab/>
      </w:r>
      <w:r w:rsidRPr="002B15AA">
        <w:rPr>
          <w:rFonts w:ascii="Courier New" w:hAnsi="Courier New"/>
          <w:lang w:eastAsia="zh-CN"/>
        </w:rPr>
        <w:t>EP_N31</w:t>
      </w:r>
      <w:bookmarkEnd w:id="1899"/>
      <w:bookmarkEnd w:id="1900"/>
      <w:bookmarkEnd w:id="1901"/>
      <w:bookmarkEnd w:id="1902"/>
      <w:bookmarkEnd w:id="1903"/>
      <w:bookmarkEnd w:id="1904"/>
      <w:bookmarkEnd w:id="1905"/>
      <w:bookmarkEnd w:id="1906"/>
    </w:p>
    <w:p w:rsidR="00E154AB" w:rsidRPr="002B15AA" w:rsidRDefault="00E154AB" w:rsidP="00E154AB">
      <w:pPr>
        <w:pStyle w:val="Heading4"/>
      </w:pPr>
      <w:bookmarkStart w:id="1907" w:name="_Toc19888466"/>
      <w:bookmarkStart w:id="1908" w:name="_Toc27405349"/>
      <w:bookmarkStart w:id="1909" w:name="_Toc35878539"/>
      <w:bookmarkStart w:id="1910" w:name="_Toc36220355"/>
      <w:bookmarkStart w:id="1911" w:name="_Toc36474453"/>
      <w:bookmarkStart w:id="1912" w:name="_Toc36542725"/>
      <w:bookmarkStart w:id="1913" w:name="_Toc36543546"/>
      <w:bookmarkStart w:id="1914" w:name="_Toc36567784"/>
      <w:r w:rsidRPr="002B15AA">
        <w:rPr>
          <w:lang w:eastAsia="zh-CN"/>
        </w:rPr>
        <w:t>5</w:t>
      </w:r>
      <w:r w:rsidRPr="002B15AA">
        <w:rPr>
          <w:rFonts w:hint="eastAsia"/>
          <w:lang w:eastAsia="zh-CN"/>
        </w:rPr>
        <w:t>.3.</w:t>
      </w:r>
      <w:r w:rsidRPr="002B15AA">
        <w:rPr>
          <w:lang w:eastAsia="zh-CN"/>
        </w:rPr>
        <w:t>48</w:t>
      </w:r>
      <w:r w:rsidRPr="002B15AA">
        <w:t>.1</w:t>
      </w:r>
      <w:r w:rsidRPr="002B15AA">
        <w:tab/>
        <w:t>Definition</w:t>
      </w:r>
      <w:bookmarkEnd w:id="1907"/>
      <w:bookmarkEnd w:id="1908"/>
      <w:bookmarkEnd w:id="1909"/>
      <w:bookmarkEnd w:id="1910"/>
      <w:bookmarkEnd w:id="1911"/>
      <w:bookmarkEnd w:id="1912"/>
      <w:bookmarkEnd w:id="1913"/>
      <w:bookmarkEnd w:id="1914"/>
    </w:p>
    <w:p w:rsidR="00E154AB" w:rsidRPr="002B15AA" w:rsidRDefault="00E154AB" w:rsidP="00E154AB">
      <w:r w:rsidRPr="002B15AA">
        <w:t>This IOC represents an end point of N31 interface between vNSSF and hNSSF, which is defined in 3GPP TS 29.531 [11].</w:t>
      </w:r>
    </w:p>
    <w:p w:rsidR="00E154AB" w:rsidRDefault="00E154AB" w:rsidP="00E154AB">
      <w:pPr>
        <w:pStyle w:val="Heading4"/>
      </w:pPr>
      <w:bookmarkStart w:id="1915" w:name="_Toc19888467"/>
      <w:bookmarkStart w:id="1916" w:name="_Toc27405350"/>
      <w:bookmarkStart w:id="1917" w:name="_Toc35878540"/>
      <w:bookmarkStart w:id="1918" w:name="_Toc36220356"/>
      <w:bookmarkStart w:id="1919" w:name="_Toc36474454"/>
      <w:bookmarkStart w:id="1920" w:name="_Toc36542726"/>
      <w:bookmarkStart w:id="1921" w:name="_Toc36543547"/>
      <w:bookmarkStart w:id="1922" w:name="_Toc36567785"/>
      <w:r w:rsidRPr="002B15AA">
        <w:rPr>
          <w:lang w:eastAsia="zh-CN"/>
        </w:rPr>
        <w:t>5</w:t>
      </w:r>
      <w:r w:rsidRPr="002B15AA">
        <w:rPr>
          <w:rFonts w:hint="eastAsia"/>
          <w:lang w:eastAsia="zh-CN"/>
        </w:rPr>
        <w:t>.3.</w:t>
      </w:r>
      <w:r w:rsidRPr="002B15AA">
        <w:rPr>
          <w:lang w:eastAsia="zh-CN"/>
        </w:rPr>
        <w:t>48</w:t>
      </w:r>
      <w:r w:rsidRPr="002B15AA">
        <w:t>.2</w:t>
      </w:r>
      <w:r w:rsidRPr="002B15AA">
        <w:tab/>
        <w:t>Attributes</w:t>
      </w:r>
      <w:bookmarkEnd w:id="1915"/>
      <w:bookmarkEnd w:id="1916"/>
      <w:bookmarkEnd w:id="1917"/>
      <w:bookmarkEnd w:id="1918"/>
      <w:bookmarkEnd w:id="1919"/>
      <w:bookmarkEnd w:id="1920"/>
      <w:bookmarkEnd w:id="1921"/>
      <w:bookmarkEnd w:id="1922"/>
    </w:p>
    <w:p w:rsidR="00E154AB" w:rsidRPr="00A339EA" w:rsidRDefault="00E154AB" w:rsidP="00E154AB">
      <w:r>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1224"/>
        <w:gridCol w:w="1167"/>
        <w:gridCol w:w="1259"/>
        <w:gridCol w:w="1261"/>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rPr>
                <w:rFonts w:hint="eastAsia"/>
              </w:rP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1923" w:name="_Toc19888468"/>
      <w:bookmarkStart w:id="1924" w:name="_Toc27405351"/>
      <w:bookmarkStart w:id="1925" w:name="_Toc35878541"/>
      <w:bookmarkStart w:id="1926" w:name="_Toc36220357"/>
      <w:bookmarkStart w:id="1927" w:name="_Toc36474455"/>
      <w:bookmarkStart w:id="1928" w:name="_Toc36542727"/>
      <w:bookmarkStart w:id="1929" w:name="_Toc36543548"/>
      <w:bookmarkStart w:id="1930" w:name="_Toc36567786"/>
      <w:r w:rsidRPr="002B15AA">
        <w:rPr>
          <w:lang w:eastAsia="zh-CN"/>
        </w:rPr>
        <w:t>5</w:t>
      </w:r>
      <w:r w:rsidRPr="002B15AA">
        <w:t>.3.48.3</w:t>
      </w:r>
      <w:r w:rsidRPr="002B15AA">
        <w:tab/>
        <w:t>Attribute constraints</w:t>
      </w:r>
      <w:bookmarkEnd w:id="1923"/>
      <w:bookmarkEnd w:id="1924"/>
      <w:bookmarkEnd w:id="1925"/>
      <w:bookmarkEnd w:id="1926"/>
      <w:bookmarkEnd w:id="1927"/>
      <w:bookmarkEnd w:id="1928"/>
      <w:bookmarkEnd w:id="1929"/>
      <w:bookmarkEnd w:id="1930"/>
    </w:p>
    <w:p w:rsidR="00E154AB" w:rsidRPr="002B15AA" w:rsidRDefault="00E154AB" w:rsidP="00E154AB">
      <w:r w:rsidRPr="002B15AA">
        <w:t>None.</w:t>
      </w:r>
    </w:p>
    <w:p w:rsidR="00E154AB" w:rsidRPr="002B15AA" w:rsidRDefault="00E154AB" w:rsidP="00E154AB">
      <w:pPr>
        <w:pStyle w:val="Heading4"/>
      </w:pPr>
      <w:bookmarkStart w:id="1931" w:name="_Toc19888469"/>
      <w:bookmarkStart w:id="1932" w:name="_Toc27405352"/>
      <w:bookmarkStart w:id="1933" w:name="_Toc35878542"/>
      <w:bookmarkStart w:id="1934" w:name="_Toc36220358"/>
      <w:bookmarkStart w:id="1935" w:name="_Toc36474456"/>
      <w:bookmarkStart w:id="1936" w:name="_Toc36542728"/>
      <w:bookmarkStart w:id="1937" w:name="_Toc36543549"/>
      <w:bookmarkStart w:id="1938" w:name="_Toc36567787"/>
      <w:r w:rsidRPr="002B15AA">
        <w:rPr>
          <w:lang w:eastAsia="zh-CN"/>
        </w:rPr>
        <w:t>5</w:t>
      </w:r>
      <w:r w:rsidRPr="002B15AA">
        <w:t>.3.48.4</w:t>
      </w:r>
      <w:r w:rsidRPr="002B15AA">
        <w:tab/>
        <w:t>Notifications</w:t>
      </w:r>
      <w:bookmarkEnd w:id="1931"/>
      <w:bookmarkEnd w:id="1932"/>
      <w:bookmarkEnd w:id="1933"/>
      <w:bookmarkEnd w:id="1934"/>
      <w:bookmarkEnd w:id="1935"/>
      <w:bookmarkEnd w:id="1936"/>
      <w:bookmarkEnd w:id="1937"/>
      <w:bookmarkEnd w:id="193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pPr>
      <w:bookmarkStart w:id="1939" w:name="_Toc19888470"/>
      <w:bookmarkStart w:id="1940" w:name="_Toc27405353"/>
      <w:bookmarkStart w:id="1941" w:name="_Toc35878543"/>
      <w:bookmarkStart w:id="1942" w:name="_Toc36220359"/>
      <w:bookmarkStart w:id="1943" w:name="_Toc36474457"/>
      <w:bookmarkStart w:id="1944" w:name="_Toc36542729"/>
      <w:bookmarkStart w:id="1945" w:name="_Toc36543550"/>
      <w:bookmarkStart w:id="1946" w:name="_Toc36567788"/>
      <w:r w:rsidRPr="002B15AA">
        <w:t>5.3.</w:t>
      </w:r>
      <w:r w:rsidRPr="002B15AA">
        <w:rPr>
          <w:lang w:eastAsia="zh-CN"/>
        </w:rPr>
        <w:t>49</w:t>
      </w:r>
      <w:r w:rsidRPr="002B15AA">
        <w:tab/>
      </w:r>
      <w:r w:rsidRPr="002B15AA">
        <w:rPr>
          <w:rFonts w:ascii="Courier New" w:hAnsi="Courier New" w:cs="Courier New"/>
        </w:rPr>
        <w:t>ExternalNRFFunction</w:t>
      </w:r>
      <w:bookmarkEnd w:id="1939"/>
      <w:bookmarkEnd w:id="1940"/>
      <w:bookmarkEnd w:id="1941"/>
      <w:bookmarkEnd w:id="1942"/>
      <w:bookmarkEnd w:id="1943"/>
      <w:bookmarkEnd w:id="1944"/>
      <w:bookmarkEnd w:id="1945"/>
      <w:bookmarkEnd w:id="1946"/>
    </w:p>
    <w:p w:rsidR="00E154AB" w:rsidRPr="002B15AA" w:rsidRDefault="00E154AB" w:rsidP="00E154AB">
      <w:pPr>
        <w:pStyle w:val="Heading4"/>
      </w:pPr>
      <w:bookmarkStart w:id="1947" w:name="_Toc19888471"/>
      <w:bookmarkStart w:id="1948" w:name="_Toc27405354"/>
      <w:bookmarkStart w:id="1949" w:name="_Toc35878544"/>
      <w:bookmarkStart w:id="1950" w:name="_Toc36220360"/>
      <w:bookmarkStart w:id="1951" w:name="_Toc36474458"/>
      <w:bookmarkStart w:id="1952" w:name="_Toc36542730"/>
      <w:bookmarkStart w:id="1953" w:name="_Toc36543551"/>
      <w:bookmarkStart w:id="1954" w:name="_Toc36567789"/>
      <w:r w:rsidRPr="002B15AA">
        <w:t>5.</w:t>
      </w:r>
      <w:r w:rsidRPr="002B15AA">
        <w:rPr>
          <w:rFonts w:hint="eastAsia"/>
          <w:lang w:eastAsia="zh-CN"/>
        </w:rPr>
        <w:t>3</w:t>
      </w:r>
      <w:r w:rsidRPr="002B15AA">
        <w:t>.</w:t>
      </w:r>
      <w:r w:rsidRPr="002B15AA">
        <w:rPr>
          <w:lang w:eastAsia="zh-CN"/>
        </w:rPr>
        <w:t>49</w:t>
      </w:r>
      <w:r w:rsidRPr="002B15AA">
        <w:t>.1</w:t>
      </w:r>
      <w:r w:rsidRPr="002B15AA">
        <w:tab/>
        <w:t>Definition</w:t>
      </w:r>
      <w:bookmarkEnd w:id="1947"/>
      <w:bookmarkEnd w:id="1948"/>
      <w:bookmarkEnd w:id="1949"/>
      <w:bookmarkEnd w:id="1950"/>
      <w:bookmarkEnd w:id="1951"/>
      <w:bookmarkEnd w:id="1952"/>
      <w:bookmarkEnd w:id="1953"/>
      <w:bookmarkEnd w:id="1954"/>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NRF</w:t>
      </w:r>
      <w:r w:rsidRPr="002B15AA">
        <w:t xml:space="preserve"> function controlled by another management domain. For more information about the </w:t>
      </w:r>
      <w:r w:rsidRPr="002B15AA">
        <w:rPr>
          <w:lang w:eastAsia="zh-CN"/>
        </w:rPr>
        <w:t>NRF</w:t>
      </w:r>
      <w:r w:rsidRPr="002B15AA">
        <w:t>, see 3GPP TS </w:t>
      </w:r>
      <w:r>
        <w:t>23.501 [2]</w:t>
      </w:r>
      <w:r w:rsidRPr="002B15AA">
        <w:t>.</w:t>
      </w:r>
    </w:p>
    <w:p w:rsidR="00E154AB" w:rsidRDefault="00E154AB" w:rsidP="00E154AB">
      <w:pPr>
        <w:pStyle w:val="Heading4"/>
      </w:pPr>
      <w:bookmarkStart w:id="1955" w:name="_Toc19888472"/>
      <w:bookmarkStart w:id="1956" w:name="_Toc27405355"/>
      <w:bookmarkStart w:id="1957" w:name="_Toc35878545"/>
      <w:bookmarkStart w:id="1958" w:name="_Toc36220361"/>
      <w:bookmarkStart w:id="1959" w:name="_Toc36474459"/>
      <w:bookmarkStart w:id="1960" w:name="_Toc36542731"/>
      <w:bookmarkStart w:id="1961" w:name="_Toc36543552"/>
      <w:bookmarkStart w:id="1962" w:name="_Toc36567790"/>
      <w:r w:rsidRPr="002B15AA">
        <w:t>5.</w:t>
      </w:r>
      <w:r w:rsidRPr="002B15AA">
        <w:rPr>
          <w:rFonts w:hint="eastAsia"/>
          <w:lang w:eastAsia="zh-CN"/>
        </w:rPr>
        <w:t>3</w:t>
      </w:r>
      <w:r w:rsidRPr="002B15AA">
        <w:t>.</w:t>
      </w:r>
      <w:r w:rsidRPr="002B15AA">
        <w:rPr>
          <w:lang w:eastAsia="zh-CN"/>
        </w:rPr>
        <w:t>49</w:t>
      </w:r>
      <w:r w:rsidRPr="002B15AA">
        <w:t>.2</w:t>
      </w:r>
      <w:r w:rsidRPr="002B15AA">
        <w:tab/>
        <w:t>Attributes</w:t>
      </w:r>
      <w:bookmarkEnd w:id="1955"/>
      <w:bookmarkEnd w:id="1956"/>
      <w:bookmarkEnd w:id="1957"/>
      <w:bookmarkEnd w:id="1958"/>
      <w:bookmarkEnd w:id="1959"/>
      <w:bookmarkEnd w:id="1960"/>
      <w:bookmarkEnd w:id="1961"/>
      <w:bookmarkEnd w:id="1962"/>
    </w:p>
    <w:p w:rsidR="00E154AB" w:rsidRPr="005A0BB3" w:rsidRDefault="00E154AB" w:rsidP="00E154AB">
      <w:r>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120"/>
        <w:gridCol w:w="1268"/>
        <w:gridCol w:w="1261"/>
        <w:gridCol w:w="1263"/>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1963" w:name="_Toc19888473"/>
      <w:bookmarkStart w:id="1964" w:name="_Toc27405356"/>
      <w:bookmarkStart w:id="1965" w:name="_Toc35878546"/>
      <w:bookmarkStart w:id="1966" w:name="_Toc36220362"/>
      <w:bookmarkStart w:id="1967" w:name="_Toc36474460"/>
      <w:bookmarkStart w:id="1968" w:name="_Toc36542732"/>
      <w:bookmarkStart w:id="1969" w:name="_Toc36543553"/>
      <w:bookmarkStart w:id="1970" w:name="_Toc36567791"/>
      <w:r w:rsidRPr="002B15AA">
        <w:t>5.3.49.3</w:t>
      </w:r>
      <w:r w:rsidRPr="002B15AA">
        <w:tab/>
        <w:t>Attribute constraints</w:t>
      </w:r>
      <w:bookmarkEnd w:id="1963"/>
      <w:bookmarkEnd w:id="1964"/>
      <w:bookmarkEnd w:id="1965"/>
      <w:bookmarkEnd w:id="1966"/>
      <w:bookmarkEnd w:id="1967"/>
      <w:bookmarkEnd w:id="1968"/>
      <w:bookmarkEnd w:id="1969"/>
      <w:bookmarkEnd w:id="1970"/>
    </w:p>
    <w:p w:rsidR="00E154AB" w:rsidRPr="002B15AA" w:rsidRDefault="00E154AB" w:rsidP="00E154AB">
      <w:r w:rsidRPr="002B15AA">
        <w:t>None.</w:t>
      </w:r>
    </w:p>
    <w:p w:rsidR="00E154AB" w:rsidRPr="002B15AA" w:rsidRDefault="00E154AB" w:rsidP="00E154AB">
      <w:pPr>
        <w:pStyle w:val="Heading4"/>
      </w:pPr>
      <w:bookmarkStart w:id="1971" w:name="_Toc19888474"/>
      <w:bookmarkStart w:id="1972" w:name="_Toc27405357"/>
      <w:bookmarkStart w:id="1973" w:name="_Toc35878547"/>
      <w:bookmarkStart w:id="1974" w:name="_Toc36220363"/>
      <w:bookmarkStart w:id="1975" w:name="_Toc36474461"/>
      <w:bookmarkStart w:id="1976" w:name="_Toc36542733"/>
      <w:bookmarkStart w:id="1977" w:name="_Toc36543554"/>
      <w:bookmarkStart w:id="1978" w:name="_Toc36567792"/>
      <w:r w:rsidRPr="002B15AA">
        <w:rPr>
          <w:lang w:eastAsia="zh-CN"/>
        </w:rPr>
        <w:t>5.3.49.</w:t>
      </w:r>
      <w:r w:rsidRPr="002B15AA">
        <w:t>4</w:t>
      </w:r>
      <w:r w:rsidRPr="002B15AA">
        <w:tab/>
        <w:t>Notifications</w:t>
      </w:r>
      <w:bookmarkEnd w:id="1971"/>
      <w:bookmarkEnd w:id="1972"/>
      <w:bookmarkEnd w:id="1973"/>
      <w:bookmarkEnd w:id="1974"/>
      <w:bookmarkEnd w:id="1975"/>
      <w:bookmarkEnd w:id="1976"/>
      <w:bookmarkEnd w:id="1977"/>
      <w:bookmarkEnd w:id="1978"/>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pPr>
      <w:bookmarkStart w:id="1979" w:name="_Toc19888475"/>
      <w:bookmarkStart w:id="1980" w:name="_Toc27405358"/>
      <w:bookmarkStart w:id="1981" w:name="_Toc35878548"/>
      <w:bookmarkStart w:id="1982" w:name="_Toc36220364"/>
      <w:bookmarkStart w:id="1983" w:name="_Toc36474462"/>
      <w:bookmarkStart w:id="1984" w:name="_Toc36542734"/>
      <w:bookmarkStart w:id="1985" w:name="_Toc36543555"/>
      <w:bookmarkStart w:id="1986" w:name="_Toc36567793"/>
      <w:r w:rsidRPr="002B15AA">
        <w:t>5.3.</w:t>
      </w:r>
      <w:r w:rsidRPr="002B15AA">
        <w:rPr>
          <w:lang w:eastAsia="zh-CN"/>
        </w:rPr>
        <w:t>50</w:t>
      </w:r>
      <w:r w:rsidRPr="002B15AA">
        <w:tab/>
      </w:r>
      <w:r w:rsidRPr="002B15AA">
        <w:rPr>
          <w:rFonts w:ascii="Courier New" w:hAnsi="Courier New" w:cs="Courier New"/>
        </w:rPr>
        <w:t>ExternalNSSFFunction</w:t>
      </w:r>
      <w:bookmarkEnd w:id="1979"/>
      <w:bookmarkEnd w:id="1980"/>
      <w:bookmarkEnd w:id="1981"/>
      <w:bookmarkEnd w:id="1982"/>
      <w:bookmarkEnd w:id="1983"/>
      <w:bookmarkEnd w:id="1984"/>
      <w:bookmarkEnd w:id="1985"/>
      <w:bookmarkEnd w:id="1986"/>
    </w:p>
    <w:p w:rsidR="00E154AB" w:rsidRPr="002B15AA" w:rsidRDefault="00E154AB" w:rsidP="00E154AB">
      <w:pPr>
        <w:pStyle w:val="Heading4"/>
      </w:pPr>
      <w:bookmarkStart w:id="1987" w:name="_Toc19888476"/>
      <w:bookmarkStart w:id="1988" w:name="_Toc27405359"/>
      <w:bookmarkStart w:id="1989" w:name="_Toc35878549"/>
      <w:bookmarkStart w:id="1990" w:name="_Toc36220365"/>
      <w:bookmarkStart w:id="1991" w:name="_Toc36474463"/>
      <w:bookmarkStart w:id="1992" w:name="_Toc36542735"/>
      <w:bookmarkStart w:id="1993" w:name="_Toc36543556"/>
      <w:bookmarkStart w:id="1994" w:name="_Toc36567794"/>
      <w:r w:rsidRPr="002B15AA">
        <w:t>5.</w:t>
      </w:r>
      <w:r w:rsidRPr="002B15AA">
        <w:rPr>
          <w:rFonts w:hint="eastAsia"/>
          <w:lang w:eastAsia="zh-CN"/>
        </w:rPr>
        <w:t>3</w:t>
      </w:r>
      <w:r w:rsidRPr="002B15AA">
        <w:t>.</w:t>
      </w:r>
      <w:r w:rsidRPr="002B15AA">
        <w:rPr>
          <w:lang w:eastAsia="zh-CN"/>
        </w:rPr>
        <w:t>50</w:t>
      </w:r>
      <w:r w:rsidRPr="002B15AA">
        <w:t>.1</w:t>
      </w:r>
      <w:r w:rsidRPr="002B15AA">
        <w:tab/>
        <w:t>Definition</w:t>
      </w:r>
      <w:bookmarkEnd w:id="1987"/>
      <w:bookmarkEnd w:id="1988"/>
      <w:bookmarkEnd w:id="1989"/>
      <w:bookmarkEnd w:id="1990"/>
      <w:bookmarkEnd w:id="1991"/>
      <w:bookmarkEnd w:id="1992"/>
      <w:bookmarkEnd w:id="1993"/>
      <w:bookmarkEnd w:id="1994"/>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NSSF</w:t>
      </w:r>
      <w:r w:rsidRPr="002B15AA">
        <w:t xml:space="preserve"> function controlled by another management domain. For more information about the </w:t>
      </w:r>
      <w:r w:rsidRPr="002B15AA">
        <w:rPr>
          <w:lang w:eastAsia="zh-CN"/>
        </w:rPr>
        <w:t>NSSF</w:t>
      </w:r>
      <w:r w:rsidRPr="002B15AA">
        <w:t>, see 3GPP TS </w:t>
      </w:r>
      <w:r>
        <w:t>23.501 [2]</w:t>
      </w:r>
      <w:r w:rsidRPr="002B15AA">
        <w:t>.</w:t>
      </w:r>
    </w:p>
    <w:p w:rsidR="00E154AB" w:rsidRDefault="00E154AB" w:rsidP="00E154AB">
      <w:pPr>
        <w:pStyle w:val="Heading4"/>
      </w:pPr>
      <w:bookmarkStart w:id="1995" w:name="_Toc19888477"/>
      <w:bookmarkStart w:id="1996" w:name="_Toc27405360"/>
      <w:bookmarkStart w:id="1997" w:name="_Toc35878550"/>
      <w:bookmarkStart w:id="1998" w:name="_Toc36220366"/>
      <w:bookmarkStart w:id="1999" w:name="_Toc36474464"/>
      <w:bookmarkStart w:id="2000" w:name="_Toc36542736"/>
      <w:bookmarkStart w:id="2001" w:name="_Toc36543557"/>
      <w:bookmarkStart w:id="2002" w:name="_Toc36567795"/>
      <w:r w:rsidRPr="002B15AA">
        <w:t>5.</w:t>
      </w:r>
      <w:r w:rsidRPr="002B15AA">
        <w:rPr>
          <w:rFonts w:hint="eastAsia"/>
          <w:lang w:eastAsia="zh-CN"/>
        </w:rPr>
        <w:t>3</w:t>
      </w:r>
      <w:r w:rsidRPr="002B15AA">
        <w:t>.</w:t>
      </w:r>
      <w:r w:rsidRPr="002B15AA">
        <w:rPr>
          <w:lang w:eastAsia="zh-CN"/>
        </w:rPr>
        <w:t>50</w:t>
      </w:r>
      <w:r w:rsidRPr="002B15AA">
        <w:t>.2</w:t>
      </w:r>
      <w:r w:rsidRPr="002B15AA">
        <w:tab/>
        <w:t>Attributes</w:t>
      </w:r>
      <w:bookmarkEnd w:id="1995"/>
      <w:bookmarkEnd w:id="1996"/>
      <w:bookmarkEnd w:id="1997"/>
      <w:bookmarkEnd w:id="1998"/>
      <w:bookmarkEnd w:id="1999"/>
      <w:bookmarkEnd w:id="2000"/>
      <w:bookmarkEnd w:id="2001"/>
      <w:bookmarkEnd w:id="2002"/>
    </w:p>
    <w:p w:rsidR="00E154AB" w:rsidRPr="005A0BB3" w:rsidRDefault="00E154AB" w:rsidP="00E154AB">
      <w:r>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120"/>
        <w:gridCol w:w="1268"/>
        <w:gridCol w:w="1261"/>
        <w:gridCol w:w="1259"/>
        <w:gridCol w:w="1247"/>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0"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2003" w:name="_Toc19888478"/>
      <w:bookmarkStart w:id="2004" w:name="_Toc27405361"/>
      <w:bookmarkStart w:id="2005" w:name="_Toc35878551"/>
      <w:bookmarkStart w:id="2006" w:name="_Toc36220367"/>
      <w:bookmarkStart w:id="2007" w:name="_Toc36474465"/>
      <w:bookmarkStart w:id="2008" w:name="_Toc36542737"/>
      <w:bookmarkStart w:id="2009" w:name="_Toc36543558"/>
      <w:bookmarkStart w:id="2010" w:name="_Toc36567796"/>
      <w:r w:rsidRPr="002B15AA">
        <w:t>5.3.50.3</w:t>
      </w:r>
      <w:r w:rsidRPr="002B15AA">
        <w:tab/>
        <w:t>Attribute constraints</w:t>
      </w:r>
      <w:bookmarkEnd w:id="2003"/>
      <w:bookmarkEnd w:id="2004"/>
      <w:bookmarkEnd w:id="2005"/>
      <w:bookmarkEnd w:id="2006"/>
      <w:bookmarkEnd w:id="2007"/>
      <w:bookmarkEnd w:id="2008"/>
      <w:bookmarkEnd w:id="2009"/>
      <w:bookmarkEnd w:id="2010"/>
    </w:p>
    <w:p w:rsidR="00E154AB" w:rsidRPr="002B15AA" w:rsidRDefault="00E154AB" w:rsidP="00E154AB">
      <w:r w:rsidRPr="002B15AA">
        <w:t>None.</w:t>
      </w:r>
    </w:p>
    <w:p w:rsidR="00E154AB" w:rsidRPr="002B15AA" w:rsidRDefault="00E154AB" w:rsidP="00E154AB">
      <w:pPr>
        <w:pStyle w:val="Heading4"/>
      </w:pPr>
      <w:bookmarkStart w:id="2011" w:name="_Toc19888479"/>
      <w:bookmarkStart w:id="2012" w:name="_Toc27405362"/>
      <w:bookmarkStart w:id="2013" w:name="_Toc35878552"/>
      <w:bookmarkStart w:id="2014" w:name="_Toc36220368"/>
      <w:bookmarkStart w:id="2015" w:name="_Toc36474466"/>
      <w:bookmarkStart w:id="2016" w:name="_Toc36542738"/>
      <w:bookmarkStart w:id="2017" w:name="_Toc36543559"/>
      <w:bookmarkStart w:id="2018" w:name="_Toc36567797"/>
      <w:r w:rsidRPr="002B15AA">
        <w:rPr>
          <w:lang w:eastAsia="zh-CN"/>
        </w:rPr>
        <w:lastRenderedPageBreak/>
        <w:t>5.3.50.</w:t>
      </w:r>
      <w:r w:rsidRPr="002B15AA">
        <w:t>4</w:t>
      </w:r>
      <w:r w:rsidRPr="002B15AA">
        <w:tab/>
        <w:t>Notifications</w:t>
      </w:r>
      <w:bookmarkEnd w:id="2011"/>
      <w:bookmarkEnd w:id="2012"/>
      <w:bookmarkEnd w:id="2013"/>
      <w:bookmarkEnd w:id="2014"/>
      <w:bookmarkEnd w:id="2015"/>
      <w:bookmarkEnd w:id="2016"/>
      <w:bookmarkEnd w:id="2017"/>
      <w:bookmarkEnd w:id="2018"/>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rPr>
          <w:rFonts w:cs="Arial"/>
          <w:lang w:eastAsia="zh-CN"/>
        </w:rPr>
      </w:pPr>
      <w:bookmarkStart w:id="2019" w:name="_Toc19888480"/>
      <w:bookmarkStart w:id="2020" w:name="_Toc27405363"/>
      <w:bookmarkStart w:id="2021" w:name="_Toc35878553"/>
      <w:bookmarkStart w:id="2022" w:name="_Toc36220369"/>
      <w:bookmarkStart w:id="2023" w:name="_Toc36474467"/>
      <w:bookmarkStart w:id="2024" w:name="_Toc36542739"/>
      <w:bookmarkStart w:id="2025" w:name="_Toc36543560"/>
      <w:bookmarkStart w:id="2026" w:name="_Toc36567798"/>
      <w:r w:rsidRPr="002B15AA">
        <w:rPr>
          <w:rFonts w:cs="Arial"/>
          <w:lang w:eastAsia="zh-CN"/>
        </w:rPr>
        <w:t>5.3.51</w:t>
      </w:r>
      <w:r w:rsidRPr="002B15AA">
        <w:rPr>
          <w:rFonts w:cs="Arial"/>
          <w:lang w:eastAsia="zh-CN"/>
        </w:rPr>
        <w:tab/>
      </w:r>
      <w:r w:rsidRPr="002B15AA">
        <w:rPr>
          <w:rFonts w:ascii="Courier New" w:hAnsi="Courier New"/>
        </w:rPr>
        <w:t>AMFSet</w:t>
      </w:r>
      <w:bookmarkEnd w:id="2019"/>
      <w:bookmarkEnd w:id="2020"/>
      <w:bookmarkEnd w:id="2021"/>
      <w:bookmarkEnd w:id="2022"/>
      <w:bookmarkEnd w:id="2023"/>
      <w:bookmarkEnd w:id="2024"/>
      <w:bookmarkEnd w:id="2025"/>
      <w:bookmarkEnd w:id="2026"/>
    </w:p>
    <w:p w:rsidR="00E154AB" w:rsidRPr="002B15AA" w:rsidRDefault="00E154AB" w:rsidP="00E154AB">
      <w:pPr>
        <w:pStyle w:val="Heading4"/>
      </w:pPr>
      <w:bookmarkStart w:id="2027" w:name="_Toc19888481"/>
      <w:bookmarkStart w:id="2028" w:name="_Toc27405364"/>
      <w:bookmarkStart w:id="2029" w:name="_Toc35878554"/>
      <w:bookmarkStart w:id="2030" w:name="_Toc36220370"/>
      <w:bookmarkStart w:id="2031" w:name="_Toc36474468"/>
      <w:bookmarkStart w:id="2032" w:name="_Toc36542740"/>
      <w:bookmarkStart w:id="2033" w:name="_Toc36543561"/>
      <w:bookmarkStart w:id="2034" w:name="_Toc36567799"/>
      <w:r w:rsidRPr="002B15AA">
        <w:rPr>
          <w:lang w:eastAsia="zh-CN"/>
        </w:rPr>
        <w:t>5.3</w:t>
      </w:r>
      <w:r w:rsidRPr="002B15AA">
        <w:t>.51.1</w:t>
      </w:r>
      <w:r w:rsidRPr="002B15AA">
        <w:tab/>
        <w:t>Definition</w:t>
      </w:r>
      <w:bookmarkEnd w:id="2027"/>
      <w:bookmarkEnd w:id="2028"/>
      <w:bookmarkEnd w:id="2029"/>
      <w:bookmarkEnd w:id="2030"/>
      <w:bookmarkEnd w:id="2031"/>
      <w:bookmarkEnd w:id="2032"/>
      <w:bookmarkEnd w:id="2033"/>
      <w:bookmarkEnd w:id="2034"/>
    </w:p>
    <w:p w:rsidR="00E154AB" w:rsidRPr="002B15AA" w:rsidRDefault="00E154AB" w:rsidP="00E154AB">
      <w:r w:rsidRPr="002B15AA">
        <w:t>This IOC represents the AMF Set which</w:t>
      </w:r>
      <w:r w:rsidRPr="002B15AA">
        <w:rPr>
          <w:bCs/>
        </w:rPr>
        <w:t xml:space="preserve"> consists of some AMFs that serve a given area and Network Slice. For more information about the AMF Set, see </w:t>
      </w:r>
      <w:r w:rsidRPr="002B15AA">
        <w:t>3GPP TS 23.501 [2].</w:t>
      </w:r>
      <w:r>
        <w:t xml:space="preserve"> </w:t>
      </w:r>
    </w:p>
    <w:p w:rsidR="00E154AB" w:rsidRDefault="00E154AB" w:rsidP="00E154AB">
      <w:pPr>
        <w:pStyle w:val="Heading4"/>
      </w:pPr>
      <w:bookmarkStart w:id="2035" w:name="_Toc19888482"/>
      <w:bookmarkStart w:id="2036" w:name="_Toc27405365"/>
      <w:bookmarkStart w:id="2037" w:name="_Toc35878555"/>
      <w:bookmarkStart w:id="2038" w:name="_Toc36220371"/>
      <w:bookmarkStart w:id="2039" w:name="_Toc36474469"/>
      <w:bookmarkStart w:id="2040" w:name="_Toc36542741"/>
      <w:bookmarkStart w:id="2041" w:name="_Toc36543562"/>
      <w:bookmarkStart w:id="2042" w:name="_Toc36567800"/>
      <w:r w:rsidRPr="002B15AA">
        <w:t>5.3.51.2</w:t>
      </w:r>
      <w:r w:rsidRPr="002B15AA">
        <w:tab/>
        <w:t>Attributes</w:t>
      </w:r>
      <w:bookmarkEnd w:id="2035"/>
      <w:bookmarkEnd w:id="2036"/>
      <w:bookmarkEnd w:id="2037"/>
      <w:bookmarkEnd w:id="2038"/>
      <w:bookmarkEnd w:id="2039"/>
      <w:bookmarkEnd w:id="2040"/>
      <w:bookmarkEnd w:id="2041"/>
      <w:bookmarkEnd w:id="2042"/>
    </w:p>
    <w:p w:rsidR="00E154AB" w:rsidRPr="00A339EA" w:rsidRDefault="00E154AB" w:rsidP="00E154AB">
      <w:r>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51"/>
        <w:gridCol w:w="1241"/>
        <w:gridCol w:w="1228"/>
        <w:gridCol w:w="1233"/>
        <w:gridCol w:w="1252"/>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187" w:type="dxa"/>
            <w:shd w:val="pct10" w:color="auto" w:fill="FFFFFF"/>
            <w:vAlign w:val="center"/>
          </w:tcPr>
          <w:p w:rsidR="00E154AB" w:rsidRPr="002B15AA" w:rsidRDefault="00E154AB" w:rsidP="00583841">
            <w:pPr>
              <w:pStyle w:val="TAH"/>
            </w:pPr>
            <w:r w:rsidRPr="002B15AA">
              <w:t>Support Qualifier</w:t>
            </w:r>
          </w:p>
        </w:tc>
        <w:tc>
          <w:tcPr>
            <w:tcW w:w="1254" w:type="dxa"/>
            <w:shd w:val="pct10" w:color="auto" w:fill="FFFFFF"/>
            <w:vAlign w:val="center"/>
          </w:tcPr>
          <w:p w:rsidR="00E154AB" w:rsidRPr="002B15AA" w:rsidRDefault="00E154AB" w:rsidP="00583841">
            <w:pPr>
              <w:pStyle w:val="TAH"/>
            </w:pPr>
            <w:r w:rsidRPr="002B15AA">
              <w:t>isReadable</w:t>
            </w:r>
          </w:p>
        </w:tc>
        <w:tc>
          <w:tcPr>
            <w:tcW w:w="1255" w:type="dxa"/>
            <w:shd w:val="pct10" w:color="auto" w:fill="FFFFFF"/>
            <w:vAlign w:val="center"/>
          </w:tcPr>
          <w:p w:rsidR="00E154AB" w:rsidRPr="002B15AA" w:rsidRDefault="00E154AB" w:rsidP="00583841">
            <w:pPr>
              <w:pStyle w:val="TAH"/>
            </w:pPr>
            <w:r w:rsidRPr="002B15AA">
              <w:t>isWritable</w:t>
            </w:r>
          </w:p>
        </w:tc>
        <w:tc>
          <w:tcPr>
            <w:tcW w:w="125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aMFSetId</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043" w:author="Deepanshu Gautam" w:date="2020-06-25T14:15:00Z">
              <w:r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Del="003056B0">
                <w:rPr>
                  <w:rFonts w:ascii="Courier New" w:hAnsi="Courier New" w:cs="Courier New"/>
                  <w:lang w:eastAsia="zh-CN"/>
                </w:rPr>
                <w:delText>List</w:delText>
              </w:r>
            </w:del>
            <w:ins w:id="2044" w:author="Deepanshu Gautam" w:date="2020-06-25T14:15:00Z">
              <w:r w:rsidR="003056B0">
                <w:rPr>
                  <w:rFonts w:ascii="Courier New" w:hAnsi="Courier New" w:cs="Courier New"/>
                  <w:lang w:eastAsia="zh-CN"/>
                </w:rPr>
                <w:t>sNSSAIInfoList</w:t>
              </w:r>
            </w:ins>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187"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MFRegion</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aMFSetMemberList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2045" w:name="_Toc19888483"/>
      <w:bookmarkStart w:id="2046" w:name="_Toc27405366"/>
      <w:bookmarkStart w:id="2047" w:name="_Toc35878556"/>
      <w:bookmarkStart w:id="2048" w:name="_Toc36220372"/>
      <w:bookmarkStart w:id="2049" w:name="_Toc36474470"/>
      <w:bookmarkStart w:id="2050" w:name="_Toc36542742"/>
      <w:bookmarkStart w:id="2051" w:name="_Toc36543563"/>
      <w:bookmarkStart w:id="2052" w:name="_Toc36567801"/>
      <w:r w:rsidRPr="002B15AA">
        <w:t>5.3.51.3</w:t>
      </w:r>
      <w:r w:rsidRPr="002B15AA">
        <w:tab/>
        <w:t>Attribute constraints</w:t>
      </w:r>
      <w:bookmarkEnd w:id="2045"/>
      <w:bookmarkEnd w:id="2046"/>
      <w:bookmarkEnd w:id="2047"/>
      <w:bookmarkEnd w:id="2048"/>
      <w:bookmarkEnd w:id="2049"/>
      <w:bookmarkEnd w:id="2050"/>
      <w:bookmarkEnd w:id="2051"/>
      <w:bookmarkEnd w:id="2052"/>
    </w:p>
    <w:tbl>
      <w:tblPr>
        <w:tblW w:w="8779" w:type="dxa"/>
        <w:jc w:val="center"/>
        <w:tblLook w:val="01E0" w:firstRow="1" w:lastRow="1" w:firstColumn="1" w:lastColumn="1" w:noHBand="0" w:noVBand="0"/>
      </w:tblPr>
      <w:tblGrid>
        <w:gridCol w:w="3113"/>
        <w:gridCol w:w="5666"/>
      </w:tblGrid>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053" w:author="Deepanshu Gautam" w:date="2020-06-25T14:15:00Z">
              <w:r w:rsidDel="003056B0">
                <w:rPr>
                  <w:rFonts w:ascii="Courier New" w:hAnsi="Courier New" w:cs="Courier New"/>
                  <w:lang w:eastAsia="zh-CN"/>
                </w:rPr>
                <w:delText>sN</w:delText>
              </w:r>
              <w:r w:rsidRPr="002B15AA" w:rsidDel="003056B0">
                <w:rPr>
                  <w:rFonts w:ascii="Courier New" w:hAnsi="Courier New" w:cs="Courier New"/>
                  <w:lang w:eastAsia="zh-CN"/>
                </w:rPr>
                <w:delText>SSAI</w:delText>
              </w:r>
              <w:r w:rsidDel="003056B0">
                <w:rPr>
                  <w:rFonts w:ascii="Courier New" w:hAnsi="Courier New" w:cs="Courier New"/>
                  <w:lang w:eastAsia="zh-CN"/>
                </w:rPr>
                <w:delText>List</w:delText>
              </w:r>
            </w:del>
            <w:ins w:id="2054"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jc w:val="center"/>
        <w:rPr>
          <w:b/>
        </w:rPr>
      </w:pPr>
    </w:p>
    <w:p w:rsidR="00E154AB" w:rsidRPr="002B15AA" w:rsidRDefault="00E154AB" w:rsidP="00E154AB">
      <w:pPr>
        <w:pStyle w:val="Heading4"/>
      </w:pPr>
      <w:bookmarkStart w:id="2055" w:name="_Toc19888484"/>
      <w:bookmarkStart w:id="2056" w:name="_Toc27405367"/>
      <w:bookmarkStart w:id="2057" w:name="_Toc35878557"/>
      <w:bookmarkStart w:id="2058" w:name="_Toc36220373"/>
      <w:bookmarkStart w:id="2059" w:name="_Toc36474471"/>
      <w:bookmarkStart w:id="2060" w:name="_Toc36542743"/>
      <w:bookmarkStart w:id="2061" w:name="_Toc36543564"/>
      <w:bookmarkStart w:id="2062" w:name="_Toc36567802"/>
      <w:r w:rsidRPr="002B15AA">
        <w:rPr>
          <w:lang w:eastAsia="zh-CN"/>
        </w:rPr>
        <w:t>5</w:t>
      </w:r>
      <w:r w:rsidRPr="002B15AA">
        <w:t>.3.51.4</w:t>
      </w:r>
      <w:r w:rsidRPr="002B15AA">
        <w:tab/>
        <w:t>Notifications</w:t>
      </w:r>
      <w:bookmarkEnd w:id="2055"/>
      <w:bookmarkEnd w:id="2056"/>
      <w:bookmarkEnd w:id="2057"/>
      <w:bookmarkEnd w:id="2058"/>
      <w:bookmarkEnd w:id="2059"/>
      <w:bookmarkEnd w:id="2060"/>
      <w:bookmarkEnd w:id="2061"/>
      <w:bookmarkEnd w:id="206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063" w:name="_Toc19888485"/>
      <w:bookmarkStart w:id="2064" w:name="_Toc27405368"/>
      <w:bookmarkStart w:id="2065" w:name="_Toc35878558"/>
      <w:bookmarkStart w:id="2066" w:name="_Toc36220374"/>
      <w:bookmarkStart w:id="2067" w:name="_Toc36474472"/>
      <w:bookmarkStart w:id="2068" w:name="_Toc36542744"/>
      <w:bookmarkStart w:id="2069" w:name="_Toc36543565"/>
      <w:bookmarkStart w:id="2070" w:name="_Toc36567803"/>
      <w:r w:rsidRPr="002B15AA">
        <w:rPr>
          <w:rFonts w:cs="Arial"/>
          <w:lang w:eastAsia="zh-CN"/>
        </w:rPr>
        <w:t>5.3.52</w:t>
      </w:r>
      <w:r w:rsidRPr="002B15AA">
        <w:rPr>
          <w:rFonts w:cs="Arial"/>
          <w:lang w:eastAsia="zh-CN"/>
        </w:rPr>
        <w:tab/>
      </w:r>
      <w:r w:rsidRPr="002B15AA">
        <w:rPr>
          <w:rFonts w:ascii="Courier New" w:hAnsi="Courier New"/>
        </w:rPr>
        <w:t>AMFRegion</w:t>
      </w:r>
      <w:bookmarkEnd w:id="2063"/>
      <w:bookmarkEnd w:id="2064"/>
      <w:bookmarkEnd w:id="2065"/>
      <w:bookmarkEnd w:id="2066"/>
      <w:bookmarkEnd w:id="2067"/>
      <w:bookmarkEnd w:id="2068"/>
      <w:bookmarkEnd w:id="2069"/>
      <w:bookmarkEnd w:id="2070"/>
    </w:p>
    <w:p w:rsidR="00E154AB" w:rsidRPr="002B15AA" w:rsidRDefault="00E154AB" w:rsidP="00E154AB">
      <w:pPr>
        <w:pStyle w:val="Heading4"/>
      </w:pPr>
      <w:bookmarkStart w:id="2071" w:name="_Toc19888486"/>
      <w:bookmarkStart w:id="2072" w:name="_Toc27405369"/>
      <w:bookmarkStart w:id="2073" w:name="_Toc35878559"/>
      <w:bookmarkStart w:id="2074" w:name="_Toc36220375"/>
      <w:bookmarkStart w:id="2075" w:name="_Toc36474473"/>
      <w:bookmarkStart w:id="2076" w:name="_Toc36542745"/>
      <w:bookmarkStart w:id="2077" w:name="_Toc36543566"/>
      <w:bookmarkStart w:id="2078" w:name="_Toc36567804"/>
      <w:r w:rsidRPr="002B15AA">
        <w:rPr>
          <w:lang w:eastAsia="zh-CN"/>
        </w:rPr>
        <w:t>5.3</w:t>
      </w:r>
      <w:r w:rsidRPr="002B15AA">
        <w:t>.52.1</w:t>
      </w:r>
      <w:r w:rsidRPr="002B15AA">
        <w:tab/>
        <w:t>Definition</w:t>
      </w:r>
      <w:bookmarkEnd w:id="2071"/>
      <w:bookmarkEnd w:id="2072"/>
      <w:bookmarkEnd w:id="2073"/>
      <w:bookmarkEnd w:id="2074"/>
      <w:bookmarkEnd w:id="2075"/>
      <w:bookmarkEnd w:id="2076"/>
      <w:bookmarkEnd w:id="2077"/>
      <w:bookmarkEnd w:id="2078"/>
    </w:p>
    <w:p w:rsidR="00E154AB" w:rsidRPr="002B15AA" w:rsidRDefault="00E154AB" w:rsidP="00E154AB">
      <w:r w:rsidRPr="002B15AA">
        <w:t>This IOC represents the AMF Region which</w:t>
      </w:r>
      <w:r w:rsidRPr="002B15AA">
        <w:rPr>
          <w:bCs/>
        </w:rPr>
        <w:t xml:space="preserve"> consists one or multiple AMF Sets. For more information about the AMF Region, see </w:t>
      </w:r>
      <w:r w:rsidRPr="002B15AA">
        <w:t>3GPP TS 23.501 [2].</w:t>
      </w:r>
      <w:r>
        <w:t xml:space="preserve"> </w:t>
      </w:r>
    </w:p>
    <w:p w:rsidR="00E154AB" w:rsidRDefault="00E154AB" w:rsidP="00E154AB">
      <w:pPr>
        <w:pStyle w:val="Heading4"/>
      </w:pPr>
      <w:bookmarkStart w:id="2079" w:name="_Toc19888487"/>
      <w:bookmarkStart w:id="2080" w:name="_Toc27405370"/>
      <w:bookmarkStart w:id="2081" w:name="_Toc35878560"/>
      <w:bookmarkStart w:id="2082" w:name="_Toc36220376"/>
      <w:bookmarkStart w:id="2083" w:name="_Toc36474474"/>
      <w:bookmarkStart w:id="2084" w:name="_Toc36542746"/>
      <w:bookmarkStart w:id="2085" w:name="_Toc36543567"/>
      <w:bookmarkStart w:id="2086" w:name="_Toc36567805"/>
      <w:r w:rsidRPr="002B15AA">
        <w:t>5.3.52.2</w:t>
      </w:r>
      <w:r w:rsidRPr="002B15AA">
        <w:tab/>
        <w:t>Attributes</w:t>
      </w:r>
      <w:bookmarkEnd w:id="2079"/>
      <w:bookmarkEnd w:id="2080"/>
      <w:bookmarkEnd w:id="2081"/>
      <w:bookmarkEnd w:id="2082"/>
      <w:bookmarkEnd w:id="2083"/>
      <w:bookmarkEnd w:id="2084"/>
      <w:bookmarkEnd w:id="2085"/>
      <w:bookmarkEnd w:id="2086"/>
    </w:p>
    <w:p w:rsidR="00E154AB" w:rsidRPr="00A339EA" w:rsidRDefault="00E154AB" w:rsidP="00E154AB">
      <w:r>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aMFRegionId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087" w:author="Deepanshu Gautam" w:date="2020-06-25T14:15:00Z">
              <w:r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Del="003056B0">
                <w:rPr>
                  <w:rFonts w:ascii="Courier New" w:hAnsi="Courier New" w:cs="Courier New"/>
                  <w:lang w:eastAsia="zh-CN"/>
                </w:rPr>
                <w:delText>List</w:delText>
              </w:r>
            </w:del>
            <w:ins w:id="2088"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MFSet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2089" w:name="_Toc19888488"/>
      <w:bookmarkStart w:id="2090" w:name="_Toc27405371"/>
      <w:bookmarkStart w:id="2091" w:name="_Toc35878561"/>
      <w:bookmarkStart w:id="2092" w:name="_Toc36220377"/>
      <w:bookmarkStart w:id="2093" w:name="_Toc36474475"/>
      <w:bookmarkStart w:id="2094" w:name="_Toc36542747"/>
      <w:bookmarkStart w:id="2095" w:name="_Toc36543568"/>
      <w:bookmarkStart w:id="2096" w:name="_Toc36567806"/>
      <w:r w:rsidRPr="002B15AA">
        <w:t>5.3.52.3</w:t>
      </w:r>
      <w:r w:rsidRPr="002B15AA">
        <w:tab/>
        <w:t>Attribute constraints</w:t>
      </w:r>
      <w:bookmarkEnd w:id="2089"/>
      <w:bookmarkEnd w:id="2090"/>
      <w:bookmarkEnd w:id="2091"/>
      <w:bookmarkEnd w:id="2092"/>
      <w:bookmarkEnd w:id="2093"/>
      <w:bookmarkEnd w:id="2094"/>
      <w:bookmarkEnd w:id="2095"/>
      <w:bookmarkEnd w:id="2096"/>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097" w:author="Deepanshu Gautam" w:date="2020-06-25T14:15:00Z">
              <w:r w:rsidDel="003056B0">
                <w:rPr>
                  <w:rFonts w:ascii="Courier New" w:hAnsi="Courier New" w:cs="Courier New"/>
                  <w:lang w:eastAsia="zh-CN"/>
                </w:rPr>
                <w:delText>sN</w:delText>
              </w:r>
              <w:r w:rsidRPr="002B15AA" w:rsidDel="003056B0">
                <w:rPr>
                  <w:rFonts w:ascii="Courier New" w:hAnsi="Courier New" w:cs="Courier New"/>
                  <w:lang w:eastAsia="zh-CN"/>
                </w:rPr>
                <w:delText>SSAI</w:delText>
              </w:r>
              <w:r w:rsidDel="003056B0">
                <w:rPr>
                  <w:rFonts w:ascii="Courier New" w:hAnsi="Courier New" w:cs="Courier New"/>
                  <w:lang w:eastAsia="zh-CN"/>
                </w:rPr>
                <w:delText>List</w:delText>
              </w:r>
            </w:del>
            <w:ins w:id="2098"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099" w:name="_Toc19888489"/>
      <w:bookmarkStart w:id="2100" w:name="_Toc27405372"/>
      <w:bookmarkStart w:id="2101" w:name="_Toc35878562"/>
      <w:bookmarkStart w:id="2102" w:name="_Toc36220378"/>
      <w:bookmarkStart w:id="2103" w:name="_Toc36474476"/>
      <w:bookmarkStart w:id="2104" w:name="_Toc36542748"/>
      <w:bookmarkStart w:id="2105" w:name="_Toc36543569"/>
      <w:bookmarkStart w:id="2106" w:name="_Toc36567807"/>
      <w:r w:rsidRPr="002B15AA">
        <w:rPr>
          <w:lang w:eastAsia="zh-CN"/>
        </w:rPr>
        <w:t>5</w:t>
      </w:r>
      <w:r w:rsidRPr="002B15AA">
        <w:t>.3.52.4</w:t>
      </w:r>
      <w:r w:rsidRPr="002B15AA">
        <w:tab/>
        <w:t>Notifications</w:t>
      </w:r>
      <w:bookmarkEnd w:id="2099"/>
      <w:bookmarkEnd w:id="2100"/>
      <w:bookmarkEnd w:id="2101"/>
      <w:bookmarkEnd w:id="2102"/>
      <w:bookmarkEnd w:id="2103"/>
      <w:bookmarkEnd w:id="2104"/>
      <w:bookmarkEnd w:id="2105"/>
      <w:bookmarkEnd w:id="210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107" w:name="_Toc19888490"/>
      <w:bookmarkStart w:id="2108" w:name="_Toc27405373"/>
      <w:bookmarkStart w:id="2109" w:name="_Toc35878563"/>
      <w:bookmarkStart w:id="2110" w:name="_Toc36220379"/>
      <w:bookmarkStart w:id="2111" w:name="_Toc36474477"/>
      <w:bookmarkStart w:id="2112" w:name="_Toc36542749"/>
      <w:bookmarkStart w:id="2113" w:name="_Toc36543570"/>
      <w:bookmarkStart w:id="2114" w:name="_Toc36567808"/>
      <w:r w:rsidRPr="002B15AA">
        <w:rPr>
          <w:rFonts w:cs="Arial"/>
          <w:lang w:eastAsia="zh-CN"/>
        </w:rPr>
        <w:t>5.3.53</w:t>
      </w:r>
      <w:r w:rsidRPr="002B15AA">
        <w:rPr>
          <w:rFonts w:cs="Arial"/>
          <w:lang w:eastAsia="zh-CN"/>
        </w:rPr>
        <w:tab/>
      </w:r>
      <w:r w:rsidRPr="002B15AA">
        <w:rPr>
          <w:rFonts w:ascii="Courier New" w:hAnsi="Courier New"/>
        </w:rPr>
        <w:t>ExternalAMFFunction</w:t>
      </w:r>
      <w:bookmarkEnd w:id="2107"/>
      <w:bookmarkEnd w:id="2108"/>
      <w:bookmarkEnd w:id="2109"/>
      <w:bookmarkEnd w:id="2110"/>
      <w:bookmarkEnd w:id="2111"/>
      <w:bookmarkEnd w:id="2112"/>
      <w:bookmarkEnd w:id="2113"/>
      <w:bookmarkEnd w:id="2114"/>
    </w:p>
    <w:p w:rsidR="00E154AB" w:rsidRPr="002B15AA" w:rsidRDefault="00E154AB" w:rsidP="00E154AB">
      <w:pPr>
        <w:pStyle w:val="Heading4"/>
      </w:pPr>
      <w:bookmarkStart w:id="2115" w:name="_Toc19888491"/>
      <w:bookmarkStart w:id="2116" w:name="_Toc27405374"/>
      <w:bookmarkStart w:id="2117" w:name="_Toc35878564"/>
      <w:bookmarkStart w:id="2118" w:name="_Toc36220380"/>
      <w:bookmarkStart w:id="2119" w:name="_Toc36474478"/>
      <w:bookmarkStart w:id="2120" w:name="_Toc36542750"/>
      <w:bookmarkStart w:id="2121" w:name="_Toc36543571"/>
      <w:bookmarkStart w:id="2122" w:name="_Toc36567809"/>
      <w:r w:rsidRPr="002B15AA">
        <w:t>5.3.53.1</w:t>
      </w:r>
      <w:r w:rsidRPr="002B15AA">
        <w:tab/>
        <w:t>Definition</w:t>
      </w:r>
      <w:bookmarkEnd w:id="2115"/>
      <w:bookmarkEnd w:id="2116"/>
      <w:bookmarkEnd w:id="2117"/>
      <w:bookmarkEnd w:id="2118"/>
      <w:bookmarkEnd w:id="2119"/>
      <w:bookmarkEnd w:id="2120"/>
      <w:bookmarkEnd w:id="2121"/>
      <w:bookmarkEnd w:id="2122"/>
    </w:p>
    <w:p w:rsidR="00E154AB" w:rsidRPr="002B15AA" w:rsidRDefault="00E154AB" w:rsidP="00E154AB">
      <w:r w:rsidRPr="002B15AA">
        <w:t>This IOC represents an external AMF functionality used in EN-DC. For more information about the AMF, see 3GPP TS 23.501 [2].</w:t>
      </w:r>
      <w:r>
        <w:t xml:space="preserve"> </w:t>
      </w:r>
    </w:p>
    <w:p w:rsidR="00E154AB" w:rsidRDefault="00E154AB" w:rsidP="00E154AB">
      <w:pPr>
        <w:pStyle w:val="Heading4"/>
      </w:pPr>
      <w:bookmarkStart w:id="2123" w:name="_Toc19888492"/>
      <w:bookmarkStart w:id="2124" w:name="_Toc27405375"/>
      <w:bookmarkStart w:id="2125" w:name="_Toc35878565"/>
      <w:bookmarkStart w:id="2126" w:name="_Toc36220381"/>
      <w:bookmarkStart w:id="2127" w:name="_Toc36474479"/>
      <w:bookmarkStart w:id="2128" w:name="_Toc36542751"/>
      <w:bookmarkStart w:id="2129" w:name="_Toc36543572"/>
      <w:bookmarkStart w:id="2130" w:name="_Toc36567810"/>
      <w:r w:rsidRPr="002B15AA">
        <w:t>5.3.53.2</w:t>
      </w:r>
      <w:r w:rsidRPr="002B15AA">
        <w:tab/>
        <w:t>Attributes</w:t>
      </w:r>
      <w:bookmarkEnd w:id="2123"/>
      <w:bookmarkEnd w:id="2124"/>
      <w:bookmarkEnd w:id="2125"/>
      <w:bookmarkEnd w:id="2126"/>
      <w:bookmarkEnd w:id="2127"/>
      <w:bookmarkEnd w:id="2128"/>
      <w:bookmarkEnd w:id="2129"/>
      <w:bookmarkEnd w:id="2130"/>
    </w:p>
    <w:p w:rsidR="00E154AB" w:rsidRPr="00A339EA" w:rsidRDefault="00E154AB" w:rsidP="00E154AB">
      <w:r>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p</w:t>
            </w:r>
            <w:r w:rsidRPr="002B15AA">
              <w:rPr>
                <w:rFonts w:ascii="Courier New" w:hAnsi="Courier New" w:cs="Courier New" w:hint="eastAsia"/>
                <w:lang w:eastAsia="zh-CN"/>
              </w:rPr>
              <w:t>LMN</w:t>
            </w:r>
            <w:r w:rsidRPr="002B15AA">
              <w:rPr>
                <w:rFonts w:ascii="Courier New" w:hAnsi="Courier New" w:cs="Courier New"/>
                <w:lang w:eastAsia="zh-CN"/>
              </w:rPr>
              <w:t>IdList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w:t>
            </w:r>
            <w:r w:rsidRPr="002B15AA">
              <w:rPr>
                <w:rFonts w:ascii="Courier New" w:hAnsi="Courier New" w:cs="Courier New"/>
                <w:lang w:eastAsia="zh-CN"/>
              </w:rPr>
              <w:t>Identifier</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2131" w:name="_Toc19888493"/>
      <w:bookmarkStart w:id="2132" w:name="_Toc27405376"/>
      <w:bookmarkStart w:id="2133" w:name="_Toc35878566"/>
      <w:bookmarkStart w:id="2134" w:name="_Toc36220382"/>
      <w:bookmarkStart w:id="2135" w:name="_Toc36474480"/>
      <w:bookmarkStart w:id="2136" w:name="_Toc36542752"/>
      <w:bookmarkStart w:id="2137" w:name="_Toc36543573"/>
      <w:bookmarkStart w:id="2138" w:name="_Toc36567811"/>
      <w:r w:rsidRPr="002B15AA">
        <w:t>5.3.53.3</w:t>
      </w:r>
      <w:r w:rsidRPr="002B15AA">
        <w:tab/>
        <w:t>Attribute constraints</w:t>
      </w:r>
      <w:bookmarkEnd w:id="2131"/>
      <w:bookmarkEnd w:id="2132"/>
      <w:bookmarkEnd w:id="2133"/>
      <w:bookmarkEnd w:id="2134"/>
      <w:bookmarkEnd w:id="2135"/>
      <w:bookmarkEnd w:id="2136"/>
      <w:bookmarkEnd w:id="2137"/>
      <w:bookmarkEnd w:id="2138"/>
    </w:p>
    <w:p w:rsidR="00E154AB" w:rsidRPr="002B15AA" w:rsidRDefault="00E154AB" w:rsidP="00E154AB">
      <w:r w:rsidRPr="002B15AA">
        <w:t>None.</w:t>
      </w:r>
    </w:p>
    <w:p w:rsidR="00E154AB" w:rsidRPr="002B15AA" w:rsidRDefault="00E154AB" w:rsidP="00E154AB">
      <w:pPr>
        <w:pStyle w:val="Heading4"/>
      </w:pPr>
      <w:bookmarkStart w:id="2139" w:name="_Toc19888494"/>
      <w:bookmarkStart w:id="2140" w:name="_Toc27405377"/>
      <w:bookmarkStart w:id="2141" w:name="_Toc35878567"/>
      <w:bookmarkStart w:id="2142" w:name="_Toc36220383"/>
      <w:bookmarkStart w:id="2143" w:name="_Toc36474481"/>
      <w:bookmarkStart w:id="2144" w:name="_Toc36542753"/>
      <w:bookmarkStart w:id="2145" w:name="_Toc36543574"/>
      <w:bookmarkStart w:id="2146" w:name="_Toc36567812"/>
      <w:r w:rsidRPr="002B15AA">
        <w:rPr>
          <w:lang w:eastAsia="zh-CN"/>
        </w:rPr>
        <w:t>5.3.53.</w:t>
      </w:r>
      <w:r w:rsidRPr="002B15AA">
        <w:t>4</w:t>
      </w:r>
      <w:r w:rsidRPr="002B15AA">
        <w:tab/>
        <w:t>Notifications</w:t>
      </w:r>
      <w:bookmarkEnd w:id="2139"/>
      <w:bookmarkEnd w:id="2140"/>
      <w:bookmarkEnd w:id="2141"/>
      <w:bookmarkEnd w:id="2142"/>
      <w:bookmarkEnd w:id="2143"/>
      <w:bookmarkEnd w:id="2144"/>
      <w:bookmarkEnd w:id="2145"/>
      <w:bookmarkEnd w:id="2146"/>
    </w:p>
    <w:p w:rsidR="00E154AB" w:rsidRDefault="00E154AB" w:rsidP="00E154AB">
      <w:r w:rsidRPr="002B15AA">
        <w:t>The common notifications defined in subclause 5.5 are valid for this IOC, without exceptions or additions.</w:t>
      </w:r>
    </w:p>
    <w:p w:rsidR="00E154AB" w:rsidRPr="00470179" w:rsidRDefault="00E154AB" w:rsidP="00E154AB">
      <w:pPr>
        <w:pStyle w:val="Heading3"/>
        <w:rPr>
          <w:lang w:val="en-US"/>
        </w:rPr>
      </w:pPr>
      <w:bookmarkStart w:id="2147" w:name="_Toc19888495"/>
      <w:bookmarkStart w:id="2148" w:name="_Toc27405378"/>
      <w:bookmarkStart w:id="2149" w:name="_Toc35878568"/>
      <w:bookmarkStart w:id="2150" w:name="_Toc36220384"/>
      <w:bookmarkStart w:id="2151" w:name="_Toc36474482"/>
      <w:bookmarkStart w:id="2152" w:name="_Toc36542754"/>
      <w:bookmarkStart w:id="2153" w:name="_Toc36543575"/>
      <w:bookmarkStart w:id="2154" w:name="_Toc36567813"/>
      <w:r w:rsidRPr="00470179">
        <w:rPr>
          <w:lang w:val="en-US"/>
        </w:rPr>
        <w:t>5.3.</w:t>
      </w:r>
      <w:r>
        <w:rPr>
          <w:lang w:val="en-US"/>
        </w:rPr>
        <w:t>54</w:t>
      </w:r>
      <w:r w:rsidRPr="00470179">
        <w:rPr>
          <w:lang w:val="en-US"/>
        </w:rPr>
        <w:tab/>
      </w:r>
      <w:r>
        <w:rPr>
          <w:lang w:val="en-US"/>
        </w:rPr>
        <w:t>Managed</w:t>
      </w:r>
      <w:r w:rsidRPr="00470179">
        <w:rPr>
          <w:lang w:val="en-US"/>
        </w:rPr>
        <w:t>NFProfile &lt;&lt;dataType&gt;&gt;</w:t>
      </w:r>
      <w:bookmarkEnd w:id="2147"/>
      <w:bookmarkEnd w:id="2148"/>
      <w:bookmarkEnd w:id="2149"/>
      <w:bookmarkEnd w:id="2150"/>
      <w:bookmarkEnd w:id="2151"/>
      <w:bookmarkEnd w:id="2152"/>
      <w:bookmarkEnd w:id="2153"/>
      <w:bookmarkEnd w:id="2154"/>
    </w:p>
    <w:p w:rsidR="00E154AB" w:rsidRPr="00470179" w:rsidRDefault="00E154AB" w:rsidP="00E154AB">
      <w:pPr>
        <w:pStyle w:val="Heading4"/>
        <w:rPr>
          <w:lang w:val="en-US"/>
        </w:rPr>
      </w:pPr>
      <w:bookmarkStart w:id="2155" w:name="_Toc19888496"/>
      <w:bookmarkStart w:id="2156" w:name="_Toc27405379"/>
      <w:bookmarkStart w:id="2157" w:name="_Toc35878569"/>
      <w:bookmarkStart w:id="2158" w:name="_Toc36220385"/>
      <w:bookmarkStart w:id="2159" w:name="_Toc36474483"/>
      <w:bookmarkStart w:id="2160" w:name="_Toc36542755"/>
      <w:bookmarkStart w:id="2161" w:name="_Toc36543576"/>
      <w:bookmarkStart w:id="2162" w:name="_Toc36567814"/>
      <w:r w:rsidRPr="00470179">
        <w:rPr>
          <w:lang w:val="en-US" w:eastAsia="zh-CN"/>
        </w:rPr>
        <w:t>5</w:t>
      </w:r>
      <w:r w:rsidRPr="00470179">
        <w:rPr>
          <w:lang w:val="en-US"/>
        </w:rPr>
        <w:t>.3.</w:t>
      </w:r>
      <w:r>
        <w:rPr>
          <w:lang w:val="en-US"/>
        </w:rPr>
        <w:t>54</w:t>
      </w:r>
      <w:r w:rsidRPr="00470179">
        <w:rPr>
          <w:lang w:val="en-US"/>
        </w:rPr>
        <w:t>.1</w:t>
      </w:r>
      <w:r w:rsidRPr="00470179">
        <w:rPr>
          <w:lang w:val="en-US"/>
        </w:rPr>
        <w:tab/>
        <w:t>Definition</w:t>
      </w:r>
      <w:bookmarkEnd w:id="2155"/>
      <w:bookmarkEnd w:id="2156"/>
      <w:bookmarkEnd w:id="2157"/>
      <w:bookmarkEnd w:id="2158"/>
      <w:bookmarkEnd w:id="2159"/>
      <w:bookmarkEnd w:id="2160"/>
      <w:bookmarkEnd w:id="2161"/>
      <w:bookmarkEnd w:id="2162"/>
    </w:p>
    <w:p w:rsidR="00E154AB" w:rsidRPr="00470179" w:rsidRDefault="00E154AB" w:rsidP="00E154AB">
      <w:r w:rsidRPr="00470179">
        <w:t>This data type represents a Profile definition</w:t>
      </w:r>
      <w:r>
        <w:t xml:space="preserve"> of a Managed NF</w:t>
      </w:r>
      <w:r w:rsidRPr="00470179">
        <w:t xml:space="preserve"> (See TS 23.501 [22]). </w:t>
      </w:r>
    </w:p>
    <w:p w:rsidR="00E154AB" w:rsidRPr="00470179" w:rsidRDefault="00E154AB" w:rsidP="00E154AB">
      <w:pPr>
        <w:pStyle w:val="Heading4"/>
        <w:rPr>
          <w:lang w:val="en-US"/>
        </w:rPr>
      </w:pPr>
      <w:bookmarkStart w:id="2163" w:name="_Toc19888497"/>
      <w:bookmarkStart w:id="2164" w:name="_Toc27405380"/>
      <w:bookmarkStart w:id="2165" w:name="_Toc35878570"/>
      <w:bookmarkStart w:id="2166" w:name="_Toc36220386"/>
      <w:bookmarkStart w:id="2167" w:name="_Toc36474484"/>
      <w:bookmarkStart w:id="2168" w:name="_Toc36542756"/>
      <w:bookmarkStart w:id="2169" w:name="_Toc36543577"/>
      <w:bookmarkStart w:id="2170" w:name="_Toc36567815"/>
      <w:r w:rsidRPr="00470179">
        <w:rPr>
          <w:lang w:val="en-US" w:eastAsia="zh-CN"/>
        </w:rPr>
        <w:t>5</w:t>
      </w:r>
      <w:r w:rsidRPr="00470179">
        <w:rPr>
          <w:lang w:val="en-US"/>
        </w:rPr>
        <w:t>.3.</w:t>
      </w:r>
      <w:r>
        <w:rPr>
          <w:lang w:val="en-US"/>
        </w:rPr>
        <w:t>54</w:t>
      </w:r>
      <w:r w:rsidRPr="00470179">
        <w:rPr>
          <w:lang w:val="en-US"/>
        </w:rPr>
        <w:t>.2</w:t>
      </w:r>
      <w:r w:rsidRPr="00470179">
        <w:rPr>
          <w:lang w:val="en-US"/>
        </w:rPr>
        <w:tab/>
        <w:t>Attributes</w:t>
      </w:r>
      <w:bookmarkEnd w:id="2163"/>
      <w:bookmarkEnd w:id="2164"/>
      <w:bookmarkEnd w:id="2165"/>
      <w:bookmarkEnd w:id="2166"/>
      <w:bookmarkEnd w:id="2167"/>
      <w:bookmarkEnd w:id="2168"/>
      <w:bookmarkEnd w:id="2169"/>
      <w:bookmarkEnd w:id="2170"/>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nfInstanceID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l</w:t>
            </w:r>
            <w:r w:rsidRPr="00470179">
              <w:rPr>
                <w:rFonts w:ascii="Courier New" w:hAnsi="Courier New" w:cs="Courier New"/>
                <w:sz w:val="18"/>
              </w:rPr>
              <w:t>ocation</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bookmarkStart w:id="2171" w:name="_Hlk11583368"/>
            <w:r>
              <w:rPr>
                <w:rFonts w:ascii="Courier New" w:hAnsi="Courier New" w:cs="Courier New"/>
                <w:sz w:val="18"/>
              </w:rPr>
              <w:t>c</w:t>
            </w:r>
            <w:r w:rsidRPr="00470179">
              <w:rPr>
                <w:rFonts w:ascii="Courier New" w:hAnsi="Courier New" w:cs="Courier New"/>
                <w:sz w:val="18"/>
              </w:rPr>
              <w:t>apacity</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w:t>
            </w:r>
            <w:r w:rsidRPr="00470179">
              <w:rPr>
                <w:rFonts w:ascii="Courier New" w:hAnsi="Courier New" w:cs="Courier New"/>
                <w:sz w:val="18"/>
              </w:rPr>
              <w:t>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bookmarkEnd w:id="2171"/>
    </w:tbl>
    <w:p w:rsidR="00E154AB" w:rsidRPr="00470179" w:rsidRDefault="00E154AB" w:rsidP="00E154AB">
      <w:pPr>
        <w:pStyle w:val="B10"/>
      </w:pPr>
    </w:p>
    <w:p w:rsidR="00E154AB" w:rsidRPr="00470179" w:rsidRDefault="00E154AB" w:rsidP="00E154AB">
      <w:pPr>
        <w:pStyle w:val="Heading4"/>
        <w:rPr>
          <w:lang w:val="en-US"/>
        </w:rPr>
      </w:pPr>
      <w:bookmarkStart w:id="2172" w:name="_Toc19888498"/>
      <w:bookmarkStart w:id="2173" w:name="_Toc27405381"/>
      <w:bookmarkStart w:id="2174" w:name="_Toc35878571"/>
      <w:bookmarkStart w:id="2175" w:name="_Toc36220387"/>
      <w:bookmarkStart w:id="2176" w:name="_Toc36474485"/>
      <w:bookmarkStart w:id="2177" w:name="_Toc36542757"/>
      <w:bookmarkStart w:id="2178" w:name="_Toc36543578"/>
      <w:bookmarkStart w:id="2179" w:name="_Toc36567816"/>
      <w:r w:rsidRPr="00470179">
        <w:rPr>
          <w:lang w:val="en-US"/>
        </w:rPr>
        <w:lastRenderedPageBreak/>
        <w:t>5.3.</w:t>
      </w:r>
      <w:r>
        <w:rPr>
          <w:lang w:val="en-US"/>
        </w:rPr>
        <w:t>54</w:t>
      </w:r>
      <w:r w:rsidRPr="00470179">
        <w:rPr>
          <w:lang w:val="en-US"/>
        </w:rPr>
        <w:t>.3</w:t>
      </w:r>
      <w:r w:rsidRPr="00470179">
        <w:rPr>
          <w:lang w:val="en-US"/>
        </w:rPr>
        <w:tab/>
        <w:t>Attribute constraints</w:t>
      </w:r>
      <w:bookmarkEnd w:id="2172"/>
      <w:bookmarkEnd w:id="2173"/>
      <w:bookmarkEnd w:id="2174"/>
      <w:bookmarkEnd w:id="2175"/>
      <w:bookmarkEnd w:id="2176"/>
      <w:bookmarkEnd w:id="2177"/>
      <w:bookmarkEnd w:id="2178"/>
      <w:bookmarkEnd w:id="2179"/>
    </w:p>
    <w:p w:rsidR="00E154AB" w:rsidRPr="00470179" w:rsidRDefault="00E154AB" w:rsidP="00E154AB">
      <w:r>
        <w:t>None.</w:t>
      </w:r>
    </w:p>
    <w:p w:rsidR="00E154AB" w:rsidRPr="00470179" w:rsidRDefault="00E154AB" w:rsidP="00E154AB">
      <w:pPr>
        <w:pStyle w:val="Heading4"/>
        <w:rPr>
          <w:lang w:val="en-US"/>
        </w:rPr>
      </w:pPr>
      <w:bookmarkStart w:id="2180" w:name="_Toc19888499"/>
      <w:bookmarkStart w:id="2181" w:name="_Toc27405382"/>
      <w:bookmarkStart w:id="2182" w:name="_Toc35878572"/>
      <w:bookmarkStart w:id="2183" w:name="_Toc36220388"/>
      <w:bookmarkStart w:id="2184" w:name="_Toc36474486"/>
      <w:bookmarkStart w:id="2185" w:name="_Toc36542758"/>
      <w:bookmarkStart w:id="2186" w:name="_Toc36543579"/>
      <w:bookmarkStart w:id="2187" w:name="_Toc36567817"/>
      <w:r w:rsidRPr="00470179">
        <w:rPr>
          <w:lang w:val="en-US" w:eastAsia="zh-CN"/>
        </w:rPr>
        <w:t>5</w:t>
      </w:r>
      <w:r w:rsidRPr="00470179">
        <w:rPr>
          <w:lang w:val="en-US"/>
        </w:rPr>
        <w:t>.3.</w:t>
      </w:r>
      <w:r>
        <w:rPr>
          <w:lang w:val="en-US"/>
        </w:rPr>
        <w:t>54</w:t>
      </w:r>
      <w:r w:rsidRPr="00470179">
        <w:rPr>
          <w:lang w:val="en-US"/>
        </w:rPr>
        <w:t>.4</w:t>
      </w:r>
      <w:r w:rsidRPr="00470179">
        <w:rPr>
          <w:lang w:val="en-US"/>
        </w:rPr>
        <w:tab/>
        <w:t>Notifications</w:t>
      </w:r>
      <w:bookmarkEnd w:id="2180"/>
      <w:bookmarkEnd w:id="2181"/>
      <w:bookmarkEnd w:id="2182"/>
      <w:bookmarkEnd w:id="2183"/>
      <w:bookmarkEnd w:id="2184"/>
      <w:bookmarkEnd w:id="2185"/>
      <w:bookmarkEnd w:id="2186"/>
      <w:bookmarkEnd w:id="2187"/>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2188" w:name="_Toc19888500"/>
      <w:bookmarkStart w:id="2189" w:name="_Toc27405383"/>
      <w:bookmarkStart w:id="2190" w:name="_Toc35878573"/>
      <w:bookmarkStart w:id="2191" w:name="_Toc36220389"/>
      <w:bookmarkStart w:id="2192" w:name="_Toc36474487"/>
      <w:bookmarkStart w:id="2193" w:name="_Toc36542759"/>
      <w:bookmarkStart w:id="2194" w:name="_Toc36543580"/>
      <w:bookmarkStart w:id="2195" w:name="_Toc36567818"/>
      <w:r w:rsidRPr="00470179">
        <w:rPr>
          <w:lang w:val="en-US"/>
        </w:rPr>
        <w:t>5.3.</w:t>
      </w:r>
      <w:r>
        <w:rPr>
          <w:lang w:val="en-US"/>
        </w:rPr>
        <w:t>55</w:t>
      </w:r>
      <w:r w:rsidRPr="00470179">
        <w:rPr>
          <w:lang w:val="en-US"/>
        </w:rPr>
        <w:tab/>
      </w:r>
      <w:r>
        <w:rPr>
          <w:lang w:val="en-US"/>
        </w:rPr>
        <w:t>HostAddr</w:t>
      </w:r>
      <w:r w:rsidRPr="00470179">
        <w:rPr>
          <w:lang w:val="en-US"/>
        </w:rPr>
        <w:t xml:space="preserve"> &lt;&lt;</w:t>
      </w:r>
      <w:r>
        <w:rPr>
          <w:lang w:val="en-US"/>
        </w:rPr>
        <w:t>choice</w:t>
      </w:r>
      <w:r w:rsidRPr="00470179">
        <w:rPr>
          <w:lang w:val="en-US"/>
        </w:rPr>
        <w:t>&gt;&gt;</w:t>
      </w:r>
      <w:bookmarkEnd w:id="2188"/>
      <w:bookmarkEnd w:id="2189"/>
      <w:bookmarkEnd w:id="2190"/>
      <w:bookmarkEnd w:id="2191"/>
      <w:bookmarkEnd w:id="2192"/>
      <w:bookmarkEnd w:id="2193"/>
      <w:bookmarkEnd w:id="2194"/>
      <w:bookmarkEnd w:id="2195"/>
    </w:p>
    <w:p w:rsidR="00E154AB" w:rsidRPr="00470179" w:rsidRDefault="00E154AB" w:rsidP="00E154AB">
      <w:pPr>
        <w:pStyle w:val="Heading4"/>
        <w:rPr>
          <w:lang w:val="en-US"/>
        </w:rPr>
      </w:pPr>
      <w:bookmarkStart w:id="2196" w:name="_Toc19888501"/>
      <w:bookmarkStart w:id="2197" w:name="_Toc27405384"/>
      <w:bookmarkStart w:id="2198" w:name="_Toc35878574"/>
      <w:bookmarkStart w:id="2199" w:name="_Toc36220390"/>
      <w:bookmarkStart w:id="2200" w:name="_Toc36474488"/>
      <w:bookmarkStart w:id="2201" w:name="_Toc36542760"/>
      <w:bookmarkStart w:id="2202" w:name="_Toc36543581"/>
      <w:bookmarkStart w:id="2203" w:name="_Toc36567819"/>
      <w:r w:rsidRPr="00470179">
        <w:rPr>
          <w:lang w:val="en-US" w:eastAsia="zh-CN"/>
        </w:rPr>
        <w:t>5</w:t>
      </w:r>
      <w:r w:rsidRPr="00470179">
        <w:rPr>
          <w:lang w:val="en-US"/>
        </w:rPr>
        <w:t>.3.</w:t>
      </w:r>
      <w:r>
        <w:rPr>
          <w:lang w:val="en-US"/>
        </w:rPr>
        <w:t>55</w:t>
      </w:r>
      <w:r w:rsidRPr="00470179">
        <w:rPr>
          <w:lang w:val="en-US"/>
        </w:rPr>
        <w:t>.1</w:t>
      </w:r>
      <w:r w:rsidRPr="00470179">
        <w:rPr>
          <w:lang w:val="en-US"/>
        </w:rPr>
        <w:tab/>
        <w:t>Definition</w:t>
      </w:r>
      <w:bookmarkEnd w:id="2196"/>
      <w:bookmarkEnd w:id="2197"/>
      <w:bookmarkEnd w:id="2198"/>
      <w:bookmarkEnd w:id="2199"/>
      <w:bookmarkEnd w:id="2200"/>
      <w:bookmarkEnd w:id="2201"/>
      <w:bookmarkEnd w:id="2202"/>
      <w:bookmarkEnd w:id="2203"/>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3.55.1</w:t>
      </w:r>
      <w:r w:rsidRPr="002B15AA">
        <w:t xml:space="preserve">-1: </w:t>
      </w:r>
      <w:r>
        <w:t>HostAddr &lt;&lt;choice&gt;&gt; for data types</w:t>
      </w:r>
      <w:r w:rsidRPr="00470179">
        <w:t xml:space="preserve">. </w:t>
      </w:r>
    </w:p>
    <w:p w:rsidR="00E154AB" w:rsidRDefault="004A3233" w:rsidP="00E154AB">
      <w:pPr>
        <w:pStyle w:val="TH"/>
      </w:pPr>
      <w:r>
        <w:rPr>
          <w:noProof/>
          <w:lang w:val="en-IN" w:eastAsia="ja-JP"/>
        </w:rPr>
        <w:drawing>
          <wp:inline distT="0" distB="0" distL="0" distR="0">
            <wp:extent cx="2927985" cy="192659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grayscl/>
                      <a:biLevel thresh="50000"/>
                      <a:extLst>
                        <a:ext uri="{28A0092B-C50C-407E-A947-70E740481C1C}">
                          <a14:useLocalDpi xmlns:a14="http://schemas.microsoft.com/office/drawing/2010/main" val="0"/>
                        </a:ext>
                      </a:extLst>
                    </a:blip>
                    <a:srcRect/>
                    <a:stretch>
                      <a:fillRect/>
                    </a:stretch>
                  </pic:blipFill>
                  <pic:spPr bwMode="auto">
                    <a:xfrm>
                      <a:off x="0" y="0"/>
                      <a:ext cx="2927985" cy="1926590"/>
                    </a:xfrm>
                    <a:prstGeom prst="rect">
                      <a:avLst/>
                    </a:prstGeom>
                    <a:noFill/>
                    <a:ln>
                      <a:noFill/>
                    </a:ln>
                  </pic:spPr>
                </pic:pic>
              </a:graphicData>
            </a:graphic>
          </wp:inline>
        </w:drawing>
      </w:r>
    </w:p>
    <w:p w:rsidR="00E154AB" w:rsidRDefault="00E154AB" w:rsidP="00E154AB">
      <w:pPr>
        <w:pStyle w:val="TF"/>
      </w:pPr>
      <w:r w:rsidRPr="002B15AA">
        <w:t>Figure 5.</w:t>
      </w:r>
      <w:r>
        <w:t>3.55.1</w:t>
      </w:r>
      <w:r w:rsidRPr="002B15AA">
        <w:t xml:space="preserve">-1: </w:t>
      </w:r>
      <w:r>
        <w:t>HostAddr &lt;&lt;choice&gt;&gt; for data types</w:t>
      </w:r>
    </w:p>
    <w:p w:rsidR="00E154AB" w:rsidRPr="00EB2EC1" w:rsidRDefault="00E154AB" w:rsidP="00E154AB">
      <w:pPr>
        <w:pStyle w:val="NO"/>
        <w:rPr>
          <w:lang w:eastAsia="zh-CN"/>
        </w:rPr>
      </w:pPr>
      <w:r>
        <w:t xml:space="preserve">NOTE: </w:t>
      </w:r>
      <w:r>
        <w:rPr>
          <w:lang w:eastAsia="zh-CN"/>
        </w:rPr>
        <w:t>The IpAddress</w:t>
      </w:r>
      <w:r w:rsidRPr="00EB2EC1">
        <w:rPr>
          <w:lang w:eastAsia="zh-CN"/>
        </w:rPr>
        <w:t xml:space="preserve"> can be IPv4 address (See RFC 791 [24]) or IPv6 address (See RFC 2373 [25]).</w:t>
      </w:r>
      <w:r>
        <w:rPr>
          <w:lang w:eastAsia="zh-CN"/>
        </w:rPr>
        <w:t xml:space="preserve"> Refer</w:t>
      </w:r>
      <w:r w:rsidRPr="00EB2EC1">
        <w:rPr>
          <w:lang w:eastAsia="zh-CN"/>
        </w:rPr>
        <w:t xml:space="preserve"> TS 23.003 [5]</w:t>
      </w:r>
      <w:r>
        <w:rPr>
          <w:lang w:eastAsia="zh-CN"/>
        </w:rPr>
        <w:t xml:space="preserve"> for Fqdn.</w:t>
      </w:r>
    </w:p>
    <w:p w:rsidR="00E154AB" w:rsidRPr="00470179" w:rsidRDefault="00E154AB" w:rsidP="00E154AB">
      <w:pPr>
        <w:pStyle w:val="Heading3"/>
        <w:rPr>
          <w:lang w:val="en-US"/>
        </w:rPr>
      </w:pPr>
      <w:bookmarkStart w:id="2204" w:name="_Toc19888502"/>
      <w:bookmarkStart w:id="2205" w:name="_Toc27405385"/>
      <w:bookmarkStart w:id="2206" w:name="_Toc35878575"/>
      <w:bookmarkStart w:id="2207" w:name="_Toc36220391"/>
      <w:bookmarkStart w:id="2208" w:name="_Toc36474489"/>
      <w:bookmarkStart w:id="2209" w:name="_Toc36542761"/>
      <w:bookmarkStart w:id="2210" w:name="_Toc36543582"/>
      <w:bookmarkStart w:id="2211" w:name="_Toc36567820"/>
      <w:r w:rsidRPr="00470179">
        <w:rPr>
          <w:lang w:val="en-US"/>
        </w:rPr>
        <w:t>5.3.</w:t>
      </w:r>
      <w:r>
        <w:rPr>
          <w:lang w:val="en-US"/>
        </w:rPr>
        <w:t>56</w:t>
      </w:r>
      <w:r w:rsidRPr="00470179">
        <w:rPr>
          <w:lang w:val="en-US"/>
        </w:rPr>
        <w:tab/>
      </w:r>
      <w:r>
        <w:rPr>
          <w:lang w:val="en-US"/>
        </w:rPr>
        <w:t>NFInfo</w:t>
      </w:r>
      <w:r w:rsidRPr="00470179">
        <w:rPr>
          <w:lang w:val="en-US"/>
        </w:rPr>
        <w:t xml:space="preserve"> &lt;&lt;</w:t>
      </w:r>
      <w:r>
        <w:rPr>
          <w:lang w:val="en-US"/>
        </w:rPr>
        <w:t>choice</w:t>
      </w:r>
      <w:r w:rsidRPr="00470179">
        <w:rPr>
          <w:lang w:val="en-US"/>
        </w:rPr>
        <w:t>&gt;&gt;</w:t>
      </w:r>
      <w:bookmarkEnd w:id="2204"/>
      <w:bookmarkEnd w:id="2205"/>
      <w:bookmarkEnd w:id="2206"/>
      <w:bookmarkEnd w:id="2207"/>
      <w:bookmarkEnd w:id="2208"/>
      <w:bookmarkEnd w:id="2209"/>
      <w:bookmarkEnd w:id="2210"/>
      <w:bookmarkEnd w:id="2211"/>
    </w:p>
    <w:p w:rsidR="00E154AB" w:rsidRPr="00470179" w:rsidRDefault="00E154AB" w:rsidP="00E154AB">
      <w:pPr>
        <w:pStyle w:val="Heading4"/>
        <w:rPr>
          <w:lang w:val="en-US"/>
        </w:rPr>
      </w:pPr>
      <w:bookmarkStart w:id="2212" w:name="_Toc19888503"/>
      <w:bookmarkStart w:id="2213" w:name="_Toc27405386"/>
      <w:bookmarkStart w:id="2214" w:name="_Toc35878576"/>
      <w:bookmarkStart w:id="2215" w:name="_Toc36220392"/>
      <w:bookmarkStart w:id="2216" w:name="_Toc36474490"/>
      <w:bookmarkStart w:id="2217" w:name="_Toc36542762"/>
      <w:bookmarkStart w:id="2218" w:name="_Toc36543583"/>
      <w:bookmarkStart w:id="2219" w:name="_Toc36567821"/>
      <w:r w:rsidRPr="00470179">
        <w:rPr>
          <w:lang w:val="en-US" w:eastAsia="zh-CN"/>
        </w:rPr>
        <w:t>5</w:t>
      </w:r>
      <w:r w:rsidRPr="00470179">
        <w:rPr>
          <w:lang w:val="en-US"/>
        </w:rPr>
        <w:t>.3.</w:t>
      </w:r>
      <w:r>
        <w:rPr>
          <w:lang w:val="en-US"/>
        </w:rPr>
        <w:t>56</w:t>
      </w:r>
      <w:r w:rsidRPr="00470179">
        <w:rPr>
          <w:lang w:val="en-US"/>
        </w:rPr>
        <w:t>.1</w:t>
      </w:r>
      <w:r w:rsidRPr="00470179">
        <w:rPr>
          <w:lang w:val="en-US"/>
        </w:rPr>
        <w:tab/>
        <w:t>Definition</w:t>
      </w:r>
      <w:bookmarkEnd w:id="2212"/>
      <w:bookmarkEnd w:id="2213"/>
      <w:bookmarkEnd w:id="2214"/>
      <w:bookmarkEnd w:id="2215"/>
      <w:bookmarkEnd w:id="2216"/>
      <w:bookmarkEnd w:id="2217"/>
      <w:bookmarkEnd w:id="2218"/>
      <w:bookmarkEnd w:id="2219"/>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3.56.1</w:t>
      </w:r>
      <w:r w:rsidRPr="002B15AA">
        <w:t xml:space="preserve">-1: </w:t>
      </w:r>
      <w:r>
        <w:t>NFInfo &lt;&lt;choice&gt;&gt; for data types</w:t>
      </w:r>
      <w:r w:rsidRPr="00470179">
        <w:t xml:space="preserve">. </w:t>
      </w:r>
    </w:p>
    <w:p w:rsidR="00E154AB" w:rsidRDefault="004A3233" w:rsidP="00E154AB">
      <w:pPr>
        <w:pStyle w:val="TH"/>
      </w:pPr>
      <w:r>
        <w:rPr>
          <w:noProof/>
          <w:lang w:val="en-IN" w:eastAsia="ja-JP"/>
        </w:rPr>
        <w:drawing>
          <wp:inline distT="0" distB="0" distL="0" distR="0">
            <wp:extent cx="5579110" cy="1828800"/>
            <wp:effectExtent l="0" t="0" r="0" b="0"/>
            <wp:docPr id="3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grayscl/>
                      <a:biLevel thresh="50000"/>
                      <a:extLst>
                        <a:ext uri="{28A0092B-C50C-407E-A947-70E740481C1C}">
                          <a14:useLocalDpi xmlns:a14="http://schemas.microsoft.com/office/drawing/2010/main" val="0"/>
                        </a:ext>
                      </a:extLst>
                    </a:blip>
                    <a:srcRect/>
                    <a:stretch>
                      <a:fillRect/>
                    </a:stretch>
                  </pic:blipFill>
                  <pic:spPr bwMode="auto">
                    <a:xfrm>
                      <a:off x="0" y="0"/>
                      <a:ext cx="5579110" cy="1828800"/>
                    </a:xfrm>
                    <a:prstGeom prst="rect">
                      <a:avLst/>
                    </a:prstGeom>
                    <a:noFill/>
                    <a:ln>
                      <a:noFill/>
                    </a:ln>
                  </pic:spPr>
                </pic:pic>
              </a:graphicData>
            </a:graphic>
          </wp:inline>
        </w:drawing>
      </w:r>
    </w:p>
    <w:p w:rsidR="00E154AB" w:rsidRDefault="00E154AB" w:rsidP="00E154AB">
      <w:pPr>
        <w:pStyle w:val="TF"/>
      </w:pPr>
      <w:r w:rsidRPr="002B15AA">
        <w:t>Figure 5.</w:t>
      </w:r>
      <w:r>
        <w:t>3.56.1</w:t>
      </w:r>
      <w:r w:rsidRPr="002B15AA">
        <w:t xml:space="preserve">-1: </w:t>
      </w:r>
      <w:r>
        <w:t>NFInfo choice for data types</w:t>
      </w:r>
    </w:p>
    <w:p w:rsidR="00E154AB" w:rsidRPr="00470179" w:rsidRDefault="00E154AB" w:rsidP="00E154AB">
      <w:pPr>
        <w:pStyle w:val="NO"/>
      </w:pPr>
      <w:r>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rsidR="00E154AB" w:rsidRPr="00470179" w:rsidRDefault="00E154AB" w:rsidP="00E154AB">
      <w:pPr>
        <w:pStyle w:val="Heading3"/>
        <w:rPr>
          <w:lang w:val="en-US"/>
        </w:rPr>
      </w:pPr>
      <w:bookmarkStart w:id="2220" w:name="_Toc19888504"/>
      <w:bookmarkStart w:id="2221" w:name="_Toc27405387"/>
      <w:bookmarkStart w:id="2222" w:name="_Toc35878577"/>
      <w:bookmarkStart w:id="2223" w:name="_Toc36220393"/>
      <w:bookmarkStart w:id="2224" w:name="_Toc36474491"/>
      <w:bookmarkStart w:id="2225" w:name="_Toc36542763"/>
      <w:bookmarkStart w:id="2226" w:name="_Toc36543584"/>
      <w:bookmarkStart w:id="2227" w:name="_Toc36567822"/>
      <w:r w:rsidRPr="00470179">
        <w:rPr>
          <w:lang w:val="en-US"/>
        </w:rPr>
        <w:lastRenderedPageBreak/>
        <w:t>5.3.</w:t>
      </w:r>
      <w:r>
        <w:rPr>
          <w:lang w:val="en-US"/>
        </w:rPr>
        <w:t>57</w:t>
      </w:r>
      <w:r w:rsidRPr="00470179">
        <w:rPr>
          <w:lang w:val="en-US"/>
        </w:rPr>
        <w:tab/>
        <w:t>UdmInfo &lt;&lt;dataType&gt;&gt;</w:t>
      </w:r>
      <w:bookmarkEnd w:id="2220"/>
      <w:bookmarkEnd w:id="2221"/>
      <w:bookmarkEnd w:id="2222"/>
      <w:bookmarkEnd w:id="2223"/>
      <w:bookmarkEnd w:id="2224"/>
      <w:bookmarkEnd w:id="2225"/>
      <w:bookmarkEnd w:id="2226"/>
      <w:bookmarkEnd w:id="2227"/>
    </w:p>
    <w:p w:rsidR="00E154AB" w:rsidRPr="00470179" w:rsidRDefault="00E154AB" w:rsidP="00E154AB">
      <w:pPr>
        <w:pStyle w:val="Heading4"/>
        <w:rPr>
          <w:lang w:val="en-US"/>
        </w:rPr>
      </w:pPr>
      <w:bookmarkStart w:id="2228" w:name="_Toc19888505"/>
      <w:bookmarkStart w:id="2229" w:name="_Toc27405388"/>
      <w:bookmarkStart w:id="2230" w:name="_Toc35878578"/>
      <w:bookmarkStart w:id="2231" w:name="_Toc36220394"/>
      <w:bookmarkStart w:id="2232" w:name="_Toc36474492"/>
      <w:bookmarkStart w:id="2233" w:name="_Toc36542764"/>
      <w:bookmarkStart w:id="2234" w:name="_Toc36543585"/>
      <w:bookmarkStart w:id="2235" w:name="_Toc36567823"/>
      <w:r w:rsidRPr="00470179">
        <w:rPr>
          <w:lang w:val="en-US" w:eastAsia="zh-CN"/>
        </w:rPr>
        <w:t>5</w:t>
      </w:r>
      <w:r w:rsidRPr="00470179">
        <w:rPr>
          <w:lang w:val="en-US"/>
        </w:rPr>
        <w:t>.3.</w:t>
      </w:r>
      <w:r>
        <w:rPr>
          <w:lang w:val="en-US"/>
        </w:rPr>
        <w:t>57</w:t>
      </w:r>
      <w:r w:rsidRPr="00470179">
        <w:rPr>
          <w:lang w:val="en-US"/>
        </w:rPr>
        <w:t>.1</w:t>
      </w:r>
      <w:r w:rsidRPr="00470179">
        <w:rPr>
          <w:lang w:val="en-US"/>
        </w:rPr>
        <w:tab/>
        <w:t>Definition</w:t>
      </w:r>
      <w:bookmarkEnd w:id="2228"/>
      <w:bookmarkEnd w:id="2229"/>
      <w:bookmarkEnd w:id="2230"/>
      <w:bookmarkEnd w:id="2231"/>
      <w:bookmarkEnd w:id="2232"/>
      <w:bookmarkEnd w:id="2233"/>
      <w:bookmarkEnd w:id="2234"/>
      <w:bookmarkEnd w:id="2235"/>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2236" w:name="_Toc19888506"/>
      <w:bookmarkStart w:id="2237" w:name="_Toc27405389"/>
      <w:bookmarkStart w:id="2238" w:name="_Toc35878579"/>
      <w:bookmarkStart w:id="2239" w:name="_Toc36220395"/>
      <w:bookmarkStart w:id="2240" w:name="_Toc36474493"/>
      <w:bookmarkStart w:id="2241" w:name="_Toc36542765"/>
      <w:bookmarkStart w:id="2242" w:name="_Toc36543586"/>
      <w:bookmarkStart w:id="2243" w:name="_Toc36567824"/>
      <w:r w:rsidRPr="00470179">
        <w:rPr>
          <w:lang w:val="en-US" w:eastAsia="zh-CN"/>
        </w:rPr>
        <w:t>5</w:t>
      </w:r>
      <w:r w:rsidRPr="00470179">
        <w:rPr>
          <w:lang w:val="en-US"/>
        </w:rPr>
        <w:t>.3.</w:t>
      </w:r>
      <w:r>
        <w:rPr>
          <w:lang w:val="en-US"/>
        </w:rPr>
        <w:t>57</w:t>
      </w:r>
      <w:r w:rsidRPr="00470179">
        <w:rPr>
          <w:lang w:val="en-US"/>
        </w:rPr>
        <w:t>.2</w:t>
      </w:r>
      <w:r w:rsidRPr="00470179">
        <w:rPr>
          <w:lang w:val="en-US"/>
        </w:rPr>
        <w:tab/>
        <w:t>Attributes</w:t>
      </w:r>
      <w:bookmarkEnd w:id="2236"/>
      <w:bookmarkEnd w:id="2237"/>
      <w:bookmarkEnd w:id="2238"/>
      <w:bookmarkEnd w:id="2239"/>
      <w:bookmarkEnd w:id="2240"/>
      <w:bookmarkEnd w:id="2241"/>
      <w:bookmarkEnd w:id="2242"/>
      <w:bookmarkEnd w:id="224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2244" w:name="_Toc19888507"/>
      <w:bookmarkStart w:id="2245" w:name="_Toc27405390"/>
      <w:bookmarkStart w:id="2246" w:name="_Toc35878580"/>
      <w:bookmarkStart w:id="2247" w:name="_Toc36220396"/>
      <w:bookmarkStart w:id="2248" w:name="_Toc36474494"/>
      <w:bookmarkStart w:id="2249" w:name="_Toc36542766"/>
      <w:bookmarkStart w:id="2250" w:name="_Toc36543587"/>
      <w:bookmarkStart w:id="2251" w:name="_Toc36567825"/>
      <w:r w:rsidRPr="00470179">
        <w:rPr>
          <w:lang w:val="en-US"/>
        </w:rPr>
        <w:t>5.3.</w:t>
      </w:r>
      <w:r>
        <w:rPr>
          <w:lang w:val="en-US"/>
        </w:rPr>
        <w:t>57</w:t>
      </w:r>
      <w:r w:rsidRPr="00470179">
        <w:rPr>
          <w:lang w:val="en-US"/>
        </w:rPr>
        <w:t>.3</w:t>
      </w:r>
      <w:r w:rsidRPr="00470179">
        <w:rPr>
          <w:lang w:val="en-US"/>
        </w:rPr>
        <w:tab/>
        <w:t>Attribute constraints</w:t>
      </w:r>
      <w:bookmarkEnd w:id="2244"/>
      <w:bookmarkEnd w:id="2245"/>
      <w:bookmarkEnd w:id="2246"/>
      <w:bookmarkEnd w:id="2247"/>
      <w:bookmarkEnd w:id="2248"/>
      <w:bookmarkEnd w:id="2249"/>
      <w:bookmarkEnd w:id="2250"/>
      <w:bookmarkEnd w:id="2251"/>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2252" w:name="_Toc19888508"/>
      <w:bookmarkStart w:id="2253" w:name="_Toc27405391"/>
      <w:bookmarkStart w:id="2254" w:name="_Toc35878581"/>
      <w:bookmarkStart w:id="2255" w:name="_Toc36220397"/>
      <w:bookmarkStart w:id="2256" w:name="_Toc36474495"/>
      <w:bookmarkStart w:id="2257" w:name="_Toc36542767"/>
      <w:bookmarkStart w:id="2258" w:name="_Toc36543588"/>
      <w:bookmarkStart w:id="2259" w:name="_Toc36567826"/>
      <w:r w:rsidRPr="00470179">
        <w:rPr>
          <w:lang w:val="en-US" w:eastAsia="zh-CN"/>
        </w:rPr>
        <w:t>5</w:t>
      </w:r>
      <w:r w:rsidRPr="00470179">
        <w:rPr>
          <w:lang w:val="en-US"/>
        </w:rPr>
        <w:t>.3.</w:t>
      </w:r>
      <w:r>
        <w:rPr>
          <w:lang w:val="en-US"/>
        </w:rPr>
        <w:t>57</w:t>
      </w:r>
      <w:r w:rsidRPr="00470179">
        <w:rPr>
          <w:lang w:val="en-US"/>
        </w:rPr>
        <w:t>.4</w:t>
      </w:r>
      <w:r w:rsidRPr="00470179">
        <w:rPr>
          <w:lang w:val="en-US"/>
        </w:rPr>
        <w:tab/>
        <w:t>Notifications</w:t>
      </w:r>
      <w:bookmarkEnd w:id="2252"/>
      <w:bookmarkEnd w:id="2253"/>
      <w:bookmarkEnd w:id="2254"/>
      <w:bookmarkEnd w:id="2255"/>
      <w:bookmarkEnd w:id="2256"/>
      <w:bookmarkEnd w:id="2257"/>
      <w:bookmarkEnd w:id="2258"/>
      <w:bookmarkEnd w:id="2259"/>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2260" w:name="_Toc19888509"/>
      <w:bookmarkStart w:id="2261" w:name="_Toc27405392"/>
      <w:bookmarkStart w:id="2262" w:name="_Toc35878582"/>
      <w:bookmarkStart w:id="2263" w:name="_Toc36220398"/>
      <w:bookmarkStart w:id="2264" w:name="_Toc36474496"/>
      <w:bookmarkStart w:id="2265" w:name="_Toc36542768"/>
      <w:bookmarkStart w:id="2266" w:name="_Toc36543589"/>
      <w:bookmarkStart w:id="2267" w:name="_Toc36567827"/>
      <w:r w:rsidRPr="00470179">
        <w:rPr>
          <w:lang w:val="en-US"/>
        </w:rPr>
        <w:t>5.3.</w:t>
      </w:r>
      <w:r>
        <w:rPr>
          <w:lang w:val="en-US"/>
        </w:rPr>
        <w:t>58</w:t>
      </w:r>
      <w:r w:rsidRPr="00470179">
        <w:rPr>
          <w:lang w:val="en-US"/>
        </w:rPr>
        <w:tab/>
        <w:t>AusfInfo &lt;&lt;dataType&gt;&gt;</w:t>
      </w:r>
      <w:bookmarkEnd w:id="2260"/>
      <w:bookmarkEnd w:id="2261"/>
      <w:bookmarkEnd w:id="2262"/>
      <w:bookmarkEnd w:id="2263"/>
      <w:bookmarkEnd w:id="2264"/>
      <w:bookmarkEnd w:id="2265"/>
      <w:bookmarkEnd w:id="2266"/>
      <w:bookmarkEnd w:id="2267"/>
    </w:p>
    <w:p w:rsidR="00E154AB" w:rsidRPr="00470179" w:rsidRDefault="00E154AB" w:rsidP="00E154AB">
      <w:pPr>
        <w:pStyle w:val="Heading4"/>
        <w:rPr>
          <w:lang w:val="en-US"/>
        </w:rPr>
      </w:pPr>
      <w:bookmarkStart w:id="2268" w:name="_Toc19888510"/>
      <w:bookmarkStart w:id="2269" w:name="_Toc27405393"/>
      <w:bookmarkStart w:id="2270" w:name="_Toc35878583"/>
      <w:bookmarkStart w:id="2271" w:name="_Toc36220399"/>
      <w:bookmarkStart w:id="2272" w:name="_Toc36474497"/>
      <w:bookmarkStart w:id="2273" w:name="_Toc36542769"/>
      <w:bookmarkStart w:id="2274" w:name="_Toc36543590"/>
      <w:bookmarkStart w:id="2275" w:name="_Toc36567828"/>
      <w:r w:rsidRPr="00470179">
        <w:rPr>
          <w:lang w:val="en-US" w:eastAsia="zh-CN"/>
        </w:rPr>
        <w:t>5</w:t>
      </w:r>
      <w:r w:rsidRPr="00470179">
        <w:rPr>
          <w:lang w:val="en-US"/>
        </w:rPr>
        <w:t>.3.</w:t>
      </w:r>
      <w:r>
        <w:rPr>
          <w:lang w:val="en-US"/>
        </w:rPr>
        <w:t>58</w:t>
      </w:r>
      <w:r w:rsidRPr="00470179">
        <w:rPr>
          <w:lang w:val="en-US"/>
        </w:rPr>
        <w:t>.1</w:t>
      </w:r>
      <w:r w:rsidRPr="00470179">
        <w:rPr>
          <w:lang w:val="en-US"/>
        </w:rPr>
        <w:tab/>
        <w:t>Definition</w:t>
      </w:r>
      <w:bookmarkEnd w:id="2268"/>
      <w:bookmarkEnd w:id="2269"/>
      <w:bookmarkEnd w:id="2270"/>
      <w:bookmarkEnd w:id="2271"/>
      <w:bookmarkEnd w:id="2272"/>
      <w:bookmarkEnd w:id="2273"/>
      <w:bookmarkEnd w:id="2274"/>
      <w:bookmarkEnd w:id="2275"/>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2276" w:name="_Toc19888511"/>
      <w:bookmarkStart w:id="2277" w:name="_Toc27405394"/>
      <w:bookmarkStart w:id="2278" w:name="_Toc35878584"/>
      <w:bookmarkStart w:id="2279" w:name="_Toc36220400"/>
      <w:bookmarkStart w:id="2280" w:name="_Toc36474498"/>
      <w:bookmarkStart w:id="2281" w:name="_Toc36542770"/>
      <w:bookmarkStart w:id="2282" w:name="_Toc36543591"/>
      <w:bookmarkStart w:id="2283" w:name="_Toc36567829"/>
      <w:r w:rsidRPr="00470179">
        <w:rPr>
          <w:lang w:val="en-US" w:eastAsia="zh-CN"/>
        </w:rPr>
        <w:t>5</w:t>
      </w:r>
      <w:r w:rsidRPr="00470179">
        <w:rPr>
          <w:lang w:val="en-US"/>
        </w:rPr>
        <w:t>.3.</w:t>
      </w:r>
      <w:r>
        <w:rPr>
          <w:lang w:val="en-US"/>
        </w:rPr>
        <w:t>58</w:t>
      </w:r>
      <w:r w:rsidRPr="00470179">
        <w:rPr>
          <w:lang w:val="en-US"/>
        </w:rPr>
        <w:t>.2</w:t>
      </w:r>
      <w:r w:rsidRPr="00470179">
        <w:rPr>
          <w:lang w:val="en-US"/>
        </w:rPr>
        <w:tab/>
        <w:t>Attributes</w:t>
      </w:r>
      <w:bookmarkEnd w:id="2276"/>
      <w:bookmarkEnd w:id="2277"/>
      <w:bookmarkEnd w:id="2278"/>
      <w:bookmarkEnd w:id="2279"/>
      <w:bookmarkEnd w:id="2280"/>
      <w:bookmarkEnd w:id="2281"/>
      <w:bookmarkEnd w:id="2282"/>
      <w:bookmarkEnd w:id="228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2284" w:name="_Toc19888512"/>
      <w:bookmarkStart w:id="2285" w:name="_Toc27405395"/>
      <w:bookmarkStart w:id="2286" w:name="_Toc35878585"/>
      <w:bookmarkStart w:id="2287" w:name="_Toc36220401"/>
      <w:bookmarkStart w:id="2288" w:name="_Toc36474499"/>
      <w:bookmarkStart w:id="2289" w:name="_Toc36542771"/>
      <w:bookmarkStart w:id="2290" w:name="_Toc36543592"/>
      <w:bookmarkStart w:id="2291" w:name="_Toc36567830"/>
      <w:r w:rsidRPr="00470179">
        <w:rPr>
          <w:lang w:val="en-US"/>
        </w:rPr>
        <w:t>5.3.</w:t>
      </w:r>
      <w:r>
        <w:rPr>
          <w:lang w:val="en-US"/>
        </w:rPr>
        <w:t>58</w:t>
      </w:r>
      <w:r w:rsidRPr="00470179">
        <w:rPr>
          <w:lang w:val="en-US"/>
        </w:rPr>
        <w:t>.3</w:t>
      </w:r>
      <w:r w:rsidRPr="00470179">
        <w:rPr>
          <w:lang w:val="en-US"/>
        </w:rPr>
        <w:tab/>
        <w:t>Attribute constraints</w:t>
      </w:r>
      <w:bookmarkEnd w:id="2284"/>
      <w:bookmarkEnd w:id="2285"/>
      <w:bookmarkEnd w:id="2286"/>
      <w:bookmarkEnd w:id="2287"/>
      <w:bookmarkEnd w:id="2288"/>
      <w:bookmarkEnd w:id="2289"/>
      <w:bookmarkEnd w:id="2290"/>
      <w:bookmarkEnd w:id="2291"/>
    </w:p>
    <w:p w:rsidR="00E154AB" w:rsidRPr="00470179" w:rsidRDefault="00E154AB" w:rsidP="00E154AB">
      <w:r w:rsidRPr="00470179">
        <w:t>None</w:t>
      </w:r>
      <w:r>
        <w:t>.</w:t>
      </w:r>
    </w:p>
    <w:p w:rsidR="00E154AB" w:rsidRPr="00470179" w:rsidRDefault="00E154AB" w:rsidP="00E154AB">
      <w:pPr>
        <w:pStyle w:val="Heading4"/>
        <w:rPr>
          <w:lang w:val="en-US"/>
        </w:rPr>
      </w:pPr>
      <w:bookmarkStart w:id="2292" w:name="_Toc19888513"/>
      <w:bookmarkStart w:id="2293" w:name="_Toc27405396"/>
      <w:bookmarkStart w:id="2294" w:name="_Toc35878586"/>
      <w:bookmarkStart w:id="2295" w:name="_Toc36220402"/>
      <w:bookmarkStart w:id="2296" w:name="_Toc36474500"/>
      <w:bookmarkStart w:id="2297" w:name="_Toc36542772"/>
      <w:bookmarkStart w:id="2298" w:name="_Toc36543593"/>
      <w:bookmarkStart w:id="2299" w:name="_Toc36567831"/>
      <w:r w:rsidRPr="00470179">
        <w:rPr>
          <w:lang w:val="en-US" w:eastAsia="zh-CN"/>
        </w:rPr>
        <w:t>5</w:t>
      </w:r>
      <w:r w:rsidRPr="00470179">
        <w:rPr>
          <w:lang w:val="en-US"/>
        </w:rPr>
        <w:t>.3.</w:t>
      </w:r>
      <w:r>
        <w:rPr>
          <w:lang w:val="en-US"/>
        </w:rPr>
        <w:t>58</w:t>
      </w:r>
      <w:r w:rsidRPr="00470179">
        <w:rPr>
          <w:lang w:val="en-US"/>
        </w:rPr>
        <w:t>.4</w:t>
      </w:r>
      <w:r w:rsidRPr="00470179">
        <w:rPr>
          <w:lang w:val="en-US"/>
        </w:rPr>
        <w:tab/>
        <w:t>Notifications</w:t>
      </w:r>
      <w:bookmarkEnd w:id="2292"/>
      <w:bookmarkEnd w:id="2293"/>
      <w:bookmarkEnd w:id="2294"/>
      <w:bookmarkEnd w:id="2295"/>
      <w:bookmarkEnd w:id="2296"/>
      <w:bookmarkEnd w:id="2297"/>
      <w:bookmarkEnd w:id="2298"/>
      <w:bookmarkEnd w:id="2299"/>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2300" w:name="_Toc19888514"/>
      <w:bookmarkStart w:id="2301" w:name="_Toc27405397"/>
      <w:bookmarkStart w:id="2302" w:name="_Toc35878587"/>
      <w:bookmarkStart w:id="2303" w:name="_Toc36220403"/>
      <w:bookmarkStart w:id="2304" w:name="_Toc36474501"/>
      <w:bookmarkStart w:id="2305" w:name="_Toc36542773"/>
      <w:bookmarkStart w:id="2306" w:name="_Toc36543594"/>
      <w:bookmarkStart w:id="2307" w:name="_Toc36567832"/>
      <w:r w:rsidRPr="00470179">
        <w:rPr>
          <w:lang w:val="en-US"/>
        </w:rPr>
        <w:t>5.3.</w:t>
      </w:r>
      <w:r>
        <w:rPr>
          <w:lang w:val="en-US"/>
        </w:rPr>
        <w:t>59</w:t>
      </w:r>
      <w:r w:rsidRPr="00470179">
        <w:rPr>
          <w:lang w:val="en-US"/>
        </w:rPr>
        <w:tab/>
        <w:t>Upf</w:t>
      </w:r>
      <w:r>
        <w:rPr>
          <w:lang w:val="en-US"/>
        </w:rPr>
        <w:t>Info</w:t>
      </w:r>
      <w:r w:rsidRPr="00470179">
        <w:rPr>
          <w:lang w:val="en-US"/>
        </w:rPr>
        <w:t xml:space="preserve"> &lt;&lt;dataType&gt;&gt;</w:t>
      </w:r>
      <w:bookmarkEnd w:id="2300"/>
      <w:bookmarkEnd w:id="2301"/>
      <w:bookmarkEnd w:id="2302"/>
      <w:bookmarkEnd w:id="2303"/>
      <w:bookmarkEnd w:id="2304"/>
      <w:bookmarkEnd w:id="2305"/>
      <w:bookmarkEnd w:id="2306"/>
      <w:bookmarkEnd w:id="2307"/>
    </w:p>
    <w:p w:rsidR="00E154AB" w:rsidRPr="00470179" w:rsidRDefault="00E154AB" w:rsidP="00E154AB">
      <w:pPr>
        <w:pStyle w:val="Heading4"/>
        <w:rPr>
          <w:lang w:val="en-US"/>
        </w:rPr>
      </w:pPr>
      <w:bookmarkStart w:id="2308" w:name="_Toc19888515"/>
      <w:bookmarkStart w:id="2309" w:name="_Toc27405398"/>
      <w:bookmarkStart w:id="2310" w:name="_Toc35878588"/>
      <w:bookmarkStart w:id="2311" w:name="_Toc36220404"/>
      <w:bookmarkStart w:id="2312" w:name="_Toc36474502"/>
      <w:bookmarkStart w:id="2313" w:name="_Toc36542774"/>
      <w:bookmarkStart w:id="2314" w:name="_Toc36543595"/>
      <w:bookmarkStart w:id="2315" w:name="_Toc36567833"/>
      <w:r w:rsidRPr="00470179">
        <w:rPr>
          <w:lang w:val="en-US" w:eastAsia="zh-CN"/>
        </w:rPr>
        <w:t>5</w:t>
      </w:r>
      <w:r w:rsidRPr="00470179">
        <w:rPr>
          <w:lang w:val="en-US"/>
        </w:rPr>
        <w:t>.3.</w:t>
      </w:r>
      <w:r>
        <w:rPr>
          <w:lang w:val="en-US"/>
        </w:rPr>
        <w:t>59</w:t>
      </w:r>
      <w:r w:rsidRPr="00470179">
        <w:rPr>
          <w:lang w:val="en-US"/>
        </w:rPr>
        <w:t>.1</w:t>
      </w:r>
      <w:r w:rsidRPr="00470179">
        <w:rPr>
          <w:lang w:val="en-US"/>
        </w:rPr>
        <w:tab/>
        <w:t>Definition</w:t>
      </w:r>
      <w:bookmarkEnd w:id="2308"/>
      <w:bookmarkEnd w:id="2309"/>
      <w:bookmarkEnd w:id="2310"/>
      <w:bookmarkEnd w:id="2311"/>
      <w:bookmarkEnd w:id="2312"/>
      <w:bookmarkEnd w:id="2313"/>
      <w:bookmarkEnd w:id="2314"/>
      <w:bookmarkEnd w:id="2315"/>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2316" w:name="_Toc19888516"/>
      <w:bookmarkStart w:id="2317" w:name="_Toc27405399"/>
      <w:bookmarkStart w:id="2318" w:name="_Toc35878589"/>
      <w:bookmarkStart w:id="2319" w:name="_Toc36220405"/>
      <w:bookmarkStart w:id="2320" w:name="_Toc36474503"/>
      <w:bookmarkStart w:id="2321" w:name="_Toc36542775"/>
      <w:bookmarkStart w:id="2322" w:name="_Toc36543596"/>
      <w:bookmarkStart w:id="2323" w:name="_Toc36567834"/>
      <w:r w:rsidRPr="00470179">
        <w:rPr>
          <w:lang w:val="en-US" w:eastAsia="zh-CN"/>
        </w:rPr>
        <w:t>5</w:t>
      </w:r>
      <w:r w:rsidRPr="00470179">
        <w:rPr>
          <w:lang w:val="en-US"/>
        </w:rPr>
        <w:t>.3.</w:t>
      </w:r>
      <w:r>
        <w:rPr>
          <w:lang w:val="en-US"/>
        </w:rPr>
        <w:t>59</w:t>
      </w:r>
      <w:r w:rsidRPr="00470179">
        <w:rPr>
          <w:lang w:val="en-US"/>
        </w:rPr>
        <w:t>.2</w:t>
      </w:r>
      <w:r w:rsidRPr="00470179">
        <w:rPr>
          <w:lang w:val="en-US"/>
        </w:rPr>
        <w:tab/>
        <w:t>Attributes</w:t>
      </w:r>
      <w:bookmarkEnd w:id="2316"/>
      <w:bookmarkEnd w:id="2317"/>
      <w:bookmarkEnd w:id="2318"/>
      <w:bookmarkEnd w:id="2319"/>
      <w:bookmarkEnd w:id="2320"/>
      <w:bookmarkEnd w:id="2321"/>
      <w:bookmarkEnd w:id="2322"/>
      <w:bookmarkEnd w:id="232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smfServingAreas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2324" w:name="_Toc19888517"/>
      <w:bookmarkStart w:id="2325" w:name="_Toc27405400"/>
      <w:bookmarkStart w:id="2326" w:name="_Toc35878590"/>
      <w:bookmarkStart w:id="2327" w:name="_Toc36220406"/>
      <w:bookmarkStart w:id="2328" w:name="_Toc36474504"/>
      <w:bookmarkStart w:id="2329" w:name="_Toc36542776"/>
      <w:bookmarkStart w:id="2330" w:name="_Toc36543597"/>
      <w:bookmarkStart w:id="2331" w:name="_Toc36567835"/>
      <w:r w:rsidRPr="00470179">
        <w:rPr>
          <w:lang w:val="en-US"/>
        </w:rPr>
        <w:t>5.3.</w:t>
      </w:r>
      <w:r>
        <w:rPr>
          <w:lang w:val="en-US"/>
        </w:rPr>
        <w:t>59</w:t>
      </w:r>
      <w:r w:rsidRPr="00470179">
        <w:rPr>
          <w:lang w:val="en-US"/>
        </w:rPr>
        <w:t>.3</w:t>
      </w:r>
      <w:r w:rsidRPr="00470179">
        <w:rPr>
          <w:lang w:val="en-US"/>
        </w:rPr>
        <w:tab/>
        <w:t>Attribute constraints</w:t>
      </w:r>
      <w:bookmarkEnd w:id="2324"/>
      <w:bookmarkEnd w:id="2325"/>
      <w:bookmarkEnd w:id="2326"/>
      <w:bookmarkEnd w:id="2327"/>
      <w:bookmarkEnd w:id="2328"/>
      <w:bookmarkEnd w:id="2329"/>
      <w:bookmarkEnd w:id="2330"/>
      <w:bookmarkEnd w:id="2331"/>
    </w:p>
    <w:p w:rsidR="00E154AB" w:rsidRPr="00470179" w:rsidRDefault="00E154AB" w:rsidP="00E154AB">
      <w:r w:rsidRPr="00470179">
        <w:t>None</w:t>
      </w:r>
      <w:r>
        <w:t>.</w:t>
      </w:r>
    </w:p>
    <w:p w:rsidR="00E154AB" w:rsidRPr="00470179" w:rsidRDefault="00E154AB" w:rsidP="00E154AB">
      <w:pPr>
        <w:pStyle w:val="Heading4"/>
        <w:rPr>
          <w:lang w:val="en-US"/>
        </w:rPr>
      </w:pPr>
      <w:bookmarkStart w:id="2332" w:name="_Toc19888518"/>
      <w:bookmarkStart w:id="2333" w:name="_Toc27405401"/>
      <w:bookmarkStart w:id="2334" w:name="_Toc35878591"/>
      <w:bookmarkStart w:id="2335" w:name="_Toc36220407"/>
      <w:bookmarkStart w:id="2336" w:name="_Toc36474505"/>
      <w:bookmarkStart w:id="2337" w:name="_Toc36542777"/>
      <w:bookmarkStart w:id="2338" w:name="_Toc36543598"/>
      <w:bookmarkStart w:id="2339" w:name="_Toc36567836"/>
      <w:r w:rsidRPr="00470179">
        <w:rPr>
          <w:lang w:val="en-US" w:eastAsia="zh-CN"/>
        </w:rPr>
        <w:lastRenderedPageBreak/>
        <w:t>5</w:t>
      </w:r>
      <w:r w:rsidRPr="00470179">
        <w:rPr>
          <w:lang w:val="en-US"/>
        </w:rPr>
        <w:t>.3.</w:t>
      </w:r>
      <w:r>
        <w:rPr>
          <w:lang w:val="en-US"/>
        </w:rPr>
        <w:t>59</w:t>
      </w:r>
      <w:r w:rsidRPr="00470179">
        <w:rPr>
          <w:lang w:val="en-US"/>
        </w:rPr>
        <w:t>.4</w:t>
      </w:r>
      <w:r w:rsidRPr="00470179">
        <w:rPr>
          <w:lang w:val="en-US"/>
        </w:rPr>
        <w:tab/>
        <w:t>Notifications</w:t>
      </w:r>
      <w:bookmarkEnd w:id="2332"/>
      <w:bookmarkEnd w:id="2333"/>
      <w:bookmarkEnd w:id="2334"/>
      <w:bookmarkEnd w:id="2335"/>
      <w:bookmarkEnd w:id="2336"/>
      <w:bookmarkEnd w:id="2337"/>
      <w:bookmarkEnd w:id="2338"/>
      <w:bookmarkEnd w:id="2339"/>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2340" w:name="_Toc19888519"/>
      <w:bookmarkStart w:id="2341" w:name="_Toc27405402"/>
      <w:bookmarkStart w:id="2342" w:name="_Toc35878592"/>
      <w:bookmarkStart w:id="2343" w:name="_Toc36220408"/>
      <w:bookmarkStart w:id="2344" w:name="_Toc36474506"/>
      <w:bookmarkStart w:id="2345" w:name="_Toc36542778"/>
      <w:bookmarkStart w:id="2346" w:name="_Toc36543599"/>
      <w:bookmarkStart w:id="2347" w:name="_Toc36567837"/>
      <w:r w:rsidRPr="00470179">
        <w:rPr>
          <w:lang w:val="en-US"/>
        </w:rPr>
        <w:t>5.3.</w:t>
      </w:r>
      <w:r>
        <w:rPr>
          <w:lang w:val="en-US"/>
        </w:rPr>
        <w:t>60</w:t>
      </w:r>
      <w:r w:rsidRPr="00470179">
        <w:rPr>
          <w:lang w:val="en-US"/>
        </w:rPr>
        <w:tab/>
        <w:t>AmfInfo &lt;&lt;dataType&gt;&gt;</w:t>
      </w:r>
      <w:bookmarkEnd w:id="2340"/>
      <w:bookmarkEnd w:id="2341"/>
      <w:bookmarkEnd w:id="2342"/>
      <w:bookmarkEnd w:id="2343"/>
      <w:bookmarkEnd w:id="2344"/>
      <w:bookmarkEnd w:id="2345"/>
      <w:bookmarkEnd w:id="2346"/>
      <w:bookmarkEnd w:id="2347"/>
    </w:p>
    <w:p w:rsidR="00E154AB" w:rsidRPr="00470179" w:rsidRDefault="00E154AB" w:rsidP="00E154AB">
      <w:pPr>
        <w:pStyle w:val="Heading4"/>
        <w:rPr>
          <w:lang w:val="en-US"/>
        </w:rPr>
      </w:pPr>
      <w:bookmarkStart w:id="2348" w:name="_Toc19888520"/>
      <w:bookmarkStart w:id="2349" w:name="_Toc27405403"/>
      <w:bookmarkStart w:id="2350" w:name="_Toc35878593"/>
      <w:bookmarkStart w:id="2351" w:name="_Toc36220409"/>
      <w:bookmarkStart w:id="2352" w:name="_Toc36474507"/>
      <w:bookmarkStart w:id="2353" w:name="_Toc36542779"/>
      <w:bookmarkStart w:id="2354" w:name="_Toc36543600"/>
      <w:bookmarkStart w:id="2355" w:name="_Toc36567838"/>
      <w:r w:rsidRPr="00470179">
        <w:rPr>
          <w:lang w:val="en-US" w:eastAsia="zh-CN"/>
        </w:rPr>
        <w:t>5</w:t>
      </w:r>
      <w:r w:rsidRPr="00470179">
        <w:rPr>
          <w:lang w:val="en-US"/>
        </w:rPr>
        <w:t>.3.</w:t>
      </w:r>
      <w:r>
        <w:rPr>
          <w:lang w:val="en-US"/>
        </w:rPr>
        <w:t>60</w:t>
      </w:r>
      <w:r w:rsidRPr="00470179">
        <w:rPr>
          <w:lang w:val="en-US"/>
        </w:rPr>
        <w:t>.1</w:t>
      </w:r>
      <w:r w:rsidRPr="00470179">
        <w:rPr>
          <w:lang w:val="en-US"/>
        </w:rPr>
        <w:tab/>
        <w:t>Definition</w:t>
      </w:r>
      <w:bookmarkEnd w:id="2348"/>
      <w:bookmarkEnd w:id="2349"/>
      <w:bookmarkEnd w:id="2350"/>
      <w:bookmarkEnd w:id="2351"/>
      <w:bookmarkEnd w:id="2352"/>
      <w:bookmarkEnd w:id="2353"/>
      <w:bookmarkEnd w:id="2354"/>
      <w:bookmarkEnd w:id="2355"/>
    </w:p>
    <w:p w:rsidR="00E154AB" w:rsidRPr="00470179" w:rsidRDefault="00E154AB" w:rsidP="00E154AB">
      <w:r w:rsidRPr="00470179">
        <w:t xml:space="preserve">This data type represents AMF specific data in NFProfile definition (See TS 23.501 [22]). </w:t>
      </w:r>
    </w:p>
    <w:p w:rsidR="00E154AB" w:rsidRPr="00470179" w:rsidRDefault="00E154AB" w:rsidP="00E154AB">
      <w:pPr>
        <w:pStyle w:val="Heading4"/>
        <w:rPr>
          <w:lang w:val="en-US"/>
        </w:rPr>
      </w:pPr>
      <w:bookmarkStart w:id="2356" w:name="_Toc19888521"/>
      <w:bookmarkStart w:id="2357" w:name="_Toc27405404"/>
      <w:bookmarkStart w:id="2358" w:name="_Toc35878594"/>
      <w:bookmarkStart w:id="2359" w:name="_Toc36220410"/>
      <w:bookmarkStart w:id="2360" w:name="_Toc36474508"/>
      <w:bookmarkStart w:id="2361" w:name="_Toc36542780"/>
      <w:bookmarkStart w:id="2362" w:name="_Toc36543601"/>
      <w:bookmarkStart w:id="2363" w:name="_Toc36567839"/>
      <w:r w:rsidRPr="00470179">
        <w:rPr>
          <w:lang w:val="en-US" w:eastAsia="zh-CN"/>
        </w:rPr>
        <w:t>5</w:t>
      </w:r>
      <w:r w:rsidRPr="00470179">
        <w:rPr>
          <w:lang w:val="en-US"/>
        </w:rPr>
        <w:t>.3.</w:t>
      </w:r>
      <w:r>
        <w:rPr>
          <w:lang w:val="en-US"/>
        </w:rPr>
        <w:t>60</w:t>
      </w:r>
      <w:r w:rsidRPr="00470179">
        <w:rPr>
          <w:lang w:val="en-US"/>
        </w:rPr>
        <w:t>.2</w:t>
      </w:r>
      <w:r w:rsidRPr="00470179">
        <w:rPr>
          <w:lang w:val="en-US"/>
        </w:rPr>
        <w:tab/>
        <w:t>Attributes</w:t>
      </w:r>
      <w:bookmarkEnd w:id="2356"/>
      <w:bookmarkEnd w:id="2357"/>
      <w:bookmarkEnd w:id="2358"/>
      <w:bookmarkEnd w:id="2359"/>
      <w:bookmarkEnd w:id="2360"/>
      <w:bookmarkEnd w:id="2361"/>
      <w:bookmarkEnd w:id="2362"/>
      <w:bookmarkEnd w:id="236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p</w:t>
            </w:r>
            <w:r w:rsidRPr="00470179">
              <w:rPr>
                <w:rFonts w:ascii="Courier New" w:hAnsi="Courier New" w:cs="Courier New"/>
                <w:sz w:val="18"/>
              </w:rPr>
              <w:t>riority</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2364" w:name="_Toc19888522"/>
      <w:bookmarkStart w:id="2365" w:name="_Toc27405405"/>
      <w:bookmarkStart w:id="2366" w:name="_Toc35878595"/>
      <w:bookmarkStart w:id="2367" w:name="_Toc36220411"/>
      <w:bookmarkStart w:id="2368" w:name="_Toc36474509"/>
      <w:bookmarkStart w:id="2369" w:name="_Toc36542781"/>
      <w:bookmarkStart w:id="2370" w:name="_Toc36543602"/>
      <w:bookmarkStart w:id="2371" w:name="_Toc36567840"/>
      <w:r w:rsidRPr="00470179">
        <w:rPr>
          <w:lang w:val="en-US"/>
        </w:rPr>
        <w:t>5.3.</w:t>
      </w:r>
      <w:r>
        <w:rPr>
          <w:lang w:val="en-US"/>
        </w:rPr>
        <w:t>60</w:t>
      </w:r>
      <w:r w:rsidRPr="00470179">
        <w:rPr>
          <w:lang w:val="en-US"/>
        </w:rPr>
        <w:t>.3</w:t>
      </w:r>
      <w:r w:rsidRPr="00470179">
        <w:rPr>
          <w:lang w:val="en-US"/>
        </w:rPr>
        <w:tab/>
        <w:t>Attribute constraints</w:t>
      </w:r>
      <w:bookmarkEnd w:id="2364"/>
      <w:bookmarkEnd w:id="2365"/>
      <w:bookmarkEnd w:id="2366"/>
      <w:bookmarkEnd w:id="2367"/>
      <w:bookmarkEnd w:id="2368"/>
      <w:bookmarkEnd w:id="2369"/>
      <w:bookmarkEnd w:id="2370"/>
      <w:bookmarkEnd w:id="2371"/>
    </w:p>
    <w:p w:rsidR="00E154AB" w:rsidRPr="00470179" w:rsidRDefault="00E154AB" w:rsidP="00E154AB">
      <w:r w:rsidRPr="00470179">
        <w:t>None</w:t>
      </w:r>
      <w:r>
        <w:t>.</w:t>
      </w:r>
    </w:p>
    <w:p w:rsidR="00E154AB" w:rsidRPr="00470179" w:rsidRDefault="00E154AB" w:rsidP="00E154AB">
      <w:pPr>
        <w:pStyle w:val="Heading4"/>
        <w:rPr>
          <w:lang w:val="en-US"/>
        </w:rPr>
      </w:pPr>
      <w:bookmarkStart w:id="2372" w:name="_Toc19888523"/>
      <w:bookmarkStart w:id="2373" w:name="_Toc27405406"/>
      <w:bookmarkStart w:id="2374" w:name="_Toc35878596"/>
      <w:bookmarkStart w:id="2375" w:name="_Toc36220412"/>
      <w:bookmarkStart w:id="2376" w:name="_Toc36474510"/>
      <w:bookmarkStart w:id="2377" w:name="_Toc36542782"/>
      <w:bookmarkStart w:id="2378" w:name="_Toc36543603"/>
      <w:bookmarkStart w:id="2379" w:name="_Toc36567841"/>
      <w:r w:rsidRPr="00470179">
        <w:rPr>
          <w:lang w:val="en-US" w:eastAsia="zh-CN"/>
        </w:rPr>
        <w:t>5</w:t>
      </w:r>
      <w:r w:rsidRPr="00470179">
        <w:rPr>
          <w:lang w:val="en-US"/>
        </w:rPr>
        <w:t>.3.</w:t>
      </w:r>
      <w:r>
        <w:rPr>
          <w:lang w:val="en-US"/>
        </w:rPr>
        <w:t>60</w:t>
      </w:r>
      <w:r w:rsidRPr="00470179">
        <w:rPr>
          <w:lang w:val="en-US"/>
        </w:rPr>
        <w:t>.4</w:t>
      </w:r>
      <w:r w:rsidRPr="00470179">
        <w:rPr>
          <w:lang w:val="en-US"/>
        </w:rPr>
        <w:tab/>
        <w:t>Notifications</w:t>
      </w:r>
      <w:bookmarkEnd w:id="2372"/>
      <w:bookmarkEnd w:id="2373"/>
      <w:bookmarkEnd w:id="2374"/>
      <w:bookmarkEnd w:id="2375"/>
      <w:bookmarkEnd w:id="2376"/>
      <w:bookmarkEnd w:id="2377"/>
      <w:bookmarkEnd w:id="2378"/>
      <w:bookmarkEnd w:id="2379"/>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2380" w:name="_Toc19888524"/>
      <w:bookmarkStart w:id="2381" w:name="_Toc27405407"/>
      <w:bookmarkStart w:id="2382" w:name="_Toc35878597"/>
      <w:bookmarkStart w:id="2383" w:name="_Toc36220413"/>
      <w:bookmarkStart w:id="2384" w:name="_Toc36474511"/>
      <w:bookmarkStart w:id="2385" w:name="_Toc36542783"/>
      <w:bookmarkStart w:id="2386" w:name="_Toc36543604"/>
      <w:bookmarkStart w:id="2387" w:name="_Toc36567842"/>
      <w:r w:rsidRPr="00470179">
        <w:rPr>
          <w:lang w:val="en-US"/>
        </w:rPr>
        <w:t>5.3.</w:t>
      </w:r>
      <w:r>
        <w:rPr>
          <w:lang w:val="en-US"/>
        </w:rPr>
        <w:t>61</w:t>
      </w:r>
      <w:r w:rsidRPr="00470179">
        <w:rPr>
          <w:lang w:val="en-US"/>
        </w:rPr>
        <w:tab/>
        <w:t>Udrinfo &lt;&lt;dataType&gt;&gt;</w:t>
      </w:r>
      <w:bookmarkEnd w:id="2380"/>
      <w:bookmarkEnd w:id="2381"/>
      <w:bookmarkEnd w:id="2382"/>
      <w:bookmarkEnd w:id="2383"/>
      <w:bookmarkEnd w:id="2384"/>
      <w:bookmarkEnd w:id="2385"/>
      <w:bookmarkEnd w:id="2386"/>
      <w:bookmarkEnd w:id="2387"/>
    </w:p>
    <w:p w:rsidR="00E154AB" w:rsidRPr="00470179" w:rsidRDefault="00E154AB" w:rsidP="00E154AB">
      <w:pPr>
        <w:pStyle w:val="Heading4"/>
        <w:rPr>
          <w:lang w:val="en-US"/>
        </w:rPr>
      </w:pPr>
      <w:bookmarkStart w:id="2388" w:name="_Toc19888525"/>
      <w:bookmarkStart w:id="2389" w:name="_Toc27405408"/>
      <w:bookmarkStart w:id="2390" w:name="_Toc35878598"/>
      <w:bookmarkStart w:id="2391" w:name="_Toc36220414"/>
      <w:bookmarkStart w:id="2392" w:name="_Toc36474512"/>
      <w:bookmarkStart w:id="2393" w:name="_Toc36542784"/>
      <w:bookmarkStart w:id="2394" w:name="_Toc36543605"/>
      <w:bookmarkStart w:id="2395" w:name="_Toc36567843"/>
      <w:r w:rsidRPr="00470179">
        <w:rPr>
          <w:lang w:val="en-US" w:eastAsia="zh-CN"/>
        </w:rPr>
        <w:t>5</w:t>
      </w:r>
      <w:r w:rsidRPr="00470179">
        <w:rPr>
          <w:lang w:val="en-US"/>
        </w:rPr>
        <w:t>.3.</w:t>
      </w:r>
      <w:r>
        <w:rPr>
          <w:lang w:val="en-US"/>
        </w:rPr>
        <w:t>61</w:t>
      </w:r>
      <w:r w:rsidRPr="00470179">
        <w:rPr>
          <w:lang w:val="en-US"/>
        </w:rPr>
        <w:t>.1</w:t>
      </w:r>
      <w:r w:rsidRPr="00470179">
        <w:rPr>
          <w:lang w:val="en-US"/>
        </w:rPr>
        <w:tab/>
        <w:t>Definition</w:t>
      </w:r>
      <w:bookmarkEnd w:id="2388"/>
      <w:bookmarkEnd w:id="2389"/>
      <w:bookmarkEnd w:id="2390"/>
      <w:bookmarkEnd w:id="2391"/>
      <w:bookmarkEnd w:id="2392"/>
      <w:bookmarkEnd w:id="2393"/>
      <w:bookmarkEnd w:id="2394"/>
      <w:bookmarkEnd w:id="2395"/>
    </w:p>
    <w:p w:rsidR="00E154AB" w:rsidRPr="00470179" w:rsidRDefault="00E154AB" w:rsidP="00E154AB">
      <w:r w:rsidRPr="00470179">
        <w:t xml:space="preserve">This data type represents UDR specific data in NFProfile definition (See TS 23.501 [22]). </w:t>
      </w:r>
    </w:p>
    <w:p w:rsidR="00E154AB" w:rsidRPr="00470179" w:rsidRDefault="00E154AB" w:rsidP="00E154AB">
      <w:pPr>
        <w:pStyle w:val="Heading4"/>
        <w:rPr>
          <w:lang w:val="en-US"/>
        </w:rPr>
      </w:pPr>
      <w:bookmarkStart w:id="2396" w:name="_Toc19888526"/>
      <w:bookmarkStart w:id="2397" w:name="_Toc27405409"/>
      <w:bookmarkStart w:id="2398" w:name="_Toc35878599"/>
      <w:bookmarkStart w:id="2399" w:name="_Toc36220415"/>
      <w:bookmarkStart w:id="2400" w:name="_Toc36474513"/>
      <w:bookmarkStart w:id="2401" w:name="_Toc36542785"/>
      <w:bookmarkStart w:id="2402" w:name="_Toc36543606"/>
      <w:bookmarkStart w:id="2403" w:name="_Toc36567844"/>
      <w:r w:rsidRPr="00470179">
        <w:rPr>
          <w:lang w:val="en-US" w:eastAsia="zh-CN"/>
        </w:rPr>
        <w:t>5</w:t>
      </w:r>
      <w:r w:rsidRPr="00470179">
        <w:rPr>
          <w:lang w:val="en-US"/>
        </w:rPr>
        <w:t>.3.</w:t>
      </w:r>
      <w:r>
        <w:rPr>
          <w:lang w:val="en-US"/>
        </w:rPr>
        <w:t>61</w:t>
      </w:r>
      <w:r w:rsidRPr="00470179">
        <w:rPr>
          <w:lang w:val="en-US"/>
        </w:rPr>
        <w:t>.2</w:t>
      </w:r>
      <w:r w:rsidRPr="00470179">
        <w:rPr>
          <w:lang w:val="en-US"/>
        </w:rPr>
        <w:tab/>
        <w:t>Attributes</w:t>
      </w:r>
      <w:bookmarkEnd w:id="2396"/>
      <w:bookmarkEnd w:id="2397"/>
      <w:bookmarkEnd w:id="2398"/>
      <w:bookmarkEnd w:id="2399"/>
      <w:bookmarkEnd w:id="2400"/>
      <w:bookmarkEnd w:id="2401"/>
      <w:bookmarkEnd w:id="2402"/>
      <w:bookmarkEnd w:id="240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2404" w:name="_Toc19888527"/>
      <w:bookmarkStart w:id="2405" w:name="_Toc27405410"/>
      <w:bookmarkStart w:id="2406" w:name="_Toc35878600"/>
      <w:bookmarkStart w:id="2407" w:name="_Toc36220416"/>
      <w:bookmarkStart w:id="2408" w:name="_Toc36474514"/>
      <w:bookmarkStart w:id="2409" w:name="_Toc36542786"/>
      <w:bookmarkStart w:id="2410" w:name="_Toc36543607"/>
      <w:bookmarkStart w:id="2411" w:name="_Toc36567845"/>
      <w:r w:rsidRPr="00470179">
        <w:rPr>
          <w:lang w:val="en-US"/>
        </w:rPr>
        <w:t>5.3.</w:t>
      </w:r>
      <w:r>
        <w:rPr>
          <w:lang w:val="en-US"/>
        </w:rPr>
        <w:t>61</w:t>
      </w:r>
      <w:r w:rsidRPr="00470179">
        <w:rPr>
          <w:lang w:val="en-US"/>
        </w:rPr>
        <w:t>.3</w:t>
      </w:r>
      <w:r w:rsidRPr="00470179">
        <w:rPr>
          <w:lang w:val="en-US"/>
        </w:rPr>
        <w:tab/>
        <w:t>Attribute constraints</w:t>
      </w:r>
      <w:bookmarkEnd w:id="2404"/>
      <w:bookmarkEnd w:id="2405"/>
      <w:bookmarkEnd w:id="2406"/>
      <w:bookmarkEnd w:id="2407"/>
      <w:bookmarkEnd w:id="2408"/>
      <w:bookmarkEnd w:id="2409"/>
      <w:bookmarkEnd w:id="2410"/>
      <w:bookmarkEnd w:id="2411"/>
    </w:p>
    <w:p w:rsidR="00E154AB" w:rsidRPr="00470179" w:rsidRDefault="00E154AB" w:rsidP="00E154AB">
      <w:r w:rsidRPr="00470179">
        <w:t>None</w:t>
      </w:r>
      <w:r>
        <w:t>.</w:t>
      </w:r>
    </w:p>
    <w:p w:rsidR="00E154AB" w:rsidRPr="00470179" w:rsidRDefault="00E154AB" w:rsidP="00E154AB">
      <w:pPr>
        <w:pStyle w:val="Heading4"/>
        <w:rPr>
          <w:lang w:val="en-US"/>
        </w:rPr>
      </w:pPr>
      <w:bookmarkStart w:id="2412" w:name="_Toc19888528"/>
      <w:bookmarkStart w:id="2413" w:name="_Toc27405411"/>
      <w:bookmarkStart w:id="2414" w:name="_Toc35878601"/>
      <w:bookmarkStart w:id="2415" w:name="_Toc36220417"/>
      <w:bookmarkStart w:id="2416" w:name="_Toc36474515"/>
      <w:bookmarkStart w:id="2417" w:name="_Toc36542787"/>
      <w:bookmarkStart w:id="2418" w:name="_Toc36543608"/>
      <w:bookmarkStart w:id="2419" w:name="_Toc36567846"/>
      <w:r w:rsidRPr="00470179">
        <w:rPr>
          <w:lang w:val="en-US" w:eastAsia="zh-CN"/>
        </w:rPr>
        <w:t>5</w:t>
      </w:r>
      <w:r w:rsidRPr="00470179">
        <w:rPr>
          <w:lang w:val="en-US"/>
        </w:rPr>
        <w:t>.3.</w:t>
      </w:r>
      <w:r>
        <w:rPr>
          <w:lang w:val="en-US"/>
        </w:rPr>
        <w:t>61</w:t>
      </w:r>
      <w:r w:rsidRPr="00470179">
        <w:rPr>
          <w:lang w:val="en-US"/>
        </w:rPr>
        <w:t>.4</w:t>
      </w:r>
      <w:r w:rsidRPr="00470179">
        <w:rPr>
          <w:lang w:val="en-US"/>
        </w:rPr>
        <w:tab/>
        <w:t>Notifications</w:t>
      </w:r>
      <w:bookmarkEnd w:id="2412"/>
      <w:bookmarkEnd w:id="2413"/>
      <w:bookmarkEnd w:id="2414"/>
      <w:bookmarkEnd w:id="2415"/>
      <w:bookmarkEnd w:id="2416"/>
      <w:bookmarkEnd w:id="2417"/>
      <w:bookmarkEnd w:id="2418"/>
      <w:bookmarkEnd w:id="2419"/>
    </w:p>
    <w:p w:rsidR="00E154AB"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2B15AA" w:rsidRDefault="00E154AB" w:rsidP="00E154AB">
      <w:pPr>
        <w:pStyle w:val="Heading3"/>
        <w:rPr>
          <w:lang w:eastAsia="zh-CN"/>
        </w:rPr>
      </w:pPr>
      <w:bookmarkStart w:id="2420" w:name="_Toc27405412"/>
      <w:bookmarkStart w:id="2421" w:name="_Toc35878602"/>
      <w:bookmarkStart w:id="2422" w:name="_Toc36220418"/>
      <w:bookmarkStart w:id="2423" w:name="_Toc36474516"/>
      <w:bookmarkStart w:id="2424" w:name="_Toc36542788"/>
      <w:bookmarkStart w:id="2425" w:name="_Toc36543609"/>
      <w:bookmarkStart w:id="2426" w:name="_Toc36567847"/>
      <w:r w:rsidRPr="002B15AA">
        <w:rPr>
          <w:lang w:eastAsia="zh-CN"/>
        </w:rPr>
        <w:t>5</w:t>
      </w:r>
      <w:r w:rsidRPr="002B15AA">
        <w:rPr>
          <w:rFonts w:hint="eastAsia"/>
          <w:lang w:eastAsia="zh-CN"/>
        </w:rPr>
        <w:t>.3.</w:t>
      </w:r>
      <w:r>
        <w:rPr>
          <w:lang w:eastAsia="zh-CN"/>
        </w:rPr>
        <w:t>62</w:t>
      </w:r>
      <w:r w:rsidRPr="002B15AA">
        <w:rPr>
          <w:lang w:eastAsia="zh-CN"/>
        </w:rPr>
        <w:tab/>
      </w:r>
      <w:r w:rsidRPr="002B15AA">
        <w:rPr>
          <w:rFonts w:ascii="Courier New" w:hAnsi="Courier New"/>
          <w:lang w:eastAsia="zh-CN"/>
        </w:rPr>
        <w:t>EP_N3</w:t>
      </w:r>
      <w:r>
        <w:rPr>
          <w:rFonts w:ascii="Courier New" w:hAnsi="Courier New"/>
          <w:lang w:eastAsia="zh-CN"/>
        </w:rPr>
        <w:t>2</w:t>
      </w:r>
      <w:bookmarkEnd w:id="2420"/>
      <w:bookmarkEnd w:id="2421"/>
      <w:bookmarkEnd w:id="2422"/>
      <w:bookmarkEnd w:id="2423"/>
      <w:bookmarkEnd w:id="2424"/>
      <w:bookmarkEnd w:id="2425"/>
      <w:bookmarkEnd w:id="2426"/>
    </w:p>
    <w:p w:rsidR="00E154AB" w:rsidRPr="002B15AA" w:rsidRDefault="00E154AB" w:rsidP="00E154AB">
      <w:pPr>
        <w:pStyle w:val="Heading4"/>
      </w:pPr>
      <w:bookmarkStart w:id="2427" w:name="_Toc27405413"/>
      <w:bookmarkStart w:id="2428" w:name="_Toc35878603"/>
      <w:bookmarkStart w:id="2429" w:name="_Toc36220419"/>
      <w:bookmarkStart w:id="2430" w:name="_Toc36474517"/>
      <w:bookmarkStart w:id="2431" w:name="_Toc36542789"/>
      <w:bookmarkStart w:id="2432" w:name="_Toc36543610"/>
      <w:bookmarkStart w:id="2433" w:name="_Toc36567848"/>
      <w:r w:rsidRPr="002B15AA">
        <w:rPr>
          <w:lang w:eastAsia="zh-CN"/>
        </w:rPr>
        <w:t>5</w:t>
      </w:r>
      <w:r w:rsidRPr="002B15AA">
        <w:rPr>
          <w:rFonts w:hint="eastAsia"/>
          <w:lang w:eastAsia="zh-CN"/>
        </w:rPr>
        <w:t>.3.</w:t>
      </w:r>
      <w:r>
        <w:rPr>
          <w:lang w:eastAsia="zh-CN"/>
        </w:rPr>
        <w:t>62</w:t>
      </w:r>
      <w:r w:rsidRPr="002B15AA">
        <w:t>.1</w:t>
      </w:r>
      <w:r w:rsidRPr="002B15AA">
        <w:tab/>
        <w:t>Definition</w:t>
      </w:r>
      <w:bookmarkEnd w:id="2427"/>
      <w:bookmarkEnd w:id="2428"/>
      <w:bookmarkEnd w:id="2429"/>
      <w:bookmarkEnd w:id="2430"/>
      <w:bookmarkEnd w:id="2431"/>
      <w:bookmarkEnd w:id="2432"/>
      <w:bookmarkEnd w:id="2433"/>
    </w:p>
    <w:p w:rsidR="00E154AB" w:rsidRPr="002B15AA" w:rsidRDefault="00E154AB" w:rsidP="00E154AB">
      <w:r w:rsidRPr="002B15AA">
        <w:t>This IOC represents an end point of N3</w:t>
      </w:r>
      <w:r>
        <w:t>2</w:t>
      </w:r>
      <w:r w:rsidRPr="002B15AA">
        <w:t xml:space="preserve"> interface between </w:t>
      </w:r>
      <w:r>
        <w:t>cSEPP</w:t>
      </w:r>
      <w:r w:rsidRPr="002B15AA">
        <w:t xml:space="preserve"> and </w:t>
      </w:r>
      <w:r>
        <w:t>pSEPP</w:t>
      </w:r>
      <w:r w:rsidRPr="002B15AA">
        <w:t>, which is defined in 3GPP TS 2</w:t>
      </w:r>
      <w:r>
        <w:t>3</w:t>
      </w:r>
      <w:r w:rsidRPr="002B15AA">
        <w:t>.5</w:t>
      </w:r>
      <w:r>
        <w:t>01 [2] and 33.501</w:t>
      </w:r>
      <w:r w:rsidRPr="002B15AA">
        <w:t xml:space="preserve"> </w:t>
      </w:r>
      <w:r>
        <w:t>[52]</w:t>
      </w:r>
      <w:r w:rsidRPr="002B15AA">
        <w:t>.</w:t>
      </w:r>
    </w:p>
    <w:p w:rsidR="00E154AB" w:rsidRDefault="00E154AB" w:rsidP="00E154AB">
      <w:pPr>
        <w:pStyle w:val="Heading4"/>
      </w:pPr>
      <w:bookmarkStart w:id="2434" w:name="_Toc27405414"/>
      <w:bookmarkStart w:id="2435" w:name="_Toc35878604"/>
      <w:bookmarkStart w:id="2436" w:name="_Toc36220420"/>
      <w:bookmarkStart w:id="2437" w:name="_Toc36474518"/>
      <w:bookmarkStart w:id="2438" w:name="_Toc36542790"/>
      <w:bookmarkStart w:id="2439" w:name="_Toc36543611"/>
      <w:bookmarkStart w:id="2440" w:name="_Toc36567849"/>
      <w:r w:rsidRPr="002B15AA">
        <w:rPr>
          <w:lang w:eastAsia="zh-CN"/>
        </w:rPr>
        <w:t>5</w:t>
      </w:r>
      <w:r w:rsidRPr="002B15AA">
        <w:rPr>
          <w:rFonts w:hint="eastAsia"/>
          <w:lang w:eastAsia="zh-CN"/>
        </w:rPr>
        <w:t>.3.</w:t>
      </w:r>
      <w:r>
        <w:rPr>
          <w:lang w:eastAsia="zh-CN"/>
        </w:rPr>
        <w:t>62</w:t>
      </w:r>
      <w:r w:rsidRPr="002B15AA">
        <w:t>.2</w:t>
      </w:r>
      <w:r w:rsidRPr="002B15AA">
        <w:tab/>
        <w:t>Attributes</w:t>
      </w:r>
      <w:bookmarkEnd w:id="2434"/>
      <w:bookmarkEnd w:id="2435"/>
      <w:bookmarkEnd w:id="2436"/>
      <w:bookmarkEnd w:id="2437"/>
      <w:bookmarkEnd w:id="2438"/>
      <w:bookmarkEnd w:id="2439"/>
      <w:bookmarkEnd w:id="2440"/>
    </w:p>
    <w:p w:rsidR="00E154AB" w:rsidRPr="00A339EA" w:rsidRDefault="00E154AB" w:rsidP="00E154AB">
      <w:r>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2"/>
        <w:gridCol w:w="1218"/>
        <w:gridCol w:w="1167"/>
        <w:gridCol w:w="1254"/>
        <w:gridCol w:w="1258"/>
        <w:gridCol w:w="1242"/>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lastRenderedPageBreak/>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remotePlmnId</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hint="eastAsia"/>
                <w:lang w:eastAsia="zh-CN"/>
              </w:rPr>
              <w:t>remote</w:t>
            </w:r>
            <w:r w:rsidRPr="00212C37">
              <w:rPr>
                <w:rFonts w:ascii="Courier New" w:hAnsi="Courier New" w:cs="Courier New"/>
                <w:lang w:eastAsia="zh-CN"/>
              </w:rPr>
              <w:t>SeppAddress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remoteSeppId</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517184" w:rsidRDefault="00E154AB" w:rsidP="00583841">
            <w:pPr>
              <w:pStyle w:val="TAL"/>
              <w:rPr>
                <w:rFonts w:ascii="Courier New" w:hAnsi="Courier New" w:cs="Courier New"/>
                <w:lang w:eastAsia="zh-CN"/>
              </w:rPr>
            </w:pPr>
            <w:r>
              <w:rPr>
                <w:rFonts w:ascii="Courier New" w:hAnsi="Courier New" w:cs="Courier New"/>
                <w:lang w:eastAsia="zh-CN"/>
              </w:rPr>
              <w:t>n32cParas</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n32fPolicy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withIPX</w:t>
            </w:r>
          </w:p>
        </w:tc>
        <w:tc>
          <w:tcPr>
            <w:tcW w:w="1248" w:type="dxa"/>
          </w:tcPr>
          <w:p w:rsidR="00E154AB"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2441" w:name="_Toc27405415"/>
      <w:bookmarkStart w:id="2442" w:name="_Toc35878605"/>
      <w:bookmarkStart w:id="2443" w:name="_Toc36220421"/>
      <w:bookmarkStart w:id="2444" w:name="_Toc36474519"/>
      <w:bookmarkStart w:id="2445" w:name="_Toc36542791"/>
      <w:bookmarkStart w:id="2446" w:name="_Toc36543612"/>
      <w:bookmarkStart w:id="2447" w:name="_Toc36567850"/>
      <w:r w:rsidRPr="002B15AA">
        <w:rPr>
          <w:lang w:eastAsia="zh-CN"/>
        </w:rPr>
        <w:t>5</w:t>
      </w:r>
      <w:r w:rsidRPr="002B15AA">
        <w:t>.3.</w:t>
      </w:r>
      <w:r>
        <w:t>62</w:t>
      </w:r>
      <w:r w:rsidRPr="002B15AA">
        <w:t>.3</w:t>
      </w:r>
      <w:r w:rsidRPr="002B15AA">
        <w:tab/>
        <w:t>Attribute constraints</w:t>
      </w:r>
      <w:bookmarkEnd w:id="2441"/>
      <w:bookmarkEnd w:id="2442"/>
      <w:bookmarkEnd w:id="2443"/>
      <w:bookmarkEnd w:id="2444"/>
      <w:bookmarkEnd w:id="2445"/>
      <w:bookmarkEnd w:id="2446"/>
      <w:bookmarkEnd w:id="2447"/>
    </w:p>
    <w:p w:rsidR="00E154AB" w:rsidRPr="002B15AA" w:rsidRDefault="00E154AB" w:rsidP="00E154AB">
      <w:r w:rsidRPr="002B15AA">
        <w:t>None.</w:t>
      </w:r>
    </w:p>
    <w:p w:rsidR="00E154AB" w:rsidRPr="002B15AA" w:rsidRDefault="00E154AB" w:rsidP="00E154AB">
      <w:pPr>
        <w:pStyle w:val="Heading4"/>
      </w:pPr>
      <w:bookmarkStart w:id="2448" w:name="_Toc27405416"/>
      <w:bookmarkStart w:id="2449" w:name="_Toc35878606"/>
      <w:bookmarkStart w:id="2450" w:name="_Toc36220422"/>
      <w:bookmarkStart w:id="2451" w:name="_Toc36474520"/>
      <w:bookmarkStart w:id="2452" w:name="_Toc36542792"/>
      <w:bookmarkStart w:id="2453" w:name="_Toc36543613"/>
      <w:bookmarkStart w:id="2454" w:name="_Toc36567851"/>
      <w:r w:rsidRPr="002B15AA">
        <w:rPr>
          <w:lang w:eastAsia="zh-CN"/>
        </w:rPr>
        <w:t>5</w:t>
      </w:r>
      <w:r w:rsidRPr="002B15AA">
        <w:t>.3.</w:t>
      </w:r>
      <w:r>
        <w:t>62</w:t>
      </w:r>
      <w:r w:rsidRPr="002B15AA">
        <w:t>.4</w:t>
      </w:r>
      <w:r w:rsidRPr="002B15AA">
        <w:tab/>
        <w:t>Notifications</w:t>
      </w:r>
      <w:bookmarkEnd w:id="2448"/>
      <w:bookmarkEnd w:id="2449"/>
      <w:bookmarkEnd w:id="2450"/>
      <w:bookmarkEnd w:id="2451"/>
      <w:bookmarkEnd w:id="2452"/>
      <w:bookmarkEnd w:id="2453"/>
      <w:bookmarkEnd w:id="245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455" w:name="_Toc27405417"/>
      <w:bookmarkStart w:id="2456" w:name="_Toc35878607"/>
      <w:bookmarkStart w:id="2457" w:name="_Toc36220423"/>
      <w:bookmarkStart w:id="2458" w:name="_Toc36474521"/>
      <w:bookmarkStart w:id="2459" w:name="_Toc36542793"/>
      <w:bookmarkStart w:id="2460" w:name="_Toc36543614"/>
      <w:bookmarkStart w:id="2461" w:name="_Toc36567852"/>
      <w:r>
        <w:rPr>
          <w:lang w:eastAsia="zh-CN"/>
        </w:rPr>
        <w:t>5</w:t>
      </w:r>
      <w:r w:rsidRPr="002B15AA">
        <w:rPr>
          <w:rFonts w:hint="eastAsia"/>
          <w:lang w:eastAsia="zh-CN"/>
        </w:rPr>
        <w:t>.</w:t>
      </w:r>
      <w:r w:rsidRPr="002B15AA">
        <w:rPr>
          <w:lang w:eastAsia="zh-CN"/>
        </w:rPr>
        <w:t>3.</w:t>
      </w:r>
      <w:r>
        <w:rPr>
          <w:lang w:eastAsia="zh-CN"/>
        </w:rPr>
        <w:t>63</w:t>
      </w:r>
      <w:r w:rsidRPr="002B15AA">
        <w:rPr>
          <w:lang w:eastAsia="zh-CN"/>
        </w:rPr>
        <w:tab/>
      </w:r>
      <w:r w:rsidRPr="002B15AA">
        <w:rPr>
          <w:rFonts w:ascii="Courier New" w:hAnsi="Courier New"/>
          <w:lang w:eastAsia="zh-CN"/>
        </w:rPr>
        <w:t>External</w:t>
      </w:r>
      <w:r>
        <w:rPr>
          <w:rFonts w:ascii="Courier New" w:hAnsi="Courier New"/>
          <w:lang w:eastAsia="zh-CN"/>
        </w:rPr>
        <w:t>SEPP</w:t>
      </w:r>
      <w:r w:rsidRPr="002B15AA">
        <w:rPr>
          <w:rFonts w:ascii="Courier New" w:hAnsi="Courier New"/>
          <w:lang w:eastAsia="zh-CN"/>
        </w:rPr>
        <w:t>Function</w:t>
      </w:r>
      <w:bookmarkEnd w:id="2455"/>
      <w:bookmarkEnd w:id="2456"/>
      <w:bookmarkEnd w:id="2457"/>
      <w:bookmarkEnd w:id="2458"/>
      <w:bookmarkEnd w:id="2459"/>
      <w:bookmarkEnd w:id="2460"/>
      <w:bookmarkEnd w:id="2461"/>
    </w:p>
    <w:p w:rsidR="00E154AB" w:rsidRPr="002B15AA" w:rsidRDefault="00E154AB" w:rsidP="00E154AB">
      <w:pPr>
        <w:pStyle w:val="Heading4"/>
      </w:pPr>
      <w:bookmarkStart w:id="2462" w:name="_Toc27405418"/>
      <w:bookmarkStart w:id="2463" w:name="_Toc35878608"/>
      <w:bookmarkStart w:id="2464" w:name="_Toc36220424"/>
      <w:bookmarkStart w:id="2465" w:name="_Toc36474522"/>
      <w:bookmarkStart w:id="2466" w:name="_Toc36542794"/>
      <w:bookmarkStart w:id="2467" w:name="_Toc36543615"/>
      <w:bookmarkStart w:id="2468" w:name="_Toc36567853"/>
      <w:r>
        <w:rPr>
          <w:lang w:eastAsia="zh-CN"/>
        </w:rPr>
        <w:t>5</w:t>
      </w:r>
      <w:r w:rsidRPr="002B15AA">
        <w:rPr>
          <w:rFonts w:hint="eastAsia"/>
          <w:lang w:eastAsia="zh-CN"/>
        </w:rPr>
        <w:t>.</w:t>
      </w:r>
      <w:r w:rsidRPr="002B15AA">
        <w:rPr>
          <w:lang w:eastAsia="zh-CN"/>
        </w:rPr>
        <w:t>3.</w:t>
      </w:r>
      <w:r>
        <w:rPr>
          <w:lang w:eastAsia="zh-CN"/>
        </w:rPr>
        <w:t>63</w:t>
      </w:r>
      <w:r w:rsidRPr="002B15AA">
        <w:t>.1</w:t>
      </w:r>
      <w:r w:rsidRPr="002B15AA">
        <w:tab/>
        <w:t>Definition</w:t>
      </w:r>
      <w:bookmarkEnd w:id="2462"/>
      <w:bookmarkEnd w:id="2463"/>
      <w:bookmarkEnd w:id="2464"/>
      <w:bookmarkEnd w:id="2465"/>
      <w:bookmarkEnd w:id="2466"/>
      <w:bookmarkEnd w:id="2467"/>
      <w:bookmarkEnd w:id="2468"/>
    </w:p>
    <w:p w:rsidR="00E154AB" w:rsidRPr="002B15AA" w:rsidRDefault="00E154AB" w:rsidP="00E154AB">
      <w:r w:rsidRPr="002B15AA">
        <w:t xml:space="preserve">This IOC represents the properties, known by the management function, of a </w:t>
      </w:r>
      <w:r w:rsidRPr="00212C37">
        <w:t>SEPP</w:t>
      </w:r>
      <w:r w:rsidRPr="002B15AA">
        <w:t xml:space="preserve"> managed by another management function. For more information about </w:t>
      </w:r>
      <w:r w:rsidRPr="00212C37">
        <w:t>SEPPFunction</w:t>
      </w:r>
      <w:r w:rsidRPr="002B15AA">
        <w:t xml:space="preserve">, see subclause </w:t>
      </w:r>
      <w:r>
        <w:t>5</w:t>
      </w:r>
      <w:r w:rsidRPr="002B15AA">
        <w:t>.3.</w:t>
      </w:r>
      <w:r>
        <w:t>17</w:t>
      </w:r>
      <w:r w:rsidRPr="002B15AA">
        <w:t>.</w:t>
      </w:r>
    </w:p>
    <w:p w:rsidR="00E154AB" w:rsidRDefault="00E154AB" w:rsidP="00E154AB">
      <w:pPr>
        <w:pStyle w:val="Heading4"/>
      </w:pPr>
      <w:bookmarkStart w:id="2469" w:name="_Toc27405419"/>
      <w:bookmarkStart w:id="2470" w:name="_Toc35878609"/>
      <w:bookmarkStart w:id="2471" w:name="_Toc36220425"/>
      <w:bookmarkStart w:id="2472" w:name="_Toc36474523"/>
      <w:bookmarkStart w:id="2473" w:name="_Toc36542795"/>
      <w:bookmarkStart w:id="2474" w:name="_Toc36543616"/>
      <w:bookmarkStart w:id="2475" w:name="_Toc36567854"/>
      <w:r>
        <w:rPr>
          <w:lang w:eastAsia="zh-CN"/>
        </w:rPr>
        <w:t>5</w:t>
      </w:r>
      <w:r w:rsidRPr="002B15AA">
        <w:rPr>
          <w:rFonts w:hint="eastAsia"/>
          <w:lang w:eastAsia="zh-CN"/>
        </w:rPr>
        <w:t>.</w:t>
      </w:r>
      <w:r w:rsidRPr="002B15AA">
        <w:rPr>
          <w:lang w:eastAsia="zh-CN"/>
        </w:rPr>
        <w:t>3.</w:t>
      </w:r>
      <w:r>
        <w:rPr>
          <w:lang w:eastAsia="zh-CN"/>
        </w:rPr>
        <w:t>63</w:t>
      </w:r>
      <w:r w:rsidRPr="002B15AA">
        <w:t>.2</w:t>
      </w:r>
      <w:r w:rsidRPr="002B15AA">
        <w:tab/>
        <w:t>Attributes</w:t>
      </w:r>
      <w:bookmarkEnd w:id="2469"/>
      <w:bookmarkEnd w:id="2470"/>
      <w:bookmarkEnd w:id="2471"/>
      <w:bookmarkEnd w:id="2472"/>
      <w:bookmarkEnd w:id="2473"/>
      <w:bookmarkEnd w:id="2474"/>
      <w:bookmarkEnd w:id="24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1608"/>
        <w:gridCol w:w="1578"/>
        <w:gridCol w:w="1514"/>
        <w:gridCol w:w="1746"/>
        <w:gridCol w:w="1754"/>
      </w:tblGrid>
      <w:tr w:rsidR="00E154AB" w:rsidRPr="002B15AA" w:rsidTr="00583841">
        <w:trPr>
          <w:cantSplit/>
          <w:jc w:val="center"/>
        </w:trPr>
        <w:tc>
          <w:tcPr>
            <w:tcW w:w="1465" w:type="dxa"/>
            <w:shd w:val="pct10" w:color="auto" w:fill="FFFFFF"/>
            <w:vAlign w:val="center"/>
          </w:tcPr>
          <w:p w:rsidR="00E154AB" w:rsidRPr="002B15AA" w:rsidRDefault="00E154AB" w:rsidP="00583841">
            <w:pPr>
              <w:pStyle w:val="TAH"/>
            </w:pPr>
            <w:r w:rsidRPr="002B15AA">
              <w:t>Attribute name</w:t>
            </w:r>
          </w:p>
        </w:tc>
        <w:tc>
          <w:tcPr>
            <w:tcW w:w="1656"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65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sEPPId</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T</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fqdn</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2476" w:name="_Toc27405420"/>
      <w:bookmarkStart w:id="2477" w:name="_Toc35878610"/>
      <w:bookmarkStart w:id="2478" w:name="_Toc36220426"/>
      <w:bookmarkStart w:id="2479" w:name="_Toc36474524"/>
      <w:bookmarkStart w:id="2480" w:name="_Toc36542796"/>
      <w:bookmarkStart w:id="2481" w:name="_Toc36543617"/>
      <w:bookmarkStart w:id="2482" w:name="_Toc36567855"/>
      <w:r>
        <w:rPr>
          <w:lang w:eastAsia="zh-CN"/>
        </w:rPr>
        <w:t>5</w:t>
      </w:r>
      <w:r w:rsidRPr="002B15AA">
        <w:rPr>
          <w:rFonts w:hint="eastAsia"/>
          <w:lang w:eastAsia="zh-CN"/>
        </w:rPr>
        <w:t>.</w:t>
      </w:r>
      <w:r w:rsidRPr="002B15AA">
        <w:rPr>
          <w:lang w:eastAsia="zh-CN"/>
        </w:rPr>
        <w:t>3.</w:t>
      </w:r>
      <w:r>
        <w:rPr>
          <w:lang w:eastAsia="zh-CN"/>
        </w:rPr>
        <w:t>63</w:t>
      </w:r>
      <w:r w:rsidRPr="002B15AA">
        <w:t>.3</w:t>
      </w:r>
      <w:r w:rsidRPr="002B15AA">
        <w:tab/>
        <w:t>Attribute constraints</w:t>
      </w:r>
      <w:bookmarkEnd w:id="2476"/>
      <w:bookmarkEnd w:id="2477"/>
      <w:bookmarkEnd w:id="2478"/>
      <w:bookmarkEnd w:id="2479"/>
      <w:bookmarkEnd w:id="2480"/>
      <w:bookmarkEnd w:id="2481"/>
      <w:bookmarkEnd w:id="2482"/>
    </w:p>
    <w:p w:rsidR="00E154AB" w:rsidRPr="002B15AA" w:rsidRDefault="00E154AB" w:rsidP="00E154AB">
      <w:r w:rsidRPr="002B15AA">
        <w:t>None.</w:t>
      </w:r>
    </w:p>
    <w:p w:rsidR="00E154AB" w:rsidRPr="002B15AA" w:rsidRDefault="00E154AB" w:rsidP="00E154AB">
      <w:pPr>
        <w:pStyle w:val="Heading4"/>
      </w:pPr>
      <w:bookmarkStart w:id="2483" w:name="_Toc27405421"/>
      <w:bookmarkStart w:id="2484" w:name="_Toc35878611"/>
      <w:bookmarkStart w:id="2485" w:name="_Toc36220427"/>
      <w:bookmarkStart w:id="2486" w:name="_Toc36474525"/>
      <w:bookmarkStart w:id="2487" w:name="_Toc36542797"/>
      <w:bookmarkStart w:id="2488" w:name="_Toc36543618"/>
      <w:bookmarkStart w:id="2489" w:name="_Toc36567856"/>
      <w:r>
        <w:rPr>
          <w:lang w:eastAsia="zh-CN"/>
        </w:rPr>
        <w:t>5</w:t>
      </w:r>
      <w:r w:rsidRPr="002B15AA">
        <w:rPr>
          <w:rFonts w:hint="eastAsia"/>
          <w:lang w:eastAsia="zh-CN"/>
        </w:rPr>
        <w:t>.</w:t>
      </w:r>
      <w:r w:rsidRPr="002B15AA">
        <w:rPr>
          <w:lang w:eastAsia="zh-CN"/>
        </w:rPr>
        <w:t>3.</w:t>
      </w:r>
      <w:r>
        <w:rPr>
          <w:lang w:eastAsia="zh-CN"/>
        </w:rPr>
        <w:t>63</w:t>
      </w:r>
      <w:r w:rsidRPr="002B15AA">
        <w:t>.4</w:t>
      </w:r>
      <w:r w:rsidRPr="002B15AA">
        <w:tab/>
        <w:t>Notifications</w:t>
      </w:r>
      <w:bookmarkEnd w:id="2483"/>
      <w:bookmarkEnd w:id="2484"/>
      <w:bookmarkEnd w:id="2485"/>
      <w:bookmarkEnd w:id="2486"/>
      <w:bookmarkEnd w:id="2487"/>
      <w:bookmarkEnd w:id="2488"/>
      <w:bookmarkEnd w:id="2489"/>
    </w:p>
    <w:p w:rsidR="00E154AB" w:rsidRPr="002B15AA" w:rsidRDefault="00E154AB" w:rsidP="00E154AB">
      <w:r w:rsidRPr="002B15AA">
        <w:t xml:space="preserve">The common notifications defined in subclause </w:t>
      </w:r>
      <w:r>
        <w:rPr>
          <w:lang w:eastAsia="zh-CN"/>
        </w:rPr>
        <w:t>5</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2490" w:name="_Toc27405422"/>
      <w:bookmarkStart w:id="2491" w:name="_Toc35878612"/>
      <w:bookmarkStart w:id="2492" w:name="_Toc36220428"/>
      <w:bookmarkStart w:id="2493" w:name="_Toc36474526"/>
      <w:bookmarkStart w:id="2494" w:name="_Toc36542798"/>
      <w:bookmarkStart w:id="2495" w:name="_Toc36543619"/>
      <w:bookmarkStart w:id="2496" w:name="_Toc36567857"/>
      <w:r>
        <w:rPr>
          <w:lang w:eastAsia="zh-CN"/>
        </w:rPr>
        <w:t>5</w:t>
      </w:r>
      <w:r w:rsidRPr="002B15AA">
        <w:rPr>
          <w:lang w:eastAsia="zh-CN"/>
        </w:rPr>
        <w:t>.3.</w:t>
      </w:r>
      <w:r>
        <w:rPr>
          <w:lang w:eastAsia="zh-CN"/>
        </w:rPr>
        <w:t>64</w:t>
      </w:r>
      <w:r w:rsidRPr="002B15AA">
        <w:rPr>
          <w:lang w:eastAsia="zh-CN"/>
        </w:rPr>
        <w:tab/>
      </w:r>
      <w:r>
        <w:rPr>
          <w:rFonts w:ascii="Courier New" w:hAnsi="Courier New"/>
          <w:lang w:eastAsia="zh-CN"/>
        </w:rPr>
        <w:t>SEPP</w:t>
      </w:r>
      <w:r w:rsidRPr="002B15AA">
        <w:rPr>
          <w:rFonts w:ascii="Courier New" w:hAnsi="Courier New"/>
          <w:lang w:eastAsia="zh-CN"/>
        </w:rPr>
        <w:t>Function &lt;&lt;ProxyClass&gt;&gt;</w:t>
      </w:r>
      <w:bookmarkEnd w:id="2490"/>
      <w:bookmarkEnd w:id="2491"/>
      <w:bookmarkEnd w:id="2492"/>
      <w:bookmarkEnd w:id="2493"/>
      <w:bookmarkEnd w:id="2494"/>
      <w:bookmarkEnd w:id="2495"/>
      <w:bookmarkEnd w:id="2496"/>
    </w:p>
    <w:p w:rsidR="00E154AB" w:rsidRPr="002B15AA" w:rsidRDefault="00E154AB" w:rsidP="00E154AB">
      <w:pPr>
        <w:pStyle w:val="Heading4"/>
      </w:pPr>
      <w:bookmarkStart w:id="2497" w:name="_Toc27405423"/>
      <w:bookmarkStart w:id="2498" w:name="_Toc35878613"/>
      <w:bookmarkStart w:id="2499" w:name="_Toc36220429"/>
      <w:bookmarkStart w:id="2500" w:name="_Toc36474527"/>
      <w:bookmarkStart w:id="2501" w:name="_Toc36542799"/>
      <w:bookmarkStart w:id="2502" w:name="_Toc36543620"/>
      <w:bookmarkStart w:id="2503" w:name="_Toc36567858"/>
      <w:r>
        <w:rPr>
          <w:lang w:eastAsia="zh-CN"/>
        </w:rPr>
        <w:t>5</w:t>
      </w:r>
      <w:r w:rsidRPr="002B15AA">
        <w:rPr>
          <w:rFonts w:hint="eastAsia"/>
          <w:lang w:eastAsia="zh-CN"/>
        </w:rPr>
        <w:t>.3.</w:t>
      </w:r>
      <w:r>
        <w:rPr>
          <w:lang w:eastAsia="zh-CN"/>
        </w:rPr>
        <w:t>64</w:t>
      </w:r>
      <w:r w:rsidRPr="002B15AA">
        <w:t>.1</w:t>
      </w:r>
      <w:r w:rsidRPr="002B15AA">
        <w:tab/>
        <w:t>Definition</w:t>
      </w:r>
      <w:bookmarkEnd w:id="2497"/>
      <w:bookmarkEnd w:id="2498"/>
      <w:bookmarkEnd w:id="2499"/>
      <w:bookmarkEnd w:id="2500"/>
      <w:bookmarkEnd w:id="2501"/>
      <w:bookmarkEnd w:id="2502"/>
      <w:bookmarkEnd w:id="2503"/>
    </w:p>
    <w:p w:rsidR="00E154AB" w:rsidRPr="002B15AA" w:rsidRDefault="00E154AB" w:rsidP="00E154AB">
      <w:r w:rsidRPr="002B15AA">
        <w:t xml:space="preserve">This IOC represents an </w:t>
      </w:r>
      <w:r w:rsidRPr="002B15AA">
        <w:rPr>
          <w:rFonts w:ascii="Courier New" w:hAnsi="Courier New" w:cs="Courier New"/>
        </w:rPr>
        <w:t>&lt;&lt;IOC&gt;&gt;</w:t>
      </w:r>
      <w:r>
        <w:rPr>
          <w:rFonts w:ascii="Courier New" w:hAnsi="Courier New"/>
          <w:lang w:eastAsia="zh-CN"/>
        </w:rPr>
        <w:t>SEPP</w:t>
      </w:r>
      <w:r w:rsidRPr="002B15AA">
        <w:rPr>
          <w:rFonts w:ascii="Courier New" w:hAnsi="Courier New"/>
          <w:lang w:eastAsia="zh-CN"/>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r>
        <w:t xml:space="preserve"> </w:t>
      </w:r>
    </w:p>
    <w:p w:rsidR="00E154AB" w:rsidRPr="002B15AA" w:rsidRDefault="00E154AB" w:rsidP="00E154AB">
      <w:pPr>
        <w:pStyle w:val="Heading4"/>
      </w:pPr>
      <w:bookmarkStart w:id="2504" w:name="_Toc27405424"/>
      <w:bookmarkStart w:id="2505" w:name="_Toc35878614"/>
      <w:bookmarkStart w:id="2506" w:name="_Toc36220430"/>
      <w:bookmarkStart w:id="2507" w:name="_Toc36474528"/>
      <w:bookmarkStart w:id="2508" w:name="_Toc36542800"/>
      <w:bookmarkStart w:id="2509" w:name="_Toc36543621"/>
      <w:bookmarkStart w:id="2510" w:name="_Toc36567859"/>
      <w:r>
        <w:rPr>
          <w:lang w:eastAsia="zh-CN"/>
        </w:rPr>
        <w:t>5</w:t>
      </w:r>
      <w:r w:rsidRPr="002B15AA">
        <w:rPr>
          <w:rFonts w:hint="eastAsia"/>
          <w:lang w:eastAsia="zh-CN"/>
        </w:rPr>
        <w:t>.3.</w:t>
      </w:r>
      <w:r>
        <w:rPr>
          <w:lang w:eastAsia="zh-CN"/>
        </w:rPr>
        <w:t>64</w:t>
      </w:r>
      <w:r w:rsidRPr="002B15AA">
        <w:t>.2</w:t>
      </w:r>
      <w:r w:rsidRPr="002B15AA">
        <w:tab/>
        <w:t>Attributes</w:t>
      </w:r>
      <w:bookmarkEnd w:id="2504"/>
      <w:bookmarkEnd w:id="2505"/>
      <w:bookmarkEnd w:id="2506"/>
      <w:bookmarkEnd w:id="2507"/>
      <w:bookmarkEnd w:id="2508"/>
      <w:bookmarkEnd w:id="2509"/>
      <w:bookmarkEnd w:id="2510"/>
    </w:p>
    <w:p w:rsidR="00E154AB" w:rsidRPr="002B15AA" w:rsidRDefault="00E154AB" w:rsidP="00E154AB">
      <w:r w:rsidRPr="002B15AA">
        <w:t xml:space="preserve">See that defined in </w:t>
      </w:r>
      <w:r w:rsidRPr="002B15AA">
        <w:rPr>
          <w:rFonts w:ascii="Courier New" w:hAnsi="Courier New" w:cs="Courier New"/>
        </w:rPr>
        <w:t>&lt;&lt;IOC&gt;&gt;</w:t>
      </w:r>
      <w:r>
        <w:rPr>
          <w:rFonts w:ascii="Courier New" w:hAnsi="Courier New" w:cs="Courier New"/>
        </w:rPr>
        <w:t>SEPP</w:t>
      </w:r>
      <w:r w:rsidRPr="002B15AA">
        <w:rPr>
          <w:rFonts w:ascii="Courier New" w:hAnsi="Courier New" w:cs="Courier New"/>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p>
    <w:p w:rsidR="00E154AB" w:rsidRPr="002B15AA" w:rsidRDefault="00E154AB" w:rsidP="00E154AB">
      <w:pPr>
        <w:pStyle w:val="Heading4"/>
      </w:pPr>
      <w:bookmarkStart w:id="2511" w:name="_Toc27405425"/>
      <w:bookmarkStart w:id="2512" w:name="_Toc35878615"/>
      <w:bookmarkStart w:id="2513" w:name="_Toc36220431"/>
      <w:bookmarkStart w:id="2514" w:name="_Toc36474529"/>
      <w:bookmarkStart w:id="2515" w:name="_Toc36542801"/>
      <w:bookmarkStart w:id="2516" w:name="_Toc36543622"/>
      <w:bookmarkStart w:id="2517" w:name="_Toc36567860"/>
      <w:r>
        <w:rPr>
          <w:lang w:eastAsia="zh-CN"/>
        </w:rPr>
        <w:t>5</w:t>
      </w:r>
      <w:r w:rsidRPr="002B15AA">
        <w:rPr>
          <w:rFonts w:hint="eastAsia"/>
          <w:lang w:eastAsia="zh-CN"/>
        </w:rPr>
        <w:t>.3.</w:t>
      </w:r>
      <w:r>
        <w:rPr>
          <w:lang w:eastAsia="zh-CN"/>
        </w:rPr>
        <w:t>64</w:t>
      </w:r>
      <w:r w:rsidRPr="002B15AA">
        <w:t>.3</w:t>
      </w:r>
      <w:r w:rsidRPr="002B15AA">
        <w:tab/>
        <w:t>Attribute constraints</w:t>
      </w:r>
      <w:bookmarkEnd w:id="2511"/>
      <w:bookmarkEnd w:id="2512"/>
      <w:bookmarkEnd w:id="2513"/>
      <w:bookmarkEnd w:id="2514"/>
      <w:bookmarkEnd w:id="2515"/>
      <w:bookmarkEnd w:id="2516"/>
      <w:bookmarkEnd w:id="2517"/>
    </w:p>
    <w:p w:rsidR="00E154AB" w:rsidRPr="002B15AA" w:rsidRDefault="00E154AB" w:rsidP="00E154AB">
      <w:r w:rsidRPr="002B15AA">
        <w:t>See respective IOCs.</w:t>
      </w:r>
    </w:p>
    <w:p w:rsidR="00E154AB" w:rsidRPr="002B15AA" w:rsidRDefault="00E154AB" w:rsidP="00E154AB">
      <w:pPr>
        <w:pStyle w:val="Heading4"/>
      </w:pPr>
      <w:bookmarkStart w:id="2518" w:name="_Toc27405426"/>
      <w:bookmarkStart w:id="2519" w:name="_Toc35878616"/>
      <w:bookmarkStart w:id="2520" w:name="_Toc36220432"/>
      <w:bookmarkStart w:id="2521" w:name="_Toc36474530"/>
      <w:bookmarkStart w:id="2522" w:name="_Toc36542802"/>
      <w:bookmarkStart w:id="2523" w:name="_Toc36543623"/>
      <w:bookmarkStart w:id="2524" w:name="_Toc36567861"/>
      <w:r>
        <w:rPr>
          <w:lang w:eastAsia="zh-CN"/>
        </w:rPr>
        <w:t>5</w:t>
      </w:r>
      <w:r w:rsidRPr="002B15AA">
        <w:rPr>
          <w:rFonts w:hint="eastAsia"/>
          <w:lang w:eastAsia="zh-CN"/>
        </w:rPr>
        <w:t>.3.</w:t>
      </w:r>
      <w:r>
        <w:rPr>
          <w:lang w:eastAsia="zh-CN"/>
        </w:rPr>
        <w:t>64</w:t>
      </w:r>
      <w:r w:rsidRPr="002B15AA">
        <w:t>.4</w:t>
      </w:r>
      <w:r w:rsidRPr="002B15AA">
        <w:tab/>
        <w:t>Notifications</w:t>
      </w:r>
      <w:bookmarkEnd w:id="2518"/>
      <w:bookmarkEnd w:id="2519"/>
      <w:bookmarkEnd w:id="2520"/>
      <w:bookmarkEnd w:id="2521"/>
      <w:bookmarkEnd w:id="2522"/>
      <w:bookmarkEnd w:id="2523"/>
      <w:bookmarkEnd w:id="2524"/>
    </w:p>
    <w:p w:rsidR="00E154AB" w:rsidRPr="002B15AA" w:rsidRDefault="00E154AB" w:rsidP="00E154AB">
      <w:r w:rsidRPr="002B15AA">
        <w:t>See respective IOCs.</w:t>
      </w:r>
    </w:p>
    <w:p w:rsidR="00E154AB" w:rsidRPr="002B15AA" w:rsidRDefault="00E154AB" w:rsidP="00E154AB">
      <w:pPr>
        <w:pStyle w:val="Heading3"/>
        <w:rPr>
          <w:rFonts w:cs="Arial"/>
          <w:lang w:eastAsia="zh-CN"/>
        </w:rPr>
      </w:pPr>
      <w:bookmarkStart w:id="2525" w:name="_Toc27405427"/>
      <w:bookmarkStart w:id="2526" w:name="_Toc35878617"/>
      <w:bookmarkStart w:id="2527" w:name="_Toc36220433"/>
      <w:bookmarkStart w:id="2528" w:name="_Toc36474531"/>
      <w:bookmarkStart w:id="2529" w:name="_Toc36542803"/>
      <w:bookmarkStart w:id="2530" w:name="_Toc36543624"/>
      <w:bookmarkStart w:id="2531" w:name="_Toc36567862"/>
      <w:r w:rsidRPr="002B15AA">
        <w:rPr>
          <w:rFonts w:cs="Arial"/>
          <w:lang w:eastAsia="zh-CN"/>
        </w:rPr>
        <w:lastRenderedPageBreak/>
        <w:t>5.3.</w:t>
      </w:r>
      <w:r>
        <w:rPr>
          <w:rFonts w:cs="Arial"/>
          <w:lang w:eastAsia="zh-CN"/>
        </w:rPr>
        <w:t>65</w:t>
      </w:r>
      <w:r w:rsidRPr="002B15AA">
        <w:rPr>
          <w:rFonts w:cs="Arial"/>
          <w:lang w:eastAsia="zh-CN"/>
        </w:rPr>
        <w:tab/>
      </w:r>
      <w:r>
        <w:rPr>
          <w:rFonts w:ascii="Courier New" w:hAnsi="Courier New"/>
        </w:rPr>
        <w:t>NEF</w:t>
      </w:r>
      <w:r w:rsidRPr="002B15AA">
        <w:rPr>
          <w:rFonts w:ascii="Courier New" w:hAnsi="Courier New"/>
        </w:rPr>
        <w:t>Function</w:t>
      </w:r>
      <w:bookmarkEnd w:id="2525"/>
      <w:bookmarkEnd w:id="2526"/>
      <w:bookmarkEnd w:id="2527"/>
      <w:bookmarkEnd w:id="2528"/>
      <w:bookmarkEnd w:id="2529"/>
      <w:bookmarkEnd w:id="2530"/>
      <w:bookmarkEnd w:id="2531"/>
    </w:p>
    <w:p w:rsidR="00E154AB" w:rsidRPr="002B15AA" w:rsidRDefault="00E154AB" w:rsidP="00E154AB">
      <w:pPr>
        <w:pStyle w:val="Heading4"/>
      </w:pPr>
      <w:bookmarkStart w:id="2532" w:name="_Toc27405428"/>
      <w:bookmarkStart w:id="2533" w:name="_Toc35878618"/>
      <w:bookmarkStart w:id="2534" w:name="_Toc36220434"/>
      <w:bookmarkStart w:id="2535" w:name="_Toc36474532"/>
      <w:bookmarkStart w:id="2536" w:name="_Toc36542804"/>
      <w:bookmarkStart w:id="2537" w:name="_Toc36543625"/>
      <w:bookmarkStart w:id="2538" w:name="_Toc36567863"/>
      <w:r w:rsidRPr="002B15AA">
        <w:rPr>
          <w:lang w:eastAsia="zh-CN"/>
        </w:rPr>
        <w:t>5.3</w:t>
      </w:r>
      <w:r w:rsidRPr="002B15AA">
        <w:t>.</w:t>
      </w:r>
      <w:r>
        <w:t>65</w:t>
      </w:r>
      <w:r w:rsidRPr="002B15AA">
        <w:t>.1</w:t>
      </w:r>
      <w:r w:rsidRPr="002B15AA">
        <w:tab/>
        <w:t>Definition</w:t>
      </w:r>
      <w:bookmarkEnd w:id="2532"/>
      <w:bookmarkEnd w:id="2533"/>
      <w:bookmarkEnd w:id="2534"/>
      <w:bookmarkEnd w:id="2535"/>
      <w:bookmarkEnd w:id="2536"/>
      <w:bookmarkEnd w:id="2537"/>
      <w:bookmarkEnd w:id="2538"/>
    </w:p>
    <w:p w:rsidR="00E154AB" w:rsidRPr="002B15AA" w:rsidRDefault="00E154AB" w:rsidP="00E154AB">
      <w:r w:rsidRPr="002B15AA">
        <w:t xml:space="preserve">This IOC represents the </w:t>
      </w:r>
      <w:r>
        <w:t>NEF</w:t>
      </w:r>
      <w:r w:rsidRPr="002B15AA">
        <w:t xml:space="preserve"> function in 5GC. For more information about the </w:t>
      </w:r>
      <w:r>
        <w:t>NEF</w:t>
      </w:r>
      <w:r w:rsidRPr="002B15AA">
        <w:t>, see 3GPP TS 23.501 [2].</w:t>
      </w:r>
      <w:r>
        <w:t xml:space="preserve"> </w:t>
      </w:r>
    </w:p>
    <w:p w:rsidR="00E154AB" w:rsidRDefault="00E154AB" w:rsidP="00E154AB">
      <w:pPr>
        <w:pStyle w:val="Heading4"/>
      </w:pPr>
      <w:bookmarkStart w:id="2539" w:name="_Toc27405429"/>
      <w:bookmarkStart w:id="2540" w:name="_Toc35878619"/>
      <w:bookmarkStart w:id="2541" w:name="_Toc36220435"/>
      <w:bookmarkStart w:id="2542" w:name="_Toc36474533"/>
      <w:bookmarkStart w:id="2543" w:name="_Toc36542805"/>
      <w:bookmarkStart w:id="2544" w:name="_Toc36543626"/>
      <w:bookmarkStart w:id="2545" w:name="_Toc36567864"/>
      <w:r w:rsidRPr="002B15AA">
        <w:t>5.3.</w:t>
      </w:r>
      <w:r>
        <w:t>65</w:t>
      </w:r>
      <w:r w:rsidRPr="002B15AA">
        <w:t>.2</w:t>
      </w:r>
      <w:r w:rsidRPr="002B15AA">
        <w:tab/>
        <w:t>Attributes</w:t>
      </w:r>
      <w:bookmarkEnd w:id="2539"/>
      <w:bookmarkEnd w:id="2540"/>
      <w:bookmarkEnd w:id="2541"/>
      <w:bookmarkEnd w:id="2542"/>
      <w:bookmarkEnd w:id="2543"/>
      <w:bookmarkEnd w:id="2544"/>
      <w:bookmarkEnd w:id="2545"/>
    </w:p>
    <w:p w:rsidR="00E154AB" w:rsidRPr="00E11DF6" w:rsidRDefault="00E154AB" w:rsidP="00E154AB">
      <w:r>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1197"/>
        <w:gridCol w:w="1230"/>
        <w:gridCol w:w="1217"/>
        <w:gridCol w:w="1222"/>
        <w:gridCol w:w="1240"/>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546"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2547"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capabilityList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isINEF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isCAPIFSup</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bl>
    <w:p w:rsidR="00E154AB" w:rsidRPr="002B15AA" w:rsidRDefault="00E154AB" w:rsidP="00E154AB">
      <w:pPr>
        <w:pStyle w:val="Heading4"/>
      </w:pPr>
      <w:bookmarkStart w:id="2548" w:name="_Toc27405430"/>
      <w:bookmarkStart w:id="2549" w:name="_Toc35878620"/>
      <w:bookmarkStart w:id="2550" w:name="_Toc36220436"/>
      <w:bookmarkStart w:id="2551" w:name="_Toc36474534"/>
      <w:bookmarkStart w:id="2552" w:name="_Toc36542806"/>
      <w:bookmarkStart w:id="2553" w:name="_Toc36543627"/>
      <w:bookmarkStart w:id="2554" w:name="_Toc36567865"/>
      <w:r w:rsidRPr="002B15AA">
        <w:t>5.3.</w:t>
      </w:r>
      <w:r>
        <w:t>65</w:t>
      </w:r>
      <w:r w:rsidRPr="002B15AA">
        <w:t>.3</w:t>
      </w:r>
      <w:r w:rsidRPr="002B15AA">
        <w:tab/>
        <w:t>Attribute constraints</w:t>
      </w:r>
      <w:bookmarkEnd w:id="2548"/>
      <w:bookmarkEnd w:id="2549"/>
      <w:bookmarkEnd w:id="2550"/>
      <w:bookmarkEnd w:id="2551"/>
      <w:bookmarkEnd w:id="2552"/>
      <w:bookmarkEnd w:id="2553"/>
      <w:bookmarkEnd w:id="2554"/>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555" w:author="Deepanshu Gautam" w:date="2020-06-25T14:15:00Z">
              <w:r w:rsidRPr="002B15AA" w:rsidDel="003056B0">
                <w:rPr>
                  <w:rFonts w:ascii="Courier New" w:hAnsi="Courier New" w:cs="Courier New"/>
                  <w:lang w:eastAsia="zh-CN"/>
                </w:rPr>
                <w:delText>sNSSAIList</w:delText>
              </w:r>
            </w:del>
            <w:ins w:id="2556"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557" w:name="_Toc27405431"/>
      <w:bookmarkStart w:id="2558" w:name="_Toc35878621"/>
      <w:bookmarkStart w:id="2559" w:name="_Toc36220437"/>
      <w:bookmarkStart w:id="2560" w:name="_Toc36474535"/>
      <w:bookmarkStart w:id="2561" w:name="_Toc36542807"/>
      <w:bookmarkStart w:id="2562" w:name="_Toc36543628"/>
      <w:bookmarkStart w:id="2563" w:name="_Toc36567866"/>
      <w:r w:rsidRPr="002B15AA">
        <w:rPr>
          <w:lang w:eastAsia="zh-CN"/>
        </w:rPr>
        <w:t>5</w:t>
      </w:r>
      <w:r w:rsidRPr="002B15AA">
        <w:t>.3.</w:t>
      </w:r>
      <w:r>
        <w:t>65</w:t>
      </w:r>
      <w:r w:rsidRPr="002B15AA">
        <w:t>.4</w:t>
      </w:r>
      <w:r w:rsidRPr="002B15AA">
        <w:tab/>
        <w:t>Notifications</w:t>
      </w:r>
      <w:bookmarkEnd w:id="2557"/>
      <w:bookmarkEnd w:id="2558"/>
      <w:bookmarkEnd w:id="2559"/>
      <w:bookmarkEnd w:id="2560"/>
      <w:bookmarkEnd w:id="2561"/>
      <w:bookmarkEnd w:id="2562"/>
      <w:bookmarkEnd w:id="2563"/>
    </w:p>
    <w:p w:rsidR="00E154AB"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564" w:name="_Toc27405432"/>
      <w:bookmarkStart w:id="2565" w:name="_Toc35878622"/>
      <w:bookmarkStart w:id="2566" w:name="_Toc36220438"/>
      <w:bookmarkStart w:id="2567" w:name="_Toc36474536"/>
      <w:bookmarkStart w:id="2568" w:name="_Toc36542808"/>
      <w:bookmarkStart w:id="2569" w:name="_Toc36543629"/>
      <w:bookmarkStart w:id="2570" w:name="_Toc36567867"/>
      <w:r w:rsidRPr="002B15AA">
        <w:rPr>
          <w:lang w:eastAsia="zh-CN"/>
        </w:rPr>
        <w:t>5</w:t>
      </w:r>
      <w:r w:rsidRPr="002B15AA">
        <w:rPr>
          <w:rFonts w:hint="eastAsia"/>
          <w:lang w:eastAsia="zh-CN"/>
        </w:rPr>
        <w:t>.3.</w:t>
      </w:r>
      <w:r>
        <w:rPr>
          <w:lang w:eastAsia="zh-CN"/>
        </w:rPr>
        <w:t>66</w:t>
      </w:r>
      <w:r w:rsidRPr="002B15AA">
        <w:rPr>
          <w:lang w:eastAsia="zh-CN"/>
        </w:rPr>
        <w:tab/>
      </w:r>
      <w:r>
        <w:rPr>
          <w:rFonts w:ascii="Courier New" w:hAnsi="Courier New"/>
          <w:lang w:eastAsia="zh-CN"/>
        </w:rPr>
        <w:t>SCPFunction</w:t>
      </w:r>
      <w:bookmarkEnd w:id="2564"/>
      <w:bookmarkEnd w:id="2565"/>
      <w:bookmarkEnd w:id="2566"/>
      <w:bookmarkEnd w:id="2567"/>
      <w:bookmarkEnd w:id="2568"/>
      <w:bookmarkEnd w:id="2569"/>
      <w:bookmarkEnd w:id="2570"/>
    </w:p>
    <w:p w:rsidR="00E154AB" w:rsidRPr="002B15AA" w:rsidRDefault="00E154AB" w:rsidP="00E154AB">
      <w:pPr>
        <w:pStyle w:val="Heading4"/>
      </w:pPr>
      <w:bookmarkStart w:id="2571" w:name="_Toc27405433"/>
      <w:bookmarkStart w:id="2572" w:name="_Toc35878623"/>
      <w:bookmarkStart w:id="2573" w:name="_Toc36220439"/>
      <w:bookmarkStart w:id="2574" w:name="_Toc36474537"/>
      <w:bookmarkStart w:id="2575" w:name="_Toc36542809"/>
      <w:bookmarkStart w:id="2576" w:name="_Toc36543630"/>
      <w:bookmarkStart w:id="2577" w:name="_Toc36567868"/>
      <w:r w:rsidRPr="002B15AA">
        <w:rPr>
          <w:lang w:eastAsia="zh-CN"/>
        </w:rPr>
        <w:t>5</w:t>
      </w:r>
      <w:r w:rsidRPr="002B15AA">
        <w:rPr>
          <w:rFonts w:hint="eastAsia"/>
          <w:lang w:eastAsia="zh-CN"/>
        </w:rPr>
        <w:t>.3.</w:t>
      </w:r>
      <w:r>
        <w:rPr>
          <w:lang w:eastAsia="zh-CN"/>
        </w:rPr>
        <w:t>67</w:t>
      </w:r>
      <w:r w:rsidRPr="002B15AA">
        <w:t>.1</w:t>
      </w:r>
      <w:r w:rsidRPr="002B15AA">
        <w:tab/>
        <w:t>Definition</w:t>
      </w:r>
      <w:bookmarkEnd w:id="2571"/>
      <w:bookmarkEnd w:id="2572"/>
      <w:bookmarkEnd w:id="2573"/>
      <w:bookmarkEnd w:id="2574"/>
      <w:bookmarkEnd w:id="2575"/>
      <w:bookmarkEnd w:id="2576"/>
      <w:bookmarkEnd w:id="2577"/>
    </w:p>
    <w:p w:rsidR="00E154AB" w:rsidRPr="002B15AA" w:rsidRDefault="00E154AB" w:rsidP="00E154AB">
      <w:r w:rsidRPr="002B15AA">
        <w:t xml:space="preserve">This IOC represents a </w:t>
      </w:r>
      <w:r>
        <w:t>Service Communication Proxy</w:t>
      </w:r>
      <w:r w:rsidRPr="002B15AA">
        <w:t>, which is defined in 3GPP TS 2</w:t>
      </w:r>
      <w:r>
        <w:t>3</w:t>
      </w:r>
      <w:r w:rsidRPr="002B15AA">
        <w:t>.5</w:t>
      </w:r>
      <w:r>
        <w:t>01 [2]</w:t>
      </w:r>
      <w:r w:rsidRPr="002B15AA">
        <w:t>.</w:t>
      </w:r>
    </w:p>
    <w:p w:rsidR="00E154AB" w:rsidRDefault="00E154AB" w:rsidP="00E154AB">
      <w:pPr>
        <w:pStyle w:val="Heading4"/>
      </w:pPr>
      <w:bookmarkStart w:id="2578" w:name="_Toc27405434"/>
      <w:bookmarkStart w:id="2579" w:name="_Toc35878624"/>
      <w:bookmarkStart w:id="2580" w:name="_Toc36220440"/>
      <w:bookmarkStart w:id="2581" w:name="_Toc36474538"/>
      <w:bookmarkStart w:id="2582" w:name="_Toc36542810"/>
      <w:bookmarkStart w:id="2583" w:name="_Toc36543631"/>
      <w:bookmarkStart w:id="2584" w:name="_Toc36567869"/>
      <w:r w:rsidRPr="002B15AA">
        <w:rPr>
          <w:lang w:eastAsia="zh-CN"/>
        </w:rPr>
        <w:t>5</w:t>
      </w:r>
      <w:r w:rsidRPr="002B15AA">
        <w:rPr>
          <w:rFonts w:hint="eastAsia"/>
          <w:lang w:eastAsia="zh-CN"/>
        </w:rPr>
        <w:t>.3.</w:t>
      </w:r>
      <w:r>
        <w:rPr>
          <w:lang w:eastAsia="zh-CN"/>
        </w:rPr>
        <w:t>67</w:t>
      </w:r>
      <w:r w:rsidRPr="002B15AA">
        <w:t>.2</w:t>
      </w:r>
      <w:r w:rsidRPr="002B15AA">
        <w:tab/>
        <w:t>Attributes</w:t>
      </w:r>
      <w:bookmarkEnd w:id="2578"/>
      <w:bookmarkEnd w:id="2579"/>
      <w:bookmarkEnd w:id="2580"/>
      <w:bookmarkEnd w:id="2581"/>
      <w:bookmarkEnd w:id="2582"/>
      <w:bookmarkEnd w:id="2583"/>
      <w:bookmarkEnd w:id="25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2"/>
        <w:gridCol w:w="1218"/>
        <w:gridCol w:w="1167"/>
        <w:gridCol w:w="1254"/>
        <w:gridCol w:w="1258"/>
        <w:gridCol w:w="1242"/>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supportedFuncList</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2585" w:name="_Toc27405435"/>
      <w:bookmarkStart w:id="2586" w:name="_Toc35878625"/>
      <w:bookmarkStart w:id="2587" w:name="_Toc36220441"/>
      <w:bookmarkStart w:id="2588" w:name="_Toc36474539"/>
      <w:bookmarkStart w:id="2589" w:name="_Toc36542811"/>
      <w:bookmarkStart w:id="2590" w:name="_Toc36543632"/>
      <w:bookmarkStart w:id="2591" w:name="_Toc36567870"/>
      <w:r w:rsidRPr="002B15AA">
        <w:rPr>
          <w:lang w:eastAsia="zh-CN"/>
        </w:rPr>
        <w:t>5</w:t>
      </w:r>
      <w:r w:rsidRPr="002B15AA">
        <w:t>.3.</w:t>
      </w:r>
      <w:r>
        <w:t>67</w:t>
      </w:r>
      <w:r w:rsidRPr="002B15AA">
        <w:t>.3</w:t>
      </w:r>
      <w:r w:rsidRPr="002B15AA">
        <w:tab/>
        <w:t>Attribute constraints</w:t>
      </w:r>
      <w:bookmarkEnd w:id="2585"/>
      <w:bookmarkEnd w:id="2586"/>
      <w:bookmarkEnd w:id="2587"/>
      <w:bookmarkEnd w:id="2588"/>
      <w:bookmarkEnd w:id="2589"/>
      <w:bookmarkEnd w:id="2590"/>
      <w:bookmarkEnd w:id="2591"/>
    </w:p>
    <w:p w:rsidR="00E154AB" w:rsidRPr="002B15AA" w:rsidRDefault="00E154AB" w:rsidP="00E154AB">
      <w:r w:rsidRPr="002B15AA">
        <w:t>None.</w:t>
      </w:r>
    </w:p>
    <w:p w:rsidR="00E154AB" w:rsidRPr="002B15AA" w:rsidRDefault="00E154AB" w:rsidP="00E154AB">
      <w:pPr>
        <w:pStyle w:val="Heading4"/>
      </w:pPr>
      <w:bookmarkStart w:id="2592" w:name="_Toc27405436"/>
      <w:bookmarkStart w:id="2593" w:name="_Toc35878626"/>
      <w:bookmarkStart w:id="2594" w:name="_Toc36220442"/>
      <w:bookmarkStart w:id="2595" w:name="_Toc36474540"/>
      <w:bookmarkStart w:id="2596" w:name="_Toc36542812"/>
      <w:bookmarkStart w:id="2597" w:name="_Toc36543633"/>
      <w:bookmarkStart w:id="2598" w:name="_Toc36567871"/>
      <w:r w:rsidRPr="002B15AA">
        <w:rPr>
          <w:lang w:eastAsia="zh-CN"/>
        </w:rPr>
        <w:t>5</w:t>
      </w:r>
      <w:r w:rsidRPr="002B15AA">
        <w:t>.3.</w:t>
      </w:r>
      <w:r>
        <w:t>67</w:t>
      </w:r>
      <w:r w:rsidRPr="002B15AA">
        <w:t>.4</w:t>
      </w:r>
      <w:r w:rsidRPr="002B15AA">
        <w:tab/>
        <w:t>Notifications</w:t>
      </w:r>
      <w:bookmarkEnd w:id="2592"/>
      <w:bookmarkEnd w:id="2593"/>
      <w:bookmarkEnd w:id="2594"/>
      <w:bookmarkEnd w:id="2595"/>
      <w:bookmarkEnd w:id="2596"/>
      <w:bookmarkEnd w:id="2597"/>
      <w:bookmarkEnd w:id="259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599" w:name="_Toc27405437"/>
      <w:bookmarkStart w:id="2600" w:name="_Toc35878627"/>
      <w:bookmarkStart w:id="2601" w:name="_Toc36220443"/>
      <w:bookmarkStart w:id="2602" w:name="_Toc36474541"/>
      <w:bookmarkStart w:id="2603" w:name="_Toc36542813"/>
      <w:bookmarkStart w:id="2604" w:name="_Toc36543634"/>
      <w:bookmarkStart w:id="2605" w:name="_Toc36567872"/>
      <w:r w:rsidRPr="002B15AA">
        <w:rPr>
          <w:lang w:eastAsia="zh-CN"/>
        </w:rPr>
        <w:t>5</w:t>
      </w:r>
      <w:r w:rsidRPr="002B15AA">
        <w:rPr>
          <w:rFonts w:hint="eastAsia"/>
          <w:lang w:eastAsia="zh-CN"/>
        </w:rPr>
        <w:t>.3.</w:t>
      </w:r>
      <w:r>
        <w:rPr>
          <w:lang w:eastAsia="zh-CN"/>
        </w:rPr>
        <w:t>68</w:t>
      </w:r>
      <w:r w:rsidRPr="002B15AA">
        <w:rPr>
          <w:lang w:eastAsia="zh-CN"/>
        </w:rPr>
        <w:tab/>
      </w:r>
      <w:r>
        <w:rPr>
          <w:rFonts w:ascii="Courier New" w:hAnsi="Courier New"/>
          <w:lang w:eastAsia="zh-CN"/>
        </w:rPr>
        <w:t xml:space="preserve">SupportedFunction </w:t>
      </w:r>
      <w:r w:rsidRPr="007D2C24">
        <w:rPr>
          <w:rFonts w:ascii="Courier New" w:hAnsi="Courier New"/>
          <w:lang w:eastAsia="zh-CN"/>
        </w:rPr>
        <w:t>&lt;&lt;dataType&gt;&gt;</w:t>
      </w:r>
      <w:bookmarkEnd w:id="2599"/>
      <w:bookmarkEnd w:id="2600"/>
      <w:bookmarkEnd w:id="2601"/>
      <w:bookmarkEnd w:id="2602"/>
      <w:bookmarkEnd w:id="2603"/>
      <w:bookmarkEnd w:id="2604"/>
      <w:bookmarkEnd w:id="2605"/>
    </w:p>
    <w:p w:rsidR="00E154AB" w:rsidRPr="002B15AA" w:rsidRDefault="00E154AB" w:rsidP="00E154AB">
      <w:pPr>
        <w:pStyle w:val="Heading4"/>
      </w:pPr>
      <w:bookmarkStart w:id="2606" w:name="_Toc27405438"/>
      <w:bookmarkStart w:id="2607" w:name="_Toc35878628"/>
      <w:bookmarkStart w:id="2608" w:name="_Toc36220444"/>
      <w:bookmarkStart w:id="2609" w:name="_Toc36474542"/>
      <w:bookmarkStart w:id="2610" w:name="_Toc36542814"/>
      <w:bookmarkStart w:id="2611" w:name="_Toc36543635"/>
      <w:bookmarkStart w:id="2612" w:name="_Toc36567873"/>
      <w:r w:rsidRPr="002B15AA">
        <w:rPr>
          <w:lang w:eastAsia="zh-CN"/>
        </w:rPr>
        <w:t>5</w:t>
      </w:r>
      <w:r w:rsidRPr="002B15AA">
        <w:rPr>
          <w:rFonts w:hint="eastAsia"/>
          <w:lang w:eastAsia="zh-CN"/>
        </w:rPr>
        <w:t>.3.</w:t>
      </w:r>
      <w:r>
        <w:rPr>
          <w:lang w:eastAsia="zh-CN"/>
        </w:rPr>
        <w:t>68</w:t>
      </w:r>
      <w:r w:rsidRPr="002B15AA">
        <w:t>.1</w:t>
      </w:r>
      <w:r w:rsidRPr="002B15AA">
        <w:tab/>
        <w:t>Definition</w:t>
      </w:r>
      <w:bookmarkEnd w:id="2606"/>
      <w:bookmarkEnd w:id="2607"/>
      <w:bookmarkEnd w:id="2608"/>
      <w:bookmarkEnd w:id="2609"/>
      <w:bookmarkEnd w:id="2610"/>
      <w:bookmarkEnd w:id="2611"/>
      <w:bookmarkEnd w:id="2612"/>
    </w:p>
    <w:p w:rsidR="00E154AB" w:rsidRPr="002B15AA" w:rsidRDefault="00E154AB" w:rsidP="00E154AB">
      <w:r w:rsidRPr="002B15AA">
        <w:t xml:space="preserve">This </w:t>
      </w:r>
      <w:r>
        <w:t>dataType</w:t>
      </w:r>
      <w:r w:rsidRPr="002B15AA">
        <w:t xml:space="preserve"> represents a </w:t>
      </w:r>
      <w:r>
        <w:t>functionality supported by a SCP</w:t>
      </w:r>
      <w:r w:rsidRPr="002B15AA">
        <w:t>, which is defined in 3GPP TS 2</w:t>
      </w:r>
      <w:r>
        <w:t>3</w:t>
      </w:r>
      <w:r w:rsidRPr="002B15AA">
        <w:t>.5</w:t>
      </w:r>
      <w:r>
        <w:t>01 [2]</w:t>
      </w:r>
      <w:r w:rsidRPr="002B15AA">
        <w:t>.</w:t>
      </w:r>
    </w:p>
    <w:p w:rsidR="00E154AB" w:rsidRDefault="00E154AB" w:rsidP="00E154AB">
      <w:pPr>
        <w:pStyle w:val="Heading4"/>
      </w:pPr>
      <w:bookmarkStart w:id="2613" w:name="_Toc27405439"/>
      <w:bookmarkStart w:id="2614" w:name="_Toc35878629"/>
      <w:bookmarkStart w:id="2615" w:name="_Toc36220445"/>
      <w:bookmarkStart w:id="2616" w:name="_Toc36474543"/>
      <w:bookmarkStart w:id="2617" w:name="_Toc36542815"/>
      <w:bookmarkStart w:id="2618" w:name="_Toc36543636"/>
      <w:bookmarkStart w:id="2619" w:name="_Toc36567874"/>
      <w:r w:rsidRPr="002B15AA">
        <w:rPr>
          <w:lang w:eastAsia="zh-CN"/>
        </w:rPr>
        <w:lastRenderedPageBreak/>
        <w:t>5</w:t>
      </w:r>
      <w:r w:rsidRPr="002B15AA">
        <w:rPr>
          <w:rFonts w:hint="eastAsia"/>
          <w:lang w:eastAsia="zh-CN"/>
        </w:rPr>
        <w:t>.3.</w:t>
      </w:r>
      <w:r>
        <w:rPr>
          <w:lang w:eastAsia="zh-CN"/>
        </w:rPr>
        <w:t>68</w:t>
      </w:r>
      <w:r w:rsidRPr="002B15AA">
        <w:t>.2</w:t>
      </w:r>
      <w:r w:rsidRPr="002B15AA">
        <w:tab/>
        <w:t>Attributes</w:t>
      </w:r>
      <w:bookmarkEnd w:id="2613"/>
      <w:bookmarkEnd w:id="2614"/>
      <w:bookmarkEnd w:id="2615"/>
      <w:bookmarkEnd w:id="2616"/>
      <w:bookmarkEnd w:id="2617"/>
      <w:bookmarkEnd w:id="2618"/>
      <w:bookmarkEnd w:id="26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2"/>
        <w:gridCol w:w="1227"/>
        <w:gridCol w:w="1167"/>
        <w:gridCol w:w="1260"/>
        <w:gridCol w:w="1262"/>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function</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2620" w:name="_Toc27405440"/>
      <w:bookmarkStart w:id="2621" w:name="_Toc35878630"/>
      <w:bookmarkStart w:id="2622" w:name="_Toc36220446"/>
      <w:bookmarkStart w:id="2623" w:name="_Toc36474544"/>
      <w:bookmarkStart w:id="2624" w:name="_Toc36542816"/>
      <w:bookmarkStart w:id="2625" w:name="_Toc36543637"/>
      <w:bookmarkStart w:id="2626" w:name="_Toc36567875"/>
      <w:r w:rsidRPr="002B15AA">
        <w:rPr>
          <w:lang w:eastAsia="zh-CN"/>
        </w:rPr>
        <w:t>5</w:t>
      </w:r>
      <w:r w:rsidRPr="002B15AA">
        <w:t>.3.</w:t>
      </w:r>
      <w:r>
        <w:t>68</w:t>
      </w:r>
      <w:r w:rsidRPr="002B15AA">
        <w:t>.3</w:t>
      </w:r>
      <w:r w:rsidRPr="002B15AA">
        <w:tab/>
        <w:t>Attribute constraints</w:t>
      </w:r>
      <w:bookmarkEnd w:id="2620"/>
      <w:bookmarkEnd w:id="2621"/>
      <w:bookmarkEnd w:id="2622"/>
      <w:bookmarkEnd w:id="2623"/>
      <w:bookmarkEnd w:id="2624"/>
      <w:bookmarkEnd w:id="2625"/>
      <w:bookmarkEnd w:id="2626"/>
    </w:p>
    <w:p w:rsidR="00E154AB" w:rsidRPr="002B15AA" w:rsidRDefault="00E154AB" w:rsidP="00E154AB">
      <w:r w:rsidRPr="002B15AA">
        <w:t>None.</w:t>
      </w:r>
    </w:p>
    <w:p w:rsidR="00E154AB" w:rsidRPr="002B15AA" w:rsidRDefault="00E154AB" w:rsidP="00E154AB">
      <w:pPr>
        <w:pStyle w:val="Heading4"/>
      </w:pPr>
      <w:bookmarkStart w:id="2627" w:name="_Toc27405441"/>
      <w:bookmarkStart w:id="2628" w:name="_Toc35878631"/>
      <w:bookmarkStart w:id="2629" w:name="_Toc36220447"/>
      <w:bookmarkStart w:id="2630" w:name="_Toc36474545"/>
      <w:bookmarkStart w:id="2631" w:name="_Toc36542817"/>
      <w:bookmarkStart w:id="2632" w:name="_Toc36543638"/>
      <w:bookmarkStart w:id="2633" w:name="_Toc36567876"/>
      <w:r w:rsidRPr="002B15AA">
        <w:rPr>
          <w:lang w:eastAsia="zh-CN"/>
        </w:rPr>
        <w:t>5</w:t>
      </w:r>
      <w:r w:rsidRPr="002B15AA">
        <w:t>.3.</w:t>
      </w:r>
      <w:r>
        <w:t>68</w:t>
      </w:r>
      <w:r w:rsidRPr="002B15AA">
        <w:t>.4</w:t>
      </w:r>
      <w:r w:rsidRPr="002B15AA">
        <w:tab/>
        <w:t>Notifications</w:t>
      </w:r>
      <w:bookmarkEnd w:id="2627"/>
      <w:bookmarkEnd w:id="2628"/>
      <w:bookmarkEnd w:id="2629"/>
      <w:bookmarkEnd w:id="2630"/>
      <w:bookmarkEnd w:id="2631"/>
      <w:bookmarkEnd w:id="2632"/>
      <w:bookmarkEnd w:id="2633"/>
    </w:p>
    <w:p w:rsidR="00E154AB" w:rsidRDefault="00E154AB" w:rsidP="00E154AB">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2634" w:name="_Toc27405442"/>
      <w:bookmarkStart w:id="2635" w:name="_Toc35878632"/>
      <w:bookmarkStart w:id="2636" w:name="_Toc36220448"/>
      <w:bookmarkStart w:id="2637" w:name="_Toc36474546"/>
      <w:bookmarkStart w:id="2638" w:name="_Toc36542818"/>
      <w:bookmarkStart w:id="2639" w:name="_Toc36543639"/>
      <w:bookmarkStart w:id="2640" w:name="_Toc36567877"/>
      <w:r w:rsidRPr="00470179">
        <w:rPr>
          <w:lang w:val="en-US"/>
        </w:rPr>
        <w:t>5.3.</w:t>
      </w:r>
      <w:r>
        <w:rPr>
          <w:lang w:val="en-US"/>
        </w:rPr>
        <w:t>69</w:t>
      </w:r>
      <w:r w:rsidRPr="00470179">
        <w:rPr>
          <w:lang w:val="en-US"/>
        </w:rPr>
        <w:tab/>
      </w:r>
      <w:r>
        <w:rPr>
          <w:lang w:val="en-US"/>
        </w:rPr>
        <w:t>CommModel</w:t>
      </w:r>
      <w:r w:rsidRPr="00470179">
        <w:rPr>
          <w:lang w:val="en-US"/>
        </w:rPr>
        <w:t xml:space="preserve"> &lt;&lt;dataType&gt;&gt;</w:t>
      </w:r>
      <w:bookmarkEnd w:id="2634"/>
      <w:bookmarkEnd w:id="2635"/>
      <w:bookmarkEnd w:id="2636"/>
      <w:bookmarkEnd w:id="2637"/>
      <w:bookmarkEnd w:id="2638"/>
      <w:bookmarkEnd w:id="2639"/>
      <w:bookmarkEnd w:id="2640"/>
    </w:p>
    <w:p w:rsidR="00E154AB" w:rsidRPr="00470179" w:rsidRDefault="00E154AB" w:rsidP="00E154AB">
      <w:pPr>
        <w:pStyle w:val="Heading4"/>
        <w:rPr>
          <w:lang w:val="en-US"/>
        </w:rPr>
      </w:pPr>
      <w:bookmarkStart w:id="2641" w:name="_Toc27405443"/>
      <w:bookmarkStart w:id="2642" w:name="_Toc35878633"/>
      <w:bookmarkStart w:id="2643" w:name="_Toc36220449"/>
      <w:bookmarkStart w:id="2644" w:name="_Toc36474547"/>
      <w:bookmarkStart w:id="2645" w:name="_Toc36542819"/>
      <w:bookmarkStart w:id="2646" w:name="_Toc36543640"/>
      <w:bookmarkStart w:id="2647" w:name="_Toc36567878"/>
      <w:r w:rsidRPr="00470179">
        <w:rPr>
          <w:lang w:val="en-US" w:eastAsia="zh-CN"/>
        </w:rPr>
        <w:t>5</w:t>
      </w:r>
      <w:r w:rsidRPr="00470179">
        <w:rPr>
          <w:lang w:val="en-US"/>
        </w:rPr>
        <w:t>.3.</w:t>
      </w:r>
      <w:r>
        <w:rPr>
          <w:lang w:val="en-US"/>
        </w:rPr>
        <w:t>69</w:t>
      </w:r>
      <w:r w:rsidRPr="00470179">
        <w:rPr>
          <w:lang w:val="en-US"/>
        </w:rPr>
        <w:t>.1</w:t>
      </w:r>
      <w:r w:rsidRPr="00470179">
        <w:rPr>
          <w:lang w:val="en-US"/>
        </w:rPr>
        <w:tab/>
        <w:t>Definition</w:t>
      </w:r>
      <w:bookmarkEnd w:id="2641"/>
      <w:bookmarkEnd w:id="2642"/>
      <w:bookmarkEnd w:id="2643"/>
      <w:bookmarkEnd w:id="2644"/>
      <w:bookmarkEnd w:id="2645"/>
      <w:bookmarkEnd w:id="2646"/>
      <w:bookmarkEnd w:id="2647"/>
    </w:p>
    <w:p w:rsidR="00E154AB" w:rsidRPr="00470179" w:rsidRDefault="00E154AB" w:rsidP="00E154AB">
      <w:r w:rsidRPr="00470179">
        <w:t xml:space="preserve">This data type represents a </w:t>
      </w:r>
      <w:r>
        <w:t xml:space="preserve">communication model </w:t>
      </w:r>
      <w:r w:rsidRPr="00470179">
        <w:t xml:space="preserve">definition (See TS 23.501 [22]). </w:t>
      </w:r>
    </w:p>
    <w:p w:rsidR="00E154AB" w:rsidRPr="00470179" w:rsidRDefault="00E154AB" w:rsidP="00E154AB">
      <w:pPr>
        <w:pStyle w:val="Heading4"/>
        <w:rPr>
          <w:lang w:val="en-US"/>
        </w:rPr>
      </w:pPr>
      <w:bookmarkStart w:id="2648" w:name="_Toc27405444"/>
      <w:bookmarkStart w:id="2649" w:name="_Toc35878634"/>
      <w:bookmarkStart w:id="2650" w:name="_Toc36220450"/>
      <w:bookmarkStart w:id="2651" w:name="_Toc36474548"/>
      <w:bookmarkStart w:id="2652" w:name="_Toc36542820"/>
      <w:bookmarkStart w:id="2653" w:name="_Toc36543641"/>
      <w:bookmarkStart w:id="2654" w:name="_Toc36567879"/>
      <w:r w:rsidRPr="00470179">
        <w:rPr>
          <w:lang w:val="en-US" w:eastAsia="zh-CN"/>
        </w:rPr>
        <w:t>5</w:t>
      </w:r>
      <w:r w:rsidRPr="00470179">
        <w:rPr>
          <w:lang w:val="en-US"/>
        </w:rPr>
        <w:t>.3.</w:t>
      </w:r>
      <w:r>
        <w:rPr>
          <w:lang w:val="en-US"/>
        </w:rPr>
        <w:t>69</w:t>
      </w:r>
      <w:r w:rsidRPr="00470179">
        <w:rPr>
          <w:lang w:val="en-US"/>
        </w:rPr>
        <w:t>.2</w:t>
      </w:r>
      <w:r w:rsidRPr="00470179">
        <w:rPr>
          <w:lang w:val="en-US"/>
        </w:rPr>
        <w:tab/>
        <w:t>Attributes</w:t>
      </w:r>
      <w:bookmarkEnd w:id="2648"/>
      <w:bookmarkEnd w:id="2649"/>
      <w:bookmarkEnd w:id="2650"/>
      <w:bookmarkEnd w:id="2651"/>
      <w:bookmarkEnd w:id="2652"/>
      <w:bookmarkEnd w:id="2653"/>
      <w:bookmarkEnd w:id="2654"/>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bl>
    <w:p w:rsidR="00E154AB" w:rsidRPr="00470179" w:rsidRDefault="00E154AB" w:rsidP="00E154AB">
      <w:pPr>
        <w:pStyle w:val="Heading4"/>
        <w:rPr>
          <w:lang w:val="en-US"/>
        </w:rPr>
      </w:pPr>
      <w:bookmarkStart w:id="2655" w:name="_Toc27405445"/>
      <w:bookmarkStart w:id="2656" w:name="_Toc35878635"/>
      <w:bookmarkStart w:id="2657" w:name="_Toc36220451"/>
      <w:bookmarkStart w:id="2658" w:name="_Toc36474549"/>
      <w:bookmarkStart w:id="2659" w:name="_Toc36542821"/>
      <w:bookmarkStart w:id="2660" w:name="_Toc36543642"/>
      <w:bookmarkStart w:id="2661" w:name="_Toc36567880"/>
      <w:r w:rsidRPr="00470179">
        <w:rPr>
          <w:lang w:val="en-US"/>
        </w:rPr>
        <w:t>5.3.</w:t>
      </w:r>
      <w:r>
        <w:rPr>
          <w:lang w:val="en-US"/>
        </w:rPr>
        <w:t>69</w:t>
      </w:r>
      <w:r w:rsidRPr="00470179">
        <w:rPr>
          <w:lang w:val="en-US"/>
        </w:rPr>
        <w:t>.3</w:t>
      </w:r>
      <w:r w:rsidRPr="00470179">
        <w:rPr>
          <w:lang w:val="en-US"/>
        </w:rPr>
        <w:tab/>
        <w:t>Attribute constraints</w:t>
      </w:r>
      <w:bookmarkEnd w:id="2655"/>
      <w:bookmarkEnd w:id="2656"/>
      <w:bookmarkEnd w:id="2657"/>
      <w:bookmarkEnd w:id="2658"/>
      <w:bookmarkEnd w:id="2659"/>
      <w:bookmarkEnd w:id="2660"/>
      <w:bookmarkEnd w:id="2661"/>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2662" w:name="_Toc27405446"/>
      <w:bookmarkStart w:id="2663" w:name="_Toc35878636"/>
      <w:bookmarkStart w:id="2664" w:name="_Toc36220452"/>
      <w:bookmarkStart w:id="2665" w:name="_Toc36474550"/>
      <w:bookmarkStart w:id="2666" w:name="_Toc36542822"/>
      <w:bookmarkStart w:id="2667" w:name="_Toc36543643"/>
      <w:bookmarkStart w:id="2668" w:name="_Toc36567881"/>
      <w:r w:rsidRPr="00470179">
        <w:rPr>
          <w:lang w:val="en-US" w:eastAsia="zh-CN"/>
        </w:rPr>
        <w:t>5</w:t>
      </w:r>
      <w:r w:rsidRPr="00470179">
        <w:rPr>
          <w:lang w:val="en-US"/>
        </w:rPr>
        <w:t>.3.</w:t>
      </w:r>
      <w:r>
        <w:rPr>
          <w:lang w:val="en-US"/>
        </w:rPr>
        <w:t>69</w:t>
      </w:r>
      <w:r w:rsidRPr="00470179">
        <w:rPr>
          <w:lang w:val="en-US"/>
        </w:rPr>
        <w:t>.4</w:t>
      </w:r>
      <w:r w:rsidRPr="00470179">
        <w:rPr>
          <w:lang w:val="en-US"/>
        </w:rPr>
        <w:tab/>
        <w:t>Notifications</w:t>
      </w:r>
      <w:bookmarkEnd w:id="2662"/>
      <w:bookmarkEnd w:id="2663"/>
      <w:bookmarkEnd w:id="2664"/>
      <w:bookmarkEnd w:id="2665"/>
      <w:bookmarkEnd w:id="2666"/>
      <w:bookmarkEnd w:id="2667"/>
      <w:bookmarkEnd w:id="2668"/>
    </w:p>
    <w:p w:rsidR="00E154AB" w:rsidRDefault="00E154AB" w:rsidP="00E154AB">
      <w:pPr>
        <w:rPr>
          <w:lang w:eastAsia="zh-CN"/>
        </w:rPr>
      </w:pPr>
      <w:bookmarkStart w:id="2669" w:name="_Hlk21104061"/>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bookmarkEnd w:id="2669"/>
    <w:p w:rsidR="007D4ABB" w:rsidRPr="00470179" w:rsidRDefault="007D4ABB" w:rsidP="007D4ABB">
      <w:pPr>
        <w:pStyle w:val="Heading3"/>
        <w:rPr>
          <w:ins w:id="2670" w:author="Deepanshu Gautam" w:date="2020-06-25T13:47:00Z"/>
          <w:lang w:val="en-US"/>
        </w:rPr>
      </w:pPr>
      <w:ins w:id="2671" w:author="Deepanshu Gautam" w:date="2020-06-25T13:47:00Z">
        <w:r w:rsidRPr="00470179">
          <w:rPr>
            <w:lang w:val="en-US"/>
          </w:rPr>
          <w:t>5.3.</w:t>
        </w:r>
        <w:r>
          <w:rPr>
            <w:lang w:val="en-US"/>
          </w:rPr>
          <w:t>xx</w:t>
        </w:r>
        <w:r w:rsidRPr="00470179">
          <w:rPr>
            <w:lang w:val="en-US"/>
          </w:rPr>
          <w:tab/>
        </w:r>
      </w:ins>
      <w:ins w:id="2672" w:author="Deepanshu Gautam" w:date="2020-06-25T13:48:00Z">
        <w:r w:rsidRPr="007D4ABB">
          <w:rPr>
            <w:lang w:val="en-US"/>
          </w:rPr>
          <w:t>sNSSAI</w:t>
        </w:r>
      </w:ins>
      <w:ins w:id="2673" w:author="Deepanshu Gautam" w:date="2020-06-25T13:49:00Z">
        <w:r>
          <w:rPr>
            <w:lang w:val="en-US"/>
          </w:rPr>
          <w:t>Info</w:t>
        </w:r>
      </w:ins>
      <w:ins w:id="2674" w:author="Deepanshu Gautam" w:date="2020-06-25T13:47:00Z">
        <w:r w:rsidRPr="00470179">
          <w:rPr>
            <w:lang w:val="en-US"/>
          </w:rPr>
          <w:t>&lt;&lt;dataType&gt;&gt;</w:t>
        </w:r>
      </w:ins>
    </w:p>
    <w:p w:rsidR="007D4ABB" w:rsidRPr="00470179" w:rsidRDefault="007D4ABB" w:rsidP="007D4ABB">
      <w:pPr>
        <w:pStyle w:val="Heading4"/>
        <w:rPr>
          <w:ins w:id="2675" w:author="Deepanshu Gautam" w:date="2020-06-25T13:47:00Z"/>
          <w:lang w:val="en-US"/>
        </w:rPr>
      </w:pPr>
      <w:ins w:id="2676" w:author="Deepanshu Gautam" w:date="2020-06-25T13:47:00Z">
        <w:r w:rsidRPr="00470179">
          <w:rPr>
            <w:lang w:val="en-US" w:eastAsia="zh-CN"/>
          </w:rPr>
          <w:t>5</w:t>
        </w:r>
        <w:r w:rsidRPr="00470179">
          <w:rPr>
            <w:lang w:val="en-US"/>
          </w:rPr>
          <w:t>.3.</w:t>
        </w:r>
      </w:ins>
      <w:ins w:id="2677" w:author="Deepanshu Gautam" w:date="2020-06-25T13:48:00Z">
        <w:r>
          <w:rPr>
            <w:lang w:val="en-US"/>
          </w:rPr>
          <w:t>xx</w:t>
        </w:r>
      </w:ins>
      <w:ins w:id="2678" w:author="Deepanshu Gautam" w:date="2020-06-25T13:47:00Z">
        <w:r w:rsidRPr="00470179">
          <w:rPr>
            <w:lang w:val="en-US"/>
          </w:rPr>
          <w:t>.1</w:t>
        </w:r>
        <w:r w:rsidRPr="00470179">
          <w:rPr>
            <w:lang w:val="en-US"/>
          </w:rPr>
          <w:tab/>
          <w:t>Definition</w:t>
        </w:r>
      </w:ins>
    </w:p>
    <w:p w:rsidR="007D4ABB" w:rsidRPr="00470179" w:rsidRDefault="007D4ABB" w:rsidP="007D4ABB">
      <w:pPr>
        <w:rPr>
          <w:ins w:id="2679" w:author="Deepanshu Gautam" w:date="2020-06-25T13:47:00Z"/>
        </w:rPr>
      </w:pPr>
      <w:ins w:id="2680" w:author="Deepanshu Gautam" w:date="2020-06-25T13:47:00Z">
        <w:r w:rsidRPr="00470179">
          <w:t xml:space="preserve">This data type represents a </w:t>
        </w:r>
      </w:ins>
      <w:ins w:id="2681" w:author="Deepanshu Gautam" w:date="2020-07-09T15:10:00Z">
        <w:r w:rsidR="0049269E">
          <w:t xml:space="preserve">supported </w:t>
        </w:r>
      </w:ins>
      <w:ins w:id="2682" w:author="Deepanshu Gautam" w:date="2020-06-25T14:07:00Z">
        <w:r w:rsidR="0049269E">
          <w:t>SNSSAI</w:t>
        </w:r>
      </w:ins>
      <w:ins w:id="2683" w:author="Deepanshu Gautam" w:date="2020-06-25T13:47:00Z">
        <w:r w:rsidRPr="00470179">
          <w:t xml:space="preserve">. </w:t>
        </w:r>
      </w:ins>
    </w:p>
    <w:p w:rsidR="007D4ABB" w:rsidRPr="00470179" w:rsidRDefault="007D4ABB" w:rsidP="007D4ABB">
      <w:pPr>
        <w:pStyle w:val="Heading4"/>
        <w:rPr>
          <w:ins w:id="2684" w:author="Deepanshu Gautam" w:date="2020-06-25T13:47:00Z"/>
          <w:lang w:val="en-US"/>
        </w:rPr>
      </w:pPr>
      <w:ins w:id="2685" w:author="Deepanshu Gautam" w:date="2020-06-25T13:47:00Z">
        <w:r w:rsidRPr="00470179">
          <w:rPr>
            <w:lang w:val="en-US" w:eastAsia="zh-CN"/>
          </w:rPr>
          <w:lastRenderedPageBreak/>
          <w:t>5</w:t>
        </w:r>
        <w:r w:rsidRPr="00470179">
          <w:rPr>
            <w:lang w:val="en-US"/>
          </w:rPr>
          <w:t>.3.</w:t>
        </w:r>
      </w:ins>
      <w:ins w:id="2686" w:author="Deepanshu Gautam" w:date="2020-06-25T13:48:00Z">
        <w:r>
          <w:rPr>
            <w:lang w:val="en-US"/>
          </w:rPr>
          <w:t>xx</w:t>
        </w:r>
      </w:ins>
      <w:ins w:id="2687" w:author="Deepanshu Gautam" w:date="2020-06-25T13:47:00Z">
        <w:r w:rsidRPr="00470179">
          <w:rPr>
            <w:lang w:val="en-US"/>
          </w:rPr>
          <w:t>.2</w:t>
        </w:r>
        <w:r w:rsidRPr="00470179">
          <w:rPr>
            <w:lang w:val="en-US"/>
          </w:rPr>
          <w:tab/>
          <w:t>Attributes</w:t>
        </w:r>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7D4ABB" w:rsidRPr="00470179" w:rsidTr="00ED01ED">
        <w:trPr>
          <w:cantSplit/>
          <w:jc w:val="center"/>
          <w:ins w:id="2688" w:author="Deepanshu Gautam" w:date="2020-06-25T13:47:00Z"/>
        </w:trPr>
        <w:tc>
          <w:tcPr>
            <w:tcW w:w="2366" w:type="dxa"/>
            <w:tcBorders>
              <w:top w:val="single" w:sz="12" w:space="0" w:color="008000"/>
              <w:bottom w:val="single" w:sz="4" w:space="0" w:color="auto"/>
            </w:tcBorders>
            <w:shd w:val="pct12" w:color="auto" w:fill="FFFFFF"/>
          </w:tcPr>
          <w:p w:rsidR="007D4ABB" w:rsidRPr="00470179" w:rsidRDefault="007D4ABB" w:rsidP="00ED01ED">
            <w:pPr>
              <w:keepNext/>
              <w:keepLines/>
              <w:spacing w:after="0"/>
              <w:jc w:val="center"/>
              <w:rPr>
                <w:ins w:id="2689" w:author="Deepanshu Gautam" w:date="2020-06-25T13:47:00Z"/>
                <w:rFonts w:ascii="Arial" w:hAnsi="Arial"/>
                <w:b/>
                <w:sz w:val="18"/>
              </w:rPr>
            </w:pPr>
            <w:ins w:id="2690" w:author="Deepanshu Gautam" w:date="2020-06-25T13:47:00Z">
              <w:r w:rsidRPr="00470179">
                <w:rPr>
                  <w:rFonts w:ascii="Arial" w:hAnsi="Arial"/>
                  <w:b/>
                  <w:sz w:val="18"/>
                </w:rPr>
                <w:t>Attribute Name</w:t>
              </w:r>
            </w:ins>
          </w:p>
        </w:tc>
        <w:tc>
          <w:tcPr>
            <w:tcW w:w="1551" w:type="dxa"/>
            <w:tcBorders>
              <w:top w:val="single" w:sz="12" w:space="0" w:color="008000"/>
              <w:bottom w:val="single" w:sz="4" w:space="0" w:color="auto"/>
            </w:tcBorders>
            <w:shd w:val="pct12" w:color="auto" w:fill="FFFFFF"/>
          </w:tcPr>
          <w:p w:rsidR="007D4ABB" w:rsidRPr="00470179" w:rsidRDefault="007D4ABB" w:rsidP="00ED01ED">
            <w:pPr>
              <w:keepNext/>
              <w:keepLines/>
              <w:spacing w:after="0"/>
              <w:jc w:val="center"/>
              <w:rPr>
                <w:ins w:id="2691" w:author="Deepanshu Gautam" w:date="2020-06-25T13:47:00Z"/>
                <w:rFonts w:ascii="Arial" w:hAnsi="Arial"/>
                <w:b/>
                <w:sz w:val="18"/>
              </w:rPr>
            </w:pPr>
            <w:ins w:id="2692" w:author="Deepanshu Gautam" w:date="2020-06-25T13:47:00Z">
              <w:r w:rsidRPr="00470179">
                <w:rPr>
                  <w:rFonts w:ascii="Arial" w:hAnsi="Arial"/>
                  <w:b/>
                  <w:sz w:val="18"/>
                </w:rPr>
                <w:t>Support Qualifier</w:t>
              </w:r>
            </w:ins>
          </w:p>
        </w:tc>
        <w:tc>
          <w:tcPr>
            <w:tcW w:w="1010" w:type="dxa"/>
            <w:tcBorders>
              <w:top w:val="single" w:sz="12" w:space="0" w:color="008000"/>
              <w:bottom w:val="single" w:sz="4" w:space="0" w:color="auto"/>
            </w:tcBorders>
            <w:shd w:val="pct12" w:color="auto" w:fill="FFFFFF"/>
            <w:vAlign w:val="bottom"/>
          </w:tcPr>
          <w:p w:rsidR="007D4ABB" w:rsidRPr="00470179" w:rsidRDefault="007D4ABB" w:rsidP="00ED01ED">
            <w:pPr>
              <w:keepNext/>
              <w:keepLines/>
              <w:spacing w:after="0"/>
              <w:jc w:val="center"/>
              <w:rPr>
                <w:ins w:id="2693" w:author="Deepanshu Gautam" w:date="2020-06-25T13:47:00Z"/>
                <w:rFonts w:ascii="Arial" w:hAnsi="Arial"/>
                <w:b/>
                <w:sz w:val="18"/>
              </w:rPr>
            </w:pPr>
            <w:ins w:id="2694" w:author="Deepanshu Gautam" w:date="2020-06-25T13:47:00Z">
              <w:r w:rsidRPr="00470179">
                <w:rPr>
                  <w:rFonts w:ascii="Arial" w:hAnsi="Arial"/>
                  <w:b/>
                  <w:sz w:val="18"/>
                </w:rPr>
                <w:t xml:space="preserve">isReadable </w:t>
              </w:r>
            </w:ins>
          </w:p>
        </w:tc>
        <w:tc>
          <w:tcPr>
            <w:tcW w:w="1134" w:type="dxa"/>
            <w:tcBorders>
              <w:top w:val="single" w:sz="12" w:space="0" w:color="008000"/>
              <w:bottom w:val="single" w:sz="4" w:space="0" w:color="auto"/>
            </w:tcBorders>
            <w:shd w:val="pct12" w:color="auto" w:fill="FFFFFF"/>
            <w:vAlign w:val="bottom"/>
          </w:tcPr>
          <w:p w:rsidR="007D4ABB" w:rsidRPr="00470179" w:rsidRDefault="007D4ABB" w:rsidP="00ED01ED">
            <w:pPr>
              <w:keepNext/>
              <w:keepLines/>
              <w:spacing w:after="0"/>
              <w:jc w:val="center"/>
              <w:rPr>
                <w:ins w:id="2695" w:author="Deepanshu Gautam" w:date="2020-06-25T13:47:00Z"/>
                <w:rFonts w:ascii="Arial" w:hAnsi="Arial"/>
                <w:b/>
                <w:sz w:val="18"/>
              </w:rPr>
            </w:pPr>
            <w:ins w:id="2696" w:author="Deepanshu Gautam" w:date="2020-06-25T13:47:00Z">
              <w:r w:rsidRPr="00470179">
                <w:rPr>
                  <w:rFonts w:ascii="Arial" w:hAnsi="Arial"/>
                  <w:b/>
                  <w:sz w:val="18"/>
                </w:rPr>
                <w:t>isWritable</w:t>
              </w:r>
            </w:ins>
          </w:p>
        </w:tc>
        <w:tc>
          <w:tcPr>
            <w:tcW w:w="1134" w:type="dxa"/>
            <w:tcBorders>
              <w:top w:val="single" w:sz="12" w:space="0" w:color="008000"/>
              <w:bottom w:val="single" w:sz="4" w:space="0" w:color="auto"/>
            </w:tcBorders>
            <w:shd w:val="pct12" w:color="auto" w:fill="FFFFFF"/>
          </w:tcPr>
          <w:p w:rsidR="007D4ABB" w:rsidRPr="00470179" w:rsidRDefault="007D4ABB" w:rsidP="00ED01ED">
            <w:pPr>
              <w:keepNext/>
              <w:keepLines/>
              <w:spacing w:after="0"/>
              <w:jc w:val="center"/>
              <w:rPr>
                <w:ins w:id="2697" w:author="Deepanshu Gautam" w:date="2020-06-25T13:47:00Z"/>
                <w:rFonts w:ascii="Arial" w:hAnsi="Arial"/>
                <w:b/>
                <w:sz w:val="18"/>
              </w:rPr>
            </w:pPr>
            <w:ins w:id="2698" w:author="Deepanshu Gautam" w:date="2020-06-25T13:47:00Z">
              <w:r w:rsidRPr="00470179">
                <w:rPr>
                  <w:rFonts w:ascii="Arial" w:hAnsi="Arial"/>
                  <w:b/>
                  <w:sz w:val="18"/>
                </w:rPr>
                <w:t>isInvariant</w:t>
              </w:r>
            </w:ins>
          </w:p>
        </w:tc>
        <w:tc>
          <w:tcPr>
            <w:tcW w:w="1134" w:type="dxa"/>
            <w:tcBorders>
              <w:top w:val="single" w:sz="12" w:space="0" w:color="008000"/>
              <w:bottom w:val="single" w:sz="4" w:space="0" w:color="auto"/>
            </w:tcBorders>
            <w:shd w:val="pct12" w:color="auto" w:fill="FFFFFF"/>
          </w:tcPr>
          <w:p w:rsidR="007D4ABB" w:rsidRPr="00470179" w:rsidRDefault="007D4ABB" w:rsidP="00ED01ED">
            <w:pPr>
              <w:keepNext/>
              <w:keepLines/>
              <w:spacing w:after="0"/>
              <w:jc w:val="center"/>
              <w:rPr>
                <w:ins w:id="2699" w:author="Deepanshu Gautam" w:date="2020-06-25T13:47:00Z"/>
                <w:rFonts w:ascii="Arial" w:hAnsi="Arial"/>
                <w:b/>
                <w:sz w:val="18"/>
              </w:rPr>
            </w:pPr>
            <w:ins w:id="2700" w:author="Deepanshu Gautam" w:date="2020-06-25T13:47:00Z">
              <w:r w:rsidRPr="00470179">
                <w:rPr>
                  <w:rFonts w:ascii="Arial" w:hAnsi="Arial"/>
                  <w:b/>
                  <w:sz w:val="18"/>
                </w:rPr>
                <w:t>isNotifyable</w:t>
              </w:r>
            </w:ins>
          </w:p>
        </w:tc>
      </w:tr>
      <w:tr w:rsidR="004F6756" w:rsidRPr="00470179" w:rsidTr="00ED01ED">
        <w:trPr>
          <w:cantSplit/>
          <w:jc w:val="center"/>
          <w:ins w:id="2701" w:author="Deepanshu Gautam" w:date="2020-06-25T13:50:00Z"/>
        </w:trPr>
        <w:tc>
          <w:tcPr>
            <w:tcW w:w="2366" w:type="dxa"/>
          </w:tcPr>
          <w:p w:rsidR="004F6756" w:rsidRDefault="004F6756" w:rsidP="004F6756">
            <w:pPr>
              <w:keepNext/>
              <w:keepLines/>
              <w:spacing w:after="0"/>
              <w:rPr>
                <w:ins w:id="2702" w:author="Deepanshu Gautam" w:date="2020-06-25T13:50:00Z"/>
                <w:rFonts w:ascii="Courier New" w:hAnsi="Courier New" w:cs="Courier New"/>
                <w:sz w:val="18"/>
              </w:rPr>
            </w:pPr>
            <w:ins w:id="2703" w:author="Deepanshu Gautam" w:date="2020-06-25T13:50:00Z">
              <w:r w:rsidRPr="004F6756">
                <w:rPr>
                  <w:rFonts w:ascii="Courier New" w:hAnsi="Courier New" w:cs="Courier New"/>
                  <w:sz w:val="18"/>
                </w:rPr>
                <w:t>sNSSAI</w:t>
              </w:r>
            </w:ins>
          </w:p>
        </w:tc>
        <w:tc>
          <w:tcPr>
            <w:tcW w:w="1551" w:type="dxa"/>
          </w:tcPr>
          <w:p w:rsidR="004F6756" w:rsidRPr="004F6756" w:rsidRDefault="00C728DA" w:rsidP="004F6756">
            <w:pPr>
              <w:keepNext/>
              <w:keepLines/>
              <w:spacing w:after="0"/>
              <w:jc w:val="center"/>
              <w:rPr>
                <w:ins w:id="2704" w:author="Deepanshu Gautam" w:date="2020-06-25T13:50:00Z"/>
                <w:rFonts w:ascii="Courier New" w:hAnsi="Courier New" w:cs="Courier New"/>
                <w:sz w:val="18"/>
              </w:rPr>
            </w:pPr>
            <w:ins w:id="2705" w:author="Deepanshu Gautam" w:date="2020-06-25T14:01:00Z">
              <w:r>
                <w:rPr>
                  <w:rFonts w:ascii="Courier New" w:hAnsi="Courier New" w:cs="Courier New"/>
                  <w:sz w:val="18"/>
                </w:rPr>
                <w:t>O</w:t>
              </w:r>
            </w:ins>
          </w:p>
        </w:tc>
        <w:tc>
          <w:tcPr>
            <w:tcW w:w="1010" w:type="dxa"/>
          </w:tcPr>
          <w:p w:rsidR="004F6756" w:rsidRPr="004F6756" w:rsidRDefault="004F6756" w:rsidP="004F6756">
            <w:pPr>
              <w:keepNext/>
              <w:keepLines/>
              <w:spacing w:after="0"/>
              <w:jc w:val="center"/>
              <w:rPr>
                <w:ins w:id="2706" w:author="Deepanshu Gautam" w:date="2020-06-25T13:50:00Z"/>
                <w:rFonts w:ascii="Courier New" w:hAnsi="Courier New" w:cs="Courier New"/>
                <w:sz w:val="18"/>
              </w:rPr>
            </w:pPr>
            <w:ins w:id="2707" w:author="Deepanshu Gautam" w:date="2020-06-25T13:50:00Z">
              <w:r w:rsidRPr="004F6756">
                <w:rPr>
                  <w:rFonts w:ascii="Courier New" w:hAnsi="Courier New" w:cs="Courier New"/>
                  <w:sz w:val="18"/>
                </w:rPr>
                <w:t>T</w:t>
              </w:r>
            </w:ins>
          </w:p>
        </w:tc>
        <w:tc>
          <w:tcPr>
            <w:tcW w:w="1134" w:type="dxa"/>
          </w:tcPr>
          <w:p w:rsidR="004F6756" w:rsidRPr="004F6756" w:rsidRDefault="004F6756" w:rsidP="004F6756">
            <w:pPr>
              <w:keepNext/>
              <w:keepLines/>
              <w:spacing w:after="0"/>
              <w:jc w:val="center"/>
              <w:rPr>
                <w:ins w:id="2708" w:author="Deepanshu Gautam" w:date="2020-06-25T13:50:00Z"/>
                <w:rFonts w:ascii="Courier New" w:hAnsi="Courier New" w:cs="Courier New"/>
                <w:sz w:val="18"/>
              </w:rPr>
            </w:pPr>
            <w:ins w:id="2709" w:author="Deepanshu Gautam" w:date="2020-06-25T13:50:00Z">
              <w:r w:rsidRPr="004F6756">
                <w:rPr>
                  <w:rFonts w:ascii="Courier New" w:hAnsi="Courier New" w:cs="Courier New"/>
                  <w:sz w:val="18"/>
                </w:rPr>
                <w:t>T</w:t>
              </w:r>
            </w:ins>
          </w:p>
        </w:tc>
        <w:tc>
          <w:tcPr>
            <w:tcW w:w="1134" w:type="dxa"/>
          </w:tcPr>
          <w:p w:rsidR="004F6756" w:rsidRPr="004F6756" w:rsidRDefault="004F6756" w:rsidP="004F6756">
            <w:pPr>
              <w:keepNext/>
              <w:keepLines/>
              <w:spacing w:after="0"/>
              <w:jc w:val="center"/>
              <w:rPr>
                <w:ins w:id="2710" w:author="Deepanshu Gautam" w:date="2020-06-25T13:50:00Z"/>
                <w:rFonts w:ascii="Courier New" w:hAnsi="Courier New" w:cs="Courier New"/>
                <w:sz w:val="18"/>
              </w:rPr>
            </w:pPr>
            <w:ins w:id="2711" w:author="Deepanshu Gautam" w:date="2020-06-25T13:50:00Z">
              <w:r w:rsidRPr="004F6756">
                <w:rPr>
                  <w:rFonts w:ascii="Courier New" w:hAnsi="Courier New" w:cs="Courier New"/>
                  <w:sz w:val="18"/>
                </w:rPr>
                <w:t>F</w:t>
              </w:r>
            </w:ins>
          </w:p>
        </w:tc>
        <w:tc>
          <w:tcPr>
            <w:tcW w:w="1134" w:type="dxa"/>
          </w:tcPr>
          <w:p w:rsidR="004F6756" w:rsidRPr="004F6756" w:rsidRDefault="004F6756" w:rsidP="004F6756">
            <w:pPr>
              <w:keepNext/>
              <w:keepLines/>
              <w:spacing w:after="0"/>
              <w:jc w:val="center"/>
              <w:rPr>
                <w:ins w:id="2712" w:author="Deepanshu Gautam" w:date="2020-06-25T13:50:00Z"/>
                <w:rFonts w:ascii="Courier New" w:hAnsi="Courier New" w:cs="Courier New"/>
                <w:sz w:val="18"/>
              </w:rPr>
            </w:pPr>
            <w:ins w:id="2713" w:author="Deepanshu Gautam" w:date="2020-06-25T13:50:00Z">
              <w:r w:rsidRPr="004F6756">
                <w:rPr>
                  <w:rFonts w:ascii="Courier New" w:hAnsi="Courier New" w:cs="Courier New"/>
                  <w:sz w:val="18"/>
                </w:rPr>
                <w:t>T</w:t>
              </w:r>
            </w:ins>
          </w:p>
        </w:tc>
      </w:tr>
      <w:tr w:rsidR="00EE2ECE" w:rsidRPr="00470179" w:rsidTr="00ED01ED">
        <w:trPr>
          <w:cantSplit/>
          <w:jc w:val="center"/>
          <w:ins w:id="2714" w:author="Deepanshu Gautam" w:date="2020-06-25T13:50:00Z"/>
        </w:trPr>
        <w:tc>
          <w:tcPr>
            <w:tcW w:w="2366" w:type="dxa"/>
          </w:tcPr>
          <w:p w:rsidR="00EE2ECE" w:rsidRDefault="00EE2ECE" w:rsidP="00EE2ECE">
            <w:pPr>
              <w:keepNext/>
              <w:keepLines/>
              <w:spacing w:after="0"/>
              <w:rPr>
                <w:ins w:id="2715" w:author="Deepanshu Gautam" w:date="2020-06-25T13:50:00Z"/>
                <w:rFonts w:ascii="Courier New" w:hAnsi="Courier New" w:cs="Courier New"/>
                <w:sz w:val="18"/>
              </w:rPr>
            </w:pPr>
            <w:ins w:id="2716" w:author="Deepanshu Gautam" w:date="2020-06-25T14:03:00Z">
              <w:r w:rsidRPr="00EE2ECE">
                <w:rPr>
                  <w:rFonts w:ascii="Courier New" w:hAnsi="Courier New" w:cs="Courier New"/>
                  <w:sz w:val="18"/>
                </w:rPr>
                <w:t>maxDlThptPerSlice</w:t>
              </w:r>
            </w:ins>
          </w:p>
        </w:tc>
        <w:tc>
          <w:tcPr>
            <w:tcW w:w="1551" w:type="dxa"/>
          </w:tcPr>
          <w:p w:rsidR="00EE2ECE" w:rsidRPr="004F6756" w:rsidRDefault="00EE2ECE" w:rsidP="00EE2ECE">
            <w:pPr>
              <w:keepNext/>
              <w:keepLines/>
              <w:spacing w:after="0"/>
              <w:jc w:val="center"/>
              <w:rPr>
                <w:ins w:id="2717" w:author="Deepanshu Gautam" w:date="2020-06-25T13:50:00Z"/>
                <w:rFonts w:ascii="Courier New" w:hAnsi="Courier New" w:cs="Courier New"/>
                <w:sz w:val="18"/>
              </w:rPr>
            </w:pPr>
            <w:ins w:id="2718" w:author="Deepanshu Gautam" w:date="2020-06-25T14:03:00Z">
              <w:r>
                <w:rPr>
                  <w:rFonts w:ascii="Courier New" w:hAnsi="Courier New" w:cs="Courier New"/>
                  <w:sz w:val="18"/>
                </w:rPr>
                <w:t>O</w:t>
              </w:r>
            </w:ins>
          </w:p>
        </w:tc>
        <w:tc>
          <w:tcPr>
            <w:tcW w:w="1010" w:type="dxa"/>
          </w:tcPr>
          <w:p w:rsidR="00EE2ECE" w:rsidRPr="004F6756" w:rsidRDefault="00EE2ECE" w:rsidP="00EE2ECE">
            <w:pPr>
              <w:keepNext/>
              <w:keepLines/>
              <w:spacing w:after="0"/>
              <w:jc w:val="center"/>
              <w:rPr>
                <w:ins w:id="2719" w:author="Deepanshu Gautam" w:date="2020-06-25T13:50:00Z"/>
                <w:rFonts w:ascii="Courier New" w:hAnsi="Courier New" w:cs="Courier New"/>
                <w:sz w:val="18"/>
              </w:rPr>
            </w:pPr>
            <w:ins w:id="2720" w:author="Deepanshu Gautam" w:date="2020-06-25T14:03:00Z">
              <w:r w:rsidRPr="004F6756">
                <w:rPr>
                  <w:rFonts w:ascii="Courier New" w:hAnsi="Courier New" w:cs="Courier New"/>
                  <w:sz w:val="18"/>
                </w:rPr>
                <w:t>T</w:t>
              </w:r>
            </w:ins>
          </w:p>
        </w:tc>
        <w:tc>
          <w:tcPr>
            <w:tcW w:w="1134" w:type="dxa"/>
          </w:tcPr>
          <w:p w:rsidR="00EE2ECE" w:rsidRPr="004F6756" w:rsidRDefault="00EE2ECE" w:rsidP="00EE2ECE">
            <w:pPr>
              <w:keepNext/>
              <w:keepLines/>
              <w:spacing w:after="0"/>
              <w:jc w:val="center"/>
              <w:rPr>
                <w:ins w:id="2721" w:author="Deepanshu Gautam" w:date="2020-06-25T13:50:00Z"/>
                <w:rFonts w:ascii="Courier New" w:hAnsi="Courier New" w:cs="Courier New"/>
                <w:sz w:val="18"/>
              </w:rPr>
            </w:pPr>
            <w:ins w:id="2722" w:author="Deepanshu Gautam" w:date="2020-06-25T14:03:00Z">
              <w:r w:rsidRPr="004F6756">
                <w:rPr>
                  <w:rFonts w:ascii="Courier New" w:hAnsi="Courier New" w:cs="Courier New"/>
                  <w:sz w:val="18"/>
                </w:rPr>
                <w:t>T</w:t>
              </w:r>
            </w:ins>
          </w:p>
        </w:tc>
        <w:tc>
          <w:tcPr>
            <w:tcW w:w="1134" w:type="dxa"/>
          </w:tcPr>
          <w:p w:rsidR="00EE2ECE" w:rsidRPr="004F6756" w:rsidRDefault="00EE2ECE" w:rsidP="00EE2ECE">
            <w:pPr>
              <w:keepNext/>
              <w:keepLines/>
              <w:spacing w:after="0"/>
              <w:jc w:val="center"/>
              <w:rPr>
                <w:ins w:id="2723" w:author="Deepanshu Gautam" w:date="2020-06-25T13:50:00Z"/>
                <w:rFonts w:ascii="Courier New" w:hAnsi="Courier New" w:cs="Courier New"/>
                <w:sz w:val="18"/>
              </w:rPr>
            </w:pPr>
            <w:ins w:id="2724" w:author="Deepanshu Gautam" w:date="2020-06-25T14:03:00Z">
              <w:r w:rsidRPr="004F6756">
                <w:rPr>
                  <w:rFonts w:ascii="Courier New" w:hAnsi="Courier New" w:cs="Courier New"/>
                  <w:sz w:val="18"/>
                </w:rPr>
                <w:t>F</w:t>
              </w:r>
            </w:ins>
          </w:p>
        </w:tc>
        <w:tc>
          <w:tcPr>
            <w:tcW w:w="1134" w:type="dxa"/>
          </w:tcPr>
          <w:p w:rsidR="00EE2ECE" w:rsidRPr="004F6756" w:rsidRDefault="00EE2ECE" w:rsidP="00EE2ECE">
            <w:pPr>
              <w:keepNext/>
              <w:keepLines/>
              <w:spacing w:after="0"/>
              <w:jc w:val="center"/>
              <w:rPr>
                <w:ins w:id="2725" w:author="Deepanshu Gautam" w:date="2020-06-25T13:50:00Z"/>
                <w:rFonts w:ascii="Courier New" w:hAnsi="Courier New" w:cs="Courier New"/>
                <w:sz w:val="18"/>
              </w:rPr>
            </w:pPr>
            <w:ins w:id="2726" w:author="Deepanshu Gautam" w:date="2020-06-25T14:03:00Z">
              <w:r w:rsidRPr="004F6756">
                <w:rPr>
                  <w:rFonts w:ascii="Courier New" w:hAnsi="Courier New" w:cs="Courier New"/>
                  <w:sz w:val="18"/>
                </w:rPr>
                <w:t>T</w:t>
              </w:r>
            </w:ins>
          </w:p>
        </w:tc>
      </w:tr>
      <w:tr w:rsidR="00D43B23" w:rsidRPr="00470179" w:rsidTr="00ED01ED">
        <w:trPr>
          <w:cantSplit/>
          <w:jc w:val="center"/>
          <w:ins w:id="2727" w:author="Deepanshu Gautam" w:date="2020-06-25T14:01:00Z"/>
        </w:trPr>
        <w:tc>
          <w:tcPr>
            <w:tcW w:w="2366" w:type="dxa"/>
          </w:tcPr>
          <w:p w:rsidR="00D43B23" w:rsidRDefault="00D43B23" w:rsidP="00D43B23">
            <w:pPr>
              <w:keepNext/>
              <w:keepLines/>
              <w:spacing w:after="0"/>
              <w:rPr>
                <w:ins w:id="2728" w:author="Deepanshu Gautam" w:date="2020-06-25T14:01:00Z"/>
                <w:rFonts w:ascii="Courier New" w:hAnsi="Courier New" w:cs="Courier New"/>
                <w:sz w:val="18"/>
              </w:rPr>
            </w:pPr>
            <w:ins w:id="2729" w:author="Deepanshu Gautam" w:date="2020-06-25T14:04:00Z">
              <w:r w:rsidRPr="00014DDD">
                <w:rPr>
                  <w:rFonts w:ascii="Courier New" w:hAnsi="Courier New" w:cs="Courier New"/>
                  <w:sz w:val="18"/>
                </w:rPr>
                <w:t>maxUlThptPerSlice</w:t>
              </w:r>
            </w:ins>
          </w:p>
        </w:tc>
        <w:tc>
          <w:tcPr>
            <w:tcW w:w="1551" w:type="dxa"/>
          </w:tcPr>
          <w:p w:rsidR="00D43B23" w:rsidRPr="004F6756" w:rsidRDefault="00D43B23" w:rsidP="00D43B23">
            <w:pPr>
              <w:keepNext/>
              <w:keepLines/>
              <w:spacing w:after="0"/>
              <w:jc w:val="center"/>
              <w:rPr>
                <w:ins w:id="2730" w:author="Deepanshu Gautam" w:date="2020-06-25T14:01:00Z"/>
                <w:rFonts w:ascii="Courier New" w:hAnsi="Courier New" w:cs="Courier New"/>
                <w:sz w:val="18"/>
              </w:rPr>
            </w:pPr>
            <w:ins w:id="2731"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732" w:author="Deepanshu Gautam" w:date="2020-06-25T14:01:00Z"/>
                <w:rFonts w:ascii="Courier New" w:hAnsi="Courier New" w:cs="Courier New"/>
                <w:sz w:val="18"/>
              </w:rPr>
            </w:pPr>
            <w:ins w:id="2733"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34" w:author="Deepanshu Gautam" w:date="2020-06-25T14:01:00Z"/>
                <w:rFonts w:ascii="Courier New" w:hAnsi="Courier New" w:cs="Courier New"/>
                <w:sz w:val="18"/>
              </w:rPr>
            </w:pPr>
            <w:ins w:id="2735"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36" w:author="Deepanshu Gautam" w:date="2020-06-25T14:01:00Z"/>
                <w:rFonts w:ascii="Courier New" w:hAnsi="Courier New" w:cs="Courier New"/>
                <w:sz w:val="18"/>
              </w:rPr>
            </w:pPr>
            <w:ins w:id="2737"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738" w:author="Deepanshu Gautam" w:date="2020-06-25T14:01:00Z"/>
                <w:rFonts w:ascii="Courier New" w:hAnsi="Courier New" w:cs="Courier New"/>
                <w:sz w:val="18"/>
              </w:rPr>
            </w:pPr>
            <w:ins w:id="2739" w:author="Deepanshu Gautam" w:date="2020-06-25T14:06:00Z">
              <w:r w:rsidRPr="004F6756">
                <w:rPr>
                  <w:rFonts w:ascii="Courier New" w:hAnsi="Courier New" w:cs="Courier New"/>
                  <w:sz w:val="18"/>
                </w:rPr>
                <w:t>T</w:t>
              </w:r>
            </w:ins>
          </w:p>
        </w:tc>
      </w:tr>
      <w:tr w:rsidR="00D43B23" w:rsidRPr="00470179" w:rsidTr="00ED01ED">
        <w:trPr>
          <w:cantSplit/>
          <w:jc w:val="center"/>
          <w:ins w:id="2740" w:author="Deepanshu Gautam" w:date="2020-06-25T14:01:00Z"/>
        </w:trPr>
        <w:tc>
          <w:tcPr>
            <w:tcW w:w="2366" w:type="dxa"/>
          </w:tcPr>
          <w:p w:rsidR="00D43B23" w:rsidRDefault="00D43B23" w:rsidP="00D43B23">
            <w:pPr>
              <w:keepNext/>
              <w:keepLines/>
              <w:spacing w:after="0"/>
              <w:rPr>
                <w:ins w:id="2741" w:author="Deepanshu Gautam" w:date="2020-06-25T14:01:00Z"/>
                <w:rFonts w:ascii="Courier New" w:hAnsi="Courier New" w:cs="Courier New"/>
                <w:sz w:val="18"/>
              </w:rPr>
            </w:pPr>
            <w:ins w:id="2742" w:author="Deepanshu Gautam" w:date="2020-06-25T14:04:00Z">
              <w:r w:rsidRPr="00D43B23">
                <w:rPr>
                  <w:rFonts w:ascii="Courier New" w:hAnsi="Courier New" w:cs="Courier New"/>
                  <w:sz w:val="18"/>
                </w:rPr>
                <w:t>maxDlThptPerUe</w:t>
              </w:r>
            </w:ins>
          </w:p>
        </w:tc>
        <w:tc>
          <w:tcPr>
            <w:tcW w:w="1551" w:type="dxa"/>
          </w:tcPr>
          <w:p w:rsidR="00D43B23" w:rsidRPr="004F6756" w:rsidRDefault="00D43B23" w:rsidP="00D43B23">
            <w:pPr>
              <w:keepNext/>
              <w:keepLines/>
              <w:spacing w:after="0"/>
              <w:jc w:val="center"/>
              <w:rPr>
                <w:ins w:id="2743" w:author="Deepanshu Gautam" w:date="2020-06-25T14:01:00Z"/>
                <w:rFonts w:ascii="Courier New" w:hAnsi="Courier New" w:cs="Courier New"/>
                <w:sz w:val="18"/>
              </w:rPr>
            </w:pPr>
            <w:ins w:id="2744"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745" w:author="Deepanshu Gautam" w:date="2020-06-25T14:01:00Z"/>
                <w:rFonts w:ascii="Courier New" w:hAnsi="Courier New" w:cs="Courier New"/>
                <w:sz w:val="18"/>
              </w:rPr>
            </w:pPr>
            <w:ins w:id="2746"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47" w:author="Deepanshu Gautam" w:date="2020-06-25T14:01:00Z"/>
                <w:rFonts w:ascii="Courier New" w:hAnsi="Courier New" w:cs="Courier New"/>
                <w:sz w:val="18"/>
              </w:rPr>
            </w:pPr>
            <w:ins w:id="2748"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49" w:author="Deepanshu Gautam" w:date="2020-06-25T14:01:00Z"/>
                <w:rFonts w:ascii="Courier New" w:hAnsi="Courier New" w:cs="Courier New"/>
                <w:sz w:val="18"/>
              </w:rPr>
            </w:pPr>
            <w:ins w:id="2750"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751" w:author="Deepanshu Gautam" w:date="2020-06-25T14:01:00Z"/>
                <w:rFonts w:ascii="Courier New" w:hAnsi="Courier New" w:cs="Courier New"/>
                <w:sz w:val="18"/>
              </w:rPr>
            </w:pPr>
            <w:ins w:id="2752" w:author="Deepanshu Gautam" w:date="2020-06-25T14:06:00Z">
              <w:r w:rsidRPr="004F6756">
                <w:rPr>
                  <w:rFonts w:ascii="Courier New" w:hAnsi="Courier New" w:cs="Courier New"/>
                  <w:sz w:val="18"/>
                </w:rPr>
                <w:t>T</w:t>
              </w:r>
            </w:ins>
          </w:p>
        </w:tc>
      </w:tr>
      <w:tr w:rsidR="00D43B23" w:rsidRPr="00470179" w:rsidTr="00ED01ED">
        <w:trPr>
          <w:cantSplit/>
          <w:jc w:val="center"/>
          <w:ins w:id="2753" w:author="Deepanshu Gautam" w:date="2020-06-25T14:03:00Z"/>
        </w:trPr>
        <w:tc>
          <w:tcPr>
            <w:tcW w:w="2366" w:type="dxa"/>
          </w:tcPr>
          <w:p w:rsidR="00D43B23" w:rsidRDefault="00D43B23" w:rsidP="00DF6009">
            <w:pPr>
              <w:keepNext/>
              <w:keepLines/>
              <w:tabs>
                <w:tab w:val="left" w:pos="534"/>
              </w:tabs>
              <w:spacing w:after="0"/>
              <w:rPr>
                <w:ins w:id="2754" w:author="Deepanshu Gautam" w:date="2020-06-25T14:03:00Z"/>
                <w:rFonts w:ascii="Courier New" w:hAnsi="Courier New" w:cs="Courier New"/>
                <w:sz w:val="18"/>
              </w:rPr>
            </w:pPr>
            <w:ins w:id="2755" w:author="Deepanshu Gautam" w:date="2020-06-25T14:04:00Z">
              <w:r w:rsidRPr="00D43B23">
                <w:rPr>
                  <w:rFonts w:ascii="Courier New" w:hAnsi="Courier New" w:cs="Courier New"/>
                  <w:sz w:val="18"/>
                </w:rPr>
                <w:t>maxULThptPerUe</w:t>
              </w:r>
            </w:ins>
          </w:p>
        </w:tc>
        <w:tc>
          <w:tcPr>
            <w:tcW w:w="1551" w:type="dxa"/>
          </w:tcPr>
          <w:p w:rsidR="00D43B23" w:rsidRPr="004F6756" w:rsidRDefault="00D43B23" w:rsidP="00D43B23">
            <w:pPr>
              <w:keepNext/>
              <w:keepLines/>
              <w:spacing w:after="0"/>
              <w:jc w:val="center"/>
              <w:rPr>
                <w:ins w:id="2756" w:author="Deepanshu Gautam" w:date="2020-06-25T14:03:00Z"/>
                <w:rFonts w:ascii="Courier New" w:hAnsi="Courier New" w:cs="Courier New"/>
                <w:sz w:val="18"/>
              </w:rPr>
            </w:pPr>
            <w:ins w:id="2757"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758" w:author="Deepanshu Gautam" w:date="2020-06-25T14:03:00Z"/>
                <w:rFonts w:ascii="Courier New" w:hAnsi="Courier New" w:cs="Courier New"/>
                <w:sz w:val="18"/>
              </w:rPr>
            </w:pPr>
            <w:ins w:id="2759"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60" w:author="Deepanshu Gautam" w:date="2020-06-25T14:03:00Z"/>
                <w:rFonts w:ascii="Courier New" w:hAnsi="Courier New" w:cs="Courier New"/>
                <w:sz w:val="18"/>
              </w:rPr>
            </w:pPr>
            <w:ins w:id="2761"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62" w:author="Deepanshu Gautam" w:date="2020-06-25T14:03:00Z"/>
                <w:rFonts w:ascii="Courier New" w:hAnsi="Courier New" w:cs="Courier New"/>
                <w:sz w:val="18"/>
              </w:rPr>
            </w:pPr>
            <w:ins w:id="2763"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764" w:author="Deepanshu Gautam" w:date="2020-06-25T14:03:00Z"/>
                <w:rFonts w:ascii="Courier New" w:hAnsi="Courier New" w:cs="Courier New"/>
                <w:sz w:val="18"/>
              </w:rPr>
            </w:pPr>
            <w:ins w:id="2765" w:author="Deepanshu Gautam" w:date="2020-06-25T14:06:00Z">
              <w:r w:rsidRPr="004F6756">
                <w:rPr>
                  <w:rFonts w:ascii="Courier New" w:hAnsi="Courier New" w:cs="Courier New"/>
                  <w:sz w:val="18"/>
                </w:rPr>
                <w:t>T</w:t>
              </w:r>
            </w:ins>
          </w:p>
        </w:tc>
      </w:tr>
      <w:tr w:rsidR="00D43B23" w:rsidRPr="00470179" w:rsidTr="00ED01ED">
        <w:trPr>
          <w:cantSplit/>
          <w:jc w:val="center"/>
          <w:ins w:id="2766" w:author="Deepanshu Gautam" w:date="2020-06-25T14:03:00Z"/>
        </w:trPr>
        <w:tc>
          <w:tcPr>
            <w:tcW w:w="2366" w:type="dxa"/>
          </w:tcPr>
          <w:p w:rsidR="00D43B23" w:rsidRDefault="00D43B23" w:rsidP="00D43B23">
            <w:pPr>
              <w:keepNext/>
              <w:keepLines/>
              <w:spacing w:after="0"/>
              <w:rPr>
                <w:ins w:id="2767" w:author="Deepanshu Gautam" w:date="2020-06-25T14:03:00Z"/>
                <w:rFonts w:ascii="Courier New" w:hAnsi="Courier New" w:cs="Courier New"/>
                <w:sz w:val="18"/>
              </w:rPr>
            </w:pPr>
            <w:ins w:id="2768" w:author="Deepanshu Gautam" w:date="2020-06-25T14:05:00Z">
              <w:r w:rsidRPr="00D43B23">
                <w:rPr>
                  <w:rFonts w:ascii="Courier New" w:hAnsi="Courier New" w:cs="Courier New"/>
                  <w:sz w:val="18"/>
                </w:rPr>
                <w:t>maxNumofSubPerSlice</w:t>
              </w:r>
            </w:ins>
          </w:p>
        </w:tc>
        <w:tc>
          <w:tcPr>
            <w:tcW w:w="1551" w:type="dxa"/>
          </w:tcPr>
          <w:p w:rsidR="00D43B23" w:rsidRPr="004F6756" w:rsidRDefault="00D43B23" w:rsidP="00D43B23">
            <w:pPr>
              <w:keepNext/>
              <w:keepLines/>
              <w:spacing w:after="0"/>
              <w:jc w:val="center"/>
              <w:rPr>
                <w:ins w:id="2769" w:author="Deepanshu Gautam" w:date="2020-06-25T14:03:00Z"/>
                <w:rFonts w:ascii="Courier New" w:hAnsi="Courier New" w:cs="Courier New"/>
                <w:sz w:val="18"/>
              </w:rPr>
            </w:pPr>
            <w:ins w:id="2770"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771" w:author="Deepanshu Gautam" w:date="2020-06-25T14:03:00Z"/>
                <w:rFonts w:ascii="Courier New" w:hAnsi="Courier New" w:cs="Courier New"/>
                <w:sz w:val="18"/>
              </w:rPr>
            </w:pPr>
            <w:ins w:id="2772"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73" w:author="Deepanshu Gautam" w:date="2020-06-25T14:03:00Z"/>
                <w:rFonts w:ascii="Courier New" w:hAnsi="Courier New" w:cs="Courier New"/>
                <w:sz w:val="18"/>
              </w:rPr>
            </w:pPr>
            <w:ins w:id="2774"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75" w:author="Deepanshu Gautam" w:date="2020-06-25T14:03:00Z"/>
                <w:rFonts w:ascii="Courier New" w:hAnsi="Courier New" w:cs="Courier New"/>
                <w:sz w:val="18"/>
              </w:rPr>
            </w:pPr>
            <w:ins w:id="2776"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777" w:author="Deepanshu Gautam" w:date="2020-06-25T14:03:00Z"/>
                <w:rFonts w:ascii="Courier New" w:hAnsi="Courier New" w:cs="Courier New"/>
                <w:sz w:val="18"/>
              </w:rPr>
            </w:pPr>
            <w:ins w:id="2778" w:author="Deepanshu Gautam" w:date="2020-06-25T14:06:00Z">
              <w:r w:rsidRPr="004F6756">
                <w:rPr>
                  <w:rFonts w:ascii="Courier New" w:hAnsi="Courier New" w:cs="Courier New"/>
                  <w:sz w:val="18"/>
                </w:rPr>
                <w:t>T</w:t>
              </w:r>
            </w:ins>
          </w:p>
        </w:tc>
      </w:tr>
      <w:tr w:rsidR="00D43B23" w:rsidRPr="00470179" w:rsidTr="00ED01ED">
        <w:trPr>
          <w:cantSplit/>
          <w:jc w:val="center"/>
          <w:ins w:id="2779" w:author="Deepanshu Gautam" w:date="2020-06-25T14:05:00Z"/>
        </w:trPr>
        <w:tc>
          <w:tcPr>
            <w:tcW w:w="2366" w:type="dxa"/>
          </w:tcPr>
          <w:p w:rsidR="00D43B23" w:rsidRDefault="00D43B23" w:rsidP="00D43B23">
            <w:pPr>
              <w:keepNext/>
              <w:keepLines/>
              <w:spacing w:after="0"/>
              <w:rPr>
                <w:ins w:id="2780" w:author="Deepanshu Gautam" w:date="2020-06-25T14:05:00Z"/>
                <w:rFonts w:ascii="Courier New" w:hAnsi="Courier New" w:cs="Courier New"/>
                <w:sz w:val="18"/>
              </w:rPr>
            </w:pPr>
            <w:ins w:id="2781" w:author="Deepanshu Gautam" w:date="2020-06-25T14:05:00Z">
              <w:r w:rsidRPr="00D43B23">
                <w:rPr>
                  <w:rFonts w:ascii="Courier New" w:hAnsi="Courier New" w:cs="Courier New"/>
                  <w:sz w:val="18"/>
                </w:rPr>
                <w:t>maxNumofPDUSessionPerSlice</w:t>
              </w:r>
            </w:ins>
          </w:p>
        </w:tc>
        <w:tc>
          <w:tcPr>
            <w:tcW w:w="1551" w:type="dxa"/>
          </w:tcPr>
          <w:p w:rsidR="00D43B23" w:rsidRPr="004F6756" w:rsidRDefault="00D43B23" w:rsidP="00D43B23">
            <w:pPr>
              <w:keepNext/>
              <w:keepLines/>
              <w:spacing w:after="0"/>
              <w:jc w:val="center"/>
              <w:rPr>
                <w:ins w:id="2782" w:author="Deepanshu Gautam" w:date="2020-06-25T14:05:00Z"/>
                <w:rFonts w:ascii="Courier New" w:hAnsi="Courier New" w:cs="Courier New"/>
                <w:sz w:val="18"/>
              </w:rPr>
            </w:pPr>
            <w:ins w:id="2783"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784" w:author="Deepanshu Gautam" w:date="2020-06-25T14:05:00Z"/>
                <w:rFonts w:ascii="Courier New" w:hAnsi="Courier New" w:cs="Courier New"/>
                <w:sz w:val="18"/>
              </w:rPr>
            </w:pPr>
            <w:ins w:id="2785"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86" w:author="Deepanshu Gautam" w:date="2020-06-25T14:05:00Z"/>
                <w:rFonts w:ascii="Courier New" w:hAnsi="Courier New" w:cs="Courier New"/>
                <w:sz w:val="18"/>
              </w:rPr>
            </w:pPr>
            <w:ins w:id="2787"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88" w:author="Deepanshu Gautam" w:date="2020-06-25T14:05:00Z"/>
                <w:rFonts w:ascii="Courier New" w:hAnsi="Courier New" w:cs="Courier New"/>
                <w:sz w:val="18"/>
              </w:rPr>
            </w:pPr>
            <w:ins w:id="2789"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790" w:author="Deepanshu Gautam" w:date="2020-06-25T14:05:00Z"/>
                <w:rFonts w:ascii="Courier New" w:hAnsi="Courier New" w:cs="Courier New"/>
                <w:sz w:val="18"/>
              </w:rPr>
            </w:pPr>
            <w:ins w:id="2791" w:author="Deepanshu Gautam" w:date="2020-06-25T14:06:00Z">
              <w:r w:rsidRPr="004F6756">
                <w:rPr>
                  <w:rFonts w:ascii="Courier New" w:hAnsi="Courier New" w:cs="Courier New"/>
                  <w:sz w:val="18"/>
                </w:rPr>
                <w:t>T</w:t>
              </w:r>
            </w:ins>
          </w:p>
        </w:tc>
      </w:tr>
      <w:tr w:rsidR="00D43B23" w:rsidRPr="00470179" w:rsidTr="00ED01ED">
        <w:trPr>
          <w:cantSplit/>
          <w:jc w:val="center"/>
          <w:ins w:id="2792" w:author="Deepanshu Gautam" w:date="2020-06-25T14:05:00Z"/>
        </w:trPr>
        <w:tc>
          <w:tcPr>
            <w:tcW w:w="2366" w:type="dxa"/>
          </w:tcPr>
          <w:p w:rsidR="00D43B23" w:rsidRDefault="00D43B23" w:rsidP="00D43B23">
            <w:pPr>
              <w:keepNext/>
              <w:keepLines/>
              <w:spacing w:after="0"/>
              <w:rPr>
                <w:ins w:id="2793" w:author="Deepanshu Gautam" w:date="2020-06-25T14:05:00Z"/>
                <w:rFonts w:ascii="Courier New" w:hAnsi="Courier New" w:cs="Courier New"/>
                <w:sz w:val="18"/>
              </w:rPr>
            </w:pPr>
            <w:ins w:id="2794" w:author="Deepanshu Gautam" w:date="2020-06-25T14:05:00Z">
              <w:r w:rsidRPr="00D43B23">
                <w:rPr>
                  <w:rFonts w:ascii="Courier New" w:hAnsi="Courier New" w:cs="Courier New"/>
                  <w:sz w:val="18"/>
                </w:rPr>
                <w:t>sliceSimultaneousUse</w:t>
              </w:r>
            </w:ins>
          </w:p>
        </w:tc>
        <w:tc>
          <w:tcPr>
            <w:tcW w:w="1551" w:type="dxa"/>
          </w:tcPr>
          <w:p w:rsidR="00D43B23" w:rsidRPr="004F6756" w:rsidRDefault="00D43B23" w:rsidP="00D43B23">
            <w:pPr>
              <w:keepNext/>
              <w:keepLines/>
              <w:spacing w:after="0"/>
              <w:jc w:val="center"/>
              <w:rPr>
                <w:ins w:id="2795" w:author="Deepanshu Gautam" w:date="2020-06-25T14:05:00Z"/>
                <w:rFonts w:ascii="Courier New" w:hAnsi="Courier New" w:cs="Courier New"/>
                <w:sz w:val="18"/>
              </w:rPr>
            </w:pPr>
            <w:ins w:id="2796"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797" w:author="Deepanshu Gautam" w:date="2020-06-25T14:05:00Z"/>
                <w:rFonts w:ascii="Courier New" w:hAnsi="Courier New" w:cs="Courier New"/>
                <w:sz w:val="18"/>
              </w:rPr>
            </w:pPr>
            <w:ins w:id="2798"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99" w:author="Deepanshu Gautam" w:date="2020-06-25T14:05:00Z"/>
                <w:rFonts w:ascii="Courier New" w:hAnsi="Courier New" w:cs="Courier New"/>
                <w:sz w:val="18"/>
              </w:rPr>
            </w:pPr>
            <w:ins w:id="2800"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801" w:author="Deepanshu Gautam" w:date="2020-06-25T14:05:00Z"/>
                <w:rFonts w:ascii="Courier New" w:hAnsi="Courier New" w:cs="Courier New"/>
                <w:sz w:val="18"/>
              </w:rPr>
            </w:pPr>
            <w:ins w:id="2802"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803" w:author="Deepanshu Gautam" w:date="2020-06-25T14:05:00Z"/>
                <w:rFonts w:ascii="Courier New" w:hAnsi="Courier New" w:cs="Courier New"/>
                <w:sz w:val="18"/>
              </w:rPr>
            </w:pPr>
            <w:ins w:id="2804" w:author="Deepanshu Gautam" w:date="2020-06-25T14:06:00Z">
              <w:r w:rsidRPr="004F6756">
                <w:rPr>
                  <w:rFonts w:ascii="Courier New" w:hAnsi="Courier New" w:cs="Courier New"/>
                  <w:sz w:val="18"/>
                </w:rPr>
                <w:t>T</w:t>
              </w:r>
            </w:ins>
          </w:p>
        </w:tc>
      </w:tr>
      <w:tr w:rsidR="00D43B23" w:rsidRPr="00470179" w:rsidTr="00ED01ED">
        <w:trPr>
          <w:cantSplit/>
          <w:jc w:val="center"/>
          <w:ins w:id="2805" w:author="Deepanshu Gautam" w:date="2020-06-25T14:05:00Z"/>
        </w:trPr>
        <w:tc>
          <w:tcPr>
            <w:tcW w:w="2366" w:type="dxa"/>
          </w:tcPr>
          <w:p w:rsidR="00D43B23" w:rsidRPr="00D43B23" w:rsidRDefault="00D43B23" w:rsidP="00D43B23">
            <w:pPr>
              <w:keepNext/>
              <w:keepLines/>
              <w:spacing w:after="0"/>
              <w:rPr>
                <w:ins w:id="2806" w:author="Deepanshu Gautam" w:date="2020-06-25T14:05:00Z"/>
                <w:rFonts w:ascii="Courier New" w:hAnsi="Courier New" w:cs="Courier New"/>
                <w:sz w:val="18"/>
              </w:rPr>
            </w:pPr>
            <w:ins w:id="2807" w:author="Deepanshu Gautam" w:date="2020-06-25T14:06:00Z">
              <w:r w:rsidRPr="00D43B23">
                <w:rPr>
                  <w:rFonts w:ascii="Courier New" w:hAnsi="Courier New" w:cs="Courier New"/>
                  <w:sz w:val="18"/>
                </w:rPr>
                <w:t>maxMTUSize</w:t>
              </w:r>
            </w:ins>
          </w:p>
        </w:tc>
        <w:tc>
          <w:tcPr>
            <w:tcW w:w="1551" w:type="dxa"/>
          </w:tcPr>
          <w:p w:rsidR="00D43B23" w:rsidRPr="004F6756" w:rsidRDefault="00D43B23" w:rsidP="00D43B23">
            <w:pPr>
              <w:keepNext/>
              <w:keepLines/>
              <w:spacing w:after="0"/>
              <w:jc w:val="center"/>
              <w:rPr>
                <w:ins w:id="2808" w:author="Deepanshu Gautam" w:date="2020-06-25T14:05:00Z"/>
                <w:rFonts w:ascii="Courier New" w:hAnsi="Courier New" w:cs="Courier New"/>
                <w:sz w:val="18"/>
              </w:rPr>
            </w:pPr>
            <w:ins w:id="2809"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810" w:author="Deepanshu Gautam" w:date="2020-06-25T14:05:00Z"/>
                <w:rFonts w:ascii="Courier New" w:hAnsi="Courier New" w:cs="Courier New"/>
                <w:sz w:val="18"/>
              </w:rPr>
            </w:pPr>
            <w:ins w:id="2811"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812" w:author="Deepanshu Gautam" w:date="2020-06-25T14:05:00Z"/>
                <w:rFonts w:ascii="Courier New" w:hAnsi="Courier New" w:cs="Courier New"/>
                <w:sz w:val="18"/>
              </w:rPr>
            </w:pPr>
            <w:ins w:id="2813"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814" w:author="Deepanshu Gautam" w:date="2020-06-25T14:05:00Z"/>
                <w:rFonts w:ascii="Courier New" w:hAnsi="Courier New" w:cs="Courier New"/>
                <w:sz w:val="18"/>
              </w:rPr>
            </w:pPr>
            <w:ins w:id="2815"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816" w:author="Deepanshu Gautam" w:date="2020-06-25T14:05:00Z"/>
                <w:rFonts w:ascii="Courier New" w:hAnsi="Courier New" w:cs="Courier New"/>
                <w:sz w:val="18"/>
              </w:rPr>
            </w:pPr>
            <w:ins w:id="2817" w:author="Deepanshu Gautam" w:date="2020-06-25T14:06:00Z">
              <w:r w:rsidRPr="004F6756">
                <w:rPr>
                  <w:rFonts w:ascii="Courier New" w:hAnsi="Courier New" w:cs="Courier New"/>
                  <w:sz w:val="18"/>
                </w:rPr>
                <w:t>T</w:t>
              </w:r>
            </w:ins>
          </w:p>
        </w:tc>
      </w:tr>
      <w:tr w:rsidR="00C80AF8" w:rsidRPr="00470179" w:rsidTr="00ED01ED">
        <w:trPr>
          <w:cantSplit/>
          <w:jc w:val="center"/>
          <w:ins w:id="2818" w:author="Deepanshu Gautam" w:date="2020-06-25T14:06:00Z"/>
        </w:trPr>
        <w:tc>
          <w:tcPr>
            <w:tcW w:w="2366" w:type="dxa"/>
          </w:tcPr>
          <w:p w:rsidR="00C80AF8" w:rsidRPr="00D43B23" w:rsidRDefault="00C80AF8" w:rsidP="004F6756">
            <w:pPr>
              <w:keepNext/>
              <w:keepLines/>
              <w:spacing w:after="0"/>
              <w:rPr>
                <w:ins w:id="2819" w:author="Deepanshu Gautam" w:date="2020-06-25T14:06:00Z"/>
                <w:rFonts w:ascii="Courier New" w:hAnsi="Courier New" w:cs="Courier New"/>
                <w:sz w:val="18"/>
              </w:rPr>
            </w:pPr>
          </w:p>
        </w:tc>
        <w:tc>
          <w:tcPr>
            <w:tcW w:w="1551" w:type="dxa"/>
          </w:tcPr>
          <w:p w:rsidR="00C80AF8" w:rsidRPr="004F6756" w:rsidRDefault="00C80AF8" w:rsidP="004F6756">
            <w:pPr>
              <w:keepNext/>
              <w:keepLines/>
              <w:spacing w:after="0"/>
              <w:jc w:val="center"/>
              <w:rPr>
                <w:ins w:id="2820" w:author="Deepanshu Gautam" w:date="2020-06-25T14:06:00Z"/>
                <w:rFonts w:ascii="Courier New" w:hAnsi="Courier New" w:cs="Courier New"/>
                <w:sz w:val="18"/>
              </w:rPr>
            </w:pPr>
          </w:p>
        </w:tc>
        <w:tc>
          <w:tcPr>
            <w:tcW w:w="1010" w:type="dxa"/>
          </w:tcPr>
          <w:p w:rsidR="00C80AF8" w:rsidRPr="004F6756" w:rsidRDefault="00C80AF8" w:rsidP="004F6756">
            <w:pPr>
              <w:keepNext/>
              <w:keepLines/>
              <w:spacing w:after="0"/>
              <w:jc w:val="center"/>
              <w:rPr>
                <w:ins w:id="2821" w:author="Deepanshu Gautam" w:date="2020-06-25T14:06:00Z"/>
                <w:rFonts w:ascii="Courier New" w:hAnsi="Courier New" w:cs="Courier New"/>
                <w:sz w:val="18"/>
              </w:rPr>
            </w:pPr>
          </w:p>
        </w:tc>
        <w:tc>
          <w:tcPr>
            <w:tcW w:w="1134" w:type="dxa"/>
          </w:tcPr>
          <w:p w:rsidR="00C80AF8" w:rsidRPr="004F6756" w:rsidRDefault="00C80AF8" w:rsidP="004F6756">
            <w:pPr>
              <w:keepNext/>
              <w:keepLines/>
              <w:spacing w:after="0"/>
              <w:jc w:val="center"/>
              <w:rPr>
                <w:ins w:id="2822" w:author="Deepanshu Gautam" w:date="2020-06-25T14:06:00Z"/>
                <w:rFonts w:ascii="Courier New" w:hAnsi="Courier New" w:cs="Courier New"/>
                <w:sz w:val="18"/>
              </w:rPr>
            </w:pPr>
          </w:p>
        </w:tc>
        <w:tc>
          <w:tcPr>
            <w:tcW w:w="1134" w:type="dxa"/>
          </w:tcPr>
          <w:p w:rsidR="00C80AF8" w:rsidRPr="004F6756" w:rsidRDefault="00C80AF8" w:rsidP="004F6756">
            <w:pPr>
              <w:keepNext/>
              <w:keepLines/>
              <w:spacing w:after="0"/>
              <w:jc w:val="center"/>
              <w:rPr>
                <w:ins w:id="2823" w:author="Deepanshu Gautam" w:date="2020-06-25T14:06:00Z"/>
                <w:rFonts w:ascii="Courier New" w:hAnsi="Courier New" w:cs="Courier New"/>
                <w:sz w:val="18"/>
              </w:rPr>
            </w:pPr>
          </w:p>
        </w:tc>
        <w:tc>
          <w:tcPr>
            <w:tcW w:w="1134" w:type="dxa"/>
          </w:tcPr>
          <w:p w:rsidR="00C80AF8" w:rsidRPr="004F6756" w:rsidRDefault="00C80AF8" w:rsidP="004F6756">
            <w:pPr>
              <w:keepNext/>
              <w:keepLines/>
              <w:spacing w:after="0"/>
              <w:jc w:val="center"/>
              <w:rPr>
                <w:ins w:id="2824" w:author="Deepanshu Gautam" w:date="2020-06-25T14:06:00Z"/>
                <w:rFonts w:ascii="Courier New" w:hAnsi="Courier New" w:cs="Courier New"/>
                <w:sz w:val="18"/>
              </w:rPr>
            </w:pPr>
          </w:p>
        </w:tc>
      </w:tr>
    </w:tbl>
    <w:p w:rsidR="007D4ABB" w:rsidRPr="00470179" w:rsidRDefault="007D4ABB" w:rsidP="007D4ABB">
      <w:pPr>
        <w:pStyle w:val="Heading4"/>
        <w:rPr>
          <w:ins w:id="2825" w:author="Deepanshu Gautam" w:date="2020-06-25T13:47:00Z"/>
          <w:lang w:val="en-US"/>
        </w:rPr>
      </w:pPr>
      <w:ins w:id="2826" w:author="Deepanshu Gautam" w:date="2020-06-25T13:47:00Z">
        <w:r w:rsidRPr="00470179">
          <w:rPr>
            <w:lang w:val="en-US"/>
          </w:rPr>
          <w:t>5.3.</w:t>
        </w:r>
      </w:ins>
      <w:ins w:id="2827" w:author="Deepanshu Gautam" w:date="2020-06-25T13:48:00Z">
        <w:r>
          <w:rPr>
            <w:lang w:val="en-US"/>
          </w:rPr>
          <w:t>xx</w:t>
        </w:r>
      </w:ins>
      <w:ins w:id="2828" w:author="Deepanshu Gautam" w:date="2020-06-25T13:47:00Z">
        <w:r w:rsidRPr="00470179">
          <w:rPr>
            <w:lang w:val="en-US"/>
          </w:rPr>
          <w:t>.3</w:t>
        </w:r>
        <w:r w:rsidRPr="00470179">
          <w:rPr>
            <w:lang w:val="en-US"/>
          </w:rPr>
          <w:tab/>
          <w:t>Attribute constraints</w:t>
        </w:r>
      </w:ins>
    </w:p>
    <w:p w:rsidR="007D4ABB" w:rsidRPr="00470179" w:rsidRDefault="007D4ABB" w:rsidP="007D4ABB">
      <w:pPr>
        <w:ind w:left="568"/>
        <w:rPr>
          <w:ins w:id="2829" w:author="Deepanshu Gautam" w:date="2020-06-25T13:47:00Z"/>
        </w:rPr>
      </w:pPr>
      <w:ins w:id="2830" w:author="Deepanshu Gautam" w:date="2020-06-25T13:47:00Z">
        <w:r w:rsidRPr="00470179">
          <w:t>None</w:t>
        </w:r>
      </w:ins>
    </w:p>
    <w:p w:rsidR="007D4ABB" w:rsidRPr="00470179" w:rsidRDefault="007D4ABB" w:rsidP="007D4ABB">
      <w:pPr>
        <w:pStyle w:val="Heading4"/>
        <w:rPr>
          <w:ins w:id="2831" w:author="Deepanshu Gautam" w:date="2020-06-25T13:47:00Z"/>
          <w:lang w:val="en-US"/>
        </w:rPr>
      </w:pPr>
      <w:ins w:id="2832" w:author="Deepanshu Gautam" w:date="2020-06-25T13:47:00Z">
        <w:r w:rsidRPr="00470179">
          <w:rPr>
            <w:lang w:val="en-US" w:eastAsia="zh-CN"/>
          </w:rPr>
          <w:t>5</w:t>
        </w:r>
        <w:r w:rsidRPr="00470179">
          <w:rPr>
            <w:lang w:val="en-US"/>
          </w:rPr>
          <w:t>.3.</w:t>
        </w:r>
      </w:ins>
      <w:ins w:id="2833" w:author="Deepanshu Gautam" w:date="2020-06-25T13:48:00Z">
        <w:r>
          <w:rPr>
            <w:lang w:val="en-US"/>
          </w:rPr>
          <w:t>xx</w:t>
        </w:r>
      </w:ins>
      <w:ins w:id="2834" w:author="Deepanshu Gautam" w:date="2020-06-25T13:47:00Z">
        <w:r w:rsidRPr="00470179">
          <w:rPr>
            <w:lang w:val="en-US"/>
          </w:rPr>
          <w:t>.4</w:t>
        </w:r>
        <w:r w:rsidRPr="00470179">
          <w:rPr>
            <w:lang w:val="en-US"/>
          </w:rPr>
          <w:tab/>
          <w:t>Notifications</w:t>
        </w:r>
      </w:ins>
    </w:p>
    <w:p w:rsidR="007D4ABB" w:rsidRDefault="007D4ABB" w:rsidP="007D4ABB">
      <w:pPr>
        <w:rPr>
          <w:ins w:id="2835" w:author="Deepanshu Gautam" w:date="2020-06-25T13:47:00Z"/>
          <w:lang w:eastAsia="zh-CN"/>
        </w:rPr>
      </w:pPr>
      <w:ins w:id="2836" w:author="Deepanshu Gautam" w:date="2020-06-25T13:47:00Z">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ins>
    </w:p>
    <w:p w:rsidR="00E154AB" w:rsidRPr="002B15AA" w:rsidRDefault="00E154AB" w:rsidP="00E154AB"/>
    <w:p w:rsidR="00E154AB" w:rsidRPr="002B15AA" w:rsidRDefault="00E154AB" w:rsidP="00E154AB">
      <w:pPr>
        <w:pStyle w:val="Heading2"/>
      </w:pPr>
      <w:bookmarkStart w:id="2837" w:name="_Toc19888529"/>
      <w:bookmarkStart w:id="2838" w:name="_Toc27405447"/>
      <w:bookmarkStart w:id="2839" w:name="_Toc35878637"/>
      <w:bookmarkStart w:id="2840" w:name="_Toc36220453"/>
      <w:bookmarkStart w:id="2841" w:name="_Toc36474551"/>
      <w:bookmarkStart w:id="2842" w:name="_Toc36542823"/>
      <w:bookmarkStart w:id="2843" w:name="_Toc36543644"/>
      <w:bookmarkStart w:id="2844" w:name="_Toc36567882"/>
      <w:r w:rsidRPr="002B15AA">
        <w:t>5.4</w:t>
      </w:r>
      <w:r w:rsidRPr="002B15AA">
        <w:tab/>
        <w:t>Attribute definitions</w:t>
      </w:r>
      <w:bookmarkEnd w:id="2837"/>
      <w:bookmarkEnd w:id="2838"/>
      <w:bookmarkEnd w:id="2839"/>
      <w:bookmarkEnd w:id="2840"/>
      <w:bookmarkEnd w:id="2841"/>
      <w:bookmarkEnd w:id="2842"/>
      <w:bookmarkEnd w:id="2843"/>
      <w:bookmarkEnd w:id="2844"/>
    </w:p>
    <w:p w:rsidR="00E154AB" w:rsidRPr="002B15AA" w:rsidRDefault="00E154AB" w:rsidP="00E154AB">
      <w:pPr>
        <w:pStyle w:val="Heading3"/>
        <w:rPr>
          <w:rFonts w:cs="Arial"/>
          <w:lang w:eastAsia="zh-CN"/>
        </w:rPr>
      </w:pPr>
      <w:bookmarkStart w:id="2845" w:name="_Toc19888530"/>
      <w:bookmarkStart w:id="2846" w:name="_Toc27405448"/>
      <w:bookmarkStart w:id="2847" w:name="_Toc35878638"/>
      <w:bookmarkStart w:id="2848" w:name="_Toc36220454"/>
      <w:bookmarkStart w:id="2849" w:name="_Toc36474552"/>
      <w:bookmarkStart w:id="2850" w:name="_Toc36542824"/>
      <w:bookmarkStart w:id="2851" w:name="_Toc36543645"/>
      <w:bookmarkStart w:id="2852" w:name="_Toc36567883"/>
      <w:bookmarkStart w:id="2853" w:name="_GoBack"/>
      <w:bookmarkEnd w:id="2853"/>
      <w:r w:rsidRPr="002B15AA">
        <w:rPr>
          <w:rFonts w:cs="Arial"/>
          <w:lang w:eastAsia="zh-CN"/>
        </w:rPr>
        <w:t>5.4.1</w:t>
      </w:r>
      <w:r w:rsidRPr="002B15AA">
        <w:rPr>
          <w:rFonts w:cs="Arial"/>
          <w:lang w:eastAsia="zh-CN"/>
        </w:rPr>
        <w:tab/>
        <w:t>Attribute properties</w:t>
      </w:r>
      <w:bookmarkEnd w:id="2845"/>
      <w:bookmarkEnd w:id="2846"/>
      <w:bookmarkEnd w:id="2847"/>
      <w:bookmarkEnd w:id="2848"/>
      <w:bookmarkEnd w:id="2849"/>
      <w:bookmarkEnd w:id="2850"/>
      <w:bookmarkEnd w:id="2851"/>
      <w:bookmarkEnd w:id="2852"/>
    </w:p>
    <w:p w:rsidR="00E154AB" w:rsidRPr="002B15AA" w:rsidRDefault="00E154AB" w:rsidP="00E154AB">
      <w:r w:rsidRPr="002B15AA">
        <w:rPr>
          <w:rFonts w:cs="Arial"/>
        </w:rPr>
        <w:t>The following table</w:t>
      </w:r>
      <w:r w:rsidRPr="002B15AA">
        <w:t xml:space="preserve"> defines the attributes that are present in several Information Object Classes (IOCs) of the present document.</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854" w:author="Deepanshu Gautam" w:date="2020-07-09T15:05:00Z">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3"/>
        <w:gridCol w:w="112"/>
        <w:gridCol w:w="1854"/>
        <w:gridCol w:w="74"/>
        <w:gridCol w:w="112"/>
        <w:gridCol w:w="5417"/>
        <w:gridCol w:w="68"/>
        <w:gridCol w:w="45"/>
        <w:gridCol w:w="81"/>
        <w:gridCol w:w="1689"/>
        <w:gridCol w:w="12"/>
        <w:gridCol w:w="112"/>
        <w:gridCol w:w="85"/>
        <w:tblGridChange w:id="2855">
          <w:tblGrid>
            <w:gridCol w:w="13"/>
            <w:gridCol w:w="112"/>
            <w:gridCol w:w="74"/>
            <w:gridCol w:w="1617"/>
            <w:gridCol w:w="223"/>
            <w:gridCol w:w="14"/>
            <w:gridCol w:w="112"/>
            <w:gridCol w:w="69"/>
            <w:gridCol w:w="5105"/>
            <w:gridCol w:w="228"/>
            <w:gridCol w:w="15"/>
            <w:gridCol w:w="113"/>
            <w:gridCol w:w="69"/>
            <w:gridCol w:w="1699"/>
            <w:gridCol w:w="2"/>
            <w:gridCol w:w="12"/>
            <w:gridCol w:w="112"/>
            <w:gridCol w:w="75"/>
          </w:tblGrid>
        </w:tblGridChange>
      </w:tblGrid>
      <w:tr w:rsidR="00E154AB" w:rsidRPr="002B15AA" w:rsidTr="00413F0C">
        <w:trPr>
          <w:gridBefore w:val="1"/>
          <w:gridAfter w:val="2"/>
          <w:wBefore w:w="7" w:type="pct"/>
          <w:wAfter w:w="102" w:type="pct"/>
          <w:cantSplit/>
          <w:tblHeader/>
          <w:jc w:val="center"/>
          <w:trPrChange w:id="2856" w:author="Deepanshu Gautam" w:date="2020-07-09T15:05:00Z">
            <w:trPr>
              <w:gridAfter w:val="2"/>
              <w:wAfter w:w="104" w:type="pct"/>
              <w:cantSplit/>
              <w:tblHeader/>
              <w:jc w:val="center"/>
            </w:trPr>
          </w:trPrChange>
        </w:trPr>
        <w:tc>
          <w:tcPr>
            <w:tcW w:w="1054" w:type="pct"/>
            <w:gridSpan w:val="3"/>
            <w:shd w:val="clear" w:color="auto" w:fill="E0E0E0"/>
            <w:tcPrChange w:id="2857" w:author="Deepanshu Gautam" w:date="2020-07-09T15:05:00Z">
              <w:tcPr>
                <w:tcW w:w="1055" w:type="pct"/>
                <w:gridSpan w:val="5"/>
                <w:shd w:val="clear" w:color="auto" w:fill="E0E0E0"/>
              </w:tcPr>
            </w:tcPrChange>
          </w:tcPr>
          <w:p w:rsidR="00E154AB" w:rsidRPr="002B15AA" w:rsidRDefault="00E154AB" w:rsidP="00583841">
            <w:pPr>
              <w:pStyle w:val="TAH"/>
            </w:pPr>
            <w:r w:rsidRPr="002B15AA">
              <w:lastRenderedPageBreak/>
              <w:t>Attribute Name</w:t>
            </w:r>
          </w:p>
        </w:tc>
        <w:tc>
          <w:tcPr>
            <w:tcW w:w="2858" w:type="pct"/>
            <w:gridSpan w:val="2"/>
            <w:shd w:val="clear" w:color="auto" w:fill="E0E0E0"/>
            <w:tcPrChange w:id="2858" w:author="Deepanshu Gautam" w:date="2020-07-09T15:05:00Z">
              <w:tcPr>
                <w:tcW w:w="2860" w:type="pct"/>
                <w:gridSpan w:val="5"/>
                <w:shd w:val="clear" w:color="auto" w:fill="E0E0E0"/>
              </w:tcPr>
            </w:tcPrChange>
          </w:tcPr>
          <w:p w:rsidR="00E154AB" w:rsidRPr="002B15AA" w:rsidRDefault="00E154AB" w:rsidP="00583841">
            <w:pPr>
              <w:pStyle w:val="TAH"/>
            </w:pPr>
            <w:r w:rsidRPr="002B15AA">
              <w:t>Documentation and Allowed Values</w:t>
            </w:r>
          </w:p>
        </w:tc>
        <w:tc>
          <w:tcPr>
            <w:tcW w:w="979" w:type="pct"/>
            <w:gridSpan w:val="5"/>
            <w:shd w:val="clear" w:color="auto" w:fill="E0E0E0"/>
            <w:tcPrChange w:id="2859" w:author="Deepanshu Gautam" w:date="2020-07-09T15:05:00Z">
              <w:tcPr>
                <w:tcW w:w="981" w:type="pct"/>
                <w:gridSpan w:val="4"/>
                <w:shd w:val="clear" w:color="auto" w:fill="E0E0E0"/>
              </w:tcPr>
            </w:tcPrChange>
          </w:tcPr>
          <w:p w:rsidR="00E154AB" w:rsidRPr="002B15AA" w:rsidRDefault="00E154AB" w:rsidP="00583841">
            <w:pPr>
              <w:pStyle w:val="TAH"/>
            </w:pPr>
            <w:r w:rsidRPr="002B15AA">
              <w:rPr>
                <w:rFonts w:cs="Arial"/>
                <w:szCs w:val="18"/>
              </w:rPr>
              <w:t>Properties</w:t>
            </w:r>
          </w:p>
        </w:tc>
      </w:tr>
      <w:tr w:rsidR="00E154AB" w:rsidRPr="002B15AA" w:rsidTr="00413F0C">
        <w:trPr>
          <w:gridBefore w:val="1"/>
          <w:gridAfter w:val="2"/>
          <w:wBefore w:w="7" w:type="pct"/>
          <w:wAfter w:w="102" w:type="pct"/>
          <w:cantSplit/>
          <w:tblHeader/>
          <w:jc w:val="center"/>
          <w:trPrChange w:id="2860"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61"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58" w:type="pct"/>
            <w:gridSpan w:val="2"/>
            <w:tcBorders>
              <w:top w:val="single" w:sz="4" w:space="0" w:color="auto"/>
              <w:left w:val="single" w:sz="4" w:space="0" w:color="auto"/>
              <w:bottom w:val="single" w:sz="4" w:space="0" w:color="auto"/>
              <w:right w:val="single" w:sz="4" w:space="0" w:color="auto"/>
            </w:tcBorders>
            <w:tcPrChange w:id="2862"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79" w:type="pct"/>
            <w:gridSpan w:val="5"/>
            <w:tcBorders>
              <w:top w:val="single" w:sz="4" w:space="0" w:color="auto"/>
              <w:left w:val="single" w:sz="4" w:space="0" w:color="auto"/>
              <w:bottom w:val="single" w:sz="4" w:space="0" w:color="auto"/>
              <w:right w:val="single" w:sz="4" w:space="0" w:color="auto"/>
            </w:tcBorders>
            <w:tcPrChange w:id="2863"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12C37">
              <w:rPr>
                <w:rFonts w:cs="Arial"/>
                <w:szCs w:val="18"/>
              </w:rPr>
              <w:t>False</w:t>
            </w:r>
          </w:p>
        </w:tc>
      </w:tr>
      <w:tr w:rsidR="00E154AB" w:rsidRPr="002B15AA" w:rsidTr="00413F0C">
        <w:trPr>
          <w:gridBefore w:val="1"/>
          <w:gridAfter w:val="2"/>
          <w:wBefore w:w="7" w:type="pct"/>
          <w:wAfter w:w="102" w:type="pct"/>
          <w:cantSplit/>
          <w:tblHeader/>
          <w:jc w:val="center"/>
          <w:trPrChange w:id="2864"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65"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58" w:type="pct"/>
            <w:gridSpan w:val="2"/>
            <w:tcBorders>
              <w:top w:val="single" w:sz="4" w:space="0" w:color="auto"/>
              <w:left w:val="single" w:sz="4" w:space="0" w:color="auto"/>
              <w:bottom w:val="single" w:sz="4" w:space="0" w:color="auto"/>
              <w:right w:val="single" w:sz="4" w:space="0" w:color="auto"/>
            </w:tcBorders>
            <w:tcPrChange w:id="2866"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rsidR="00E154AB" w:rsidRPr="002B15AA" w:rsidRDefault="00E154AB" w:rsidP="00583841">
            <w:pPr>
              <w:pStyle w:val="TAL"/>
            </w:pPr>
            <w:r w:rsidRPr="002B15AA">
              <w:t>allowedValues: defined in subclause 2.10.1 of 3GPP TS 23.003 [13].</w:t>
            </w:r>
          </w:p>
        </w:tc>
        <w:tc>
          <w:tcPr>
            <w:tcW w:w="979" w:type="pct"/>
            <w:gridSpan w:val="5"/>
            <w:tcBorders>
              <w:top w:val="single" w:sz="4" w:space="0" w:color="auto"/>
              <w:left w:val="single" w:sz="4" w:space="0" w:color="auto"/>
              <w:bottom w:val="single" w:sz="4" w:space="0" w:color="auto"/>
              <w:right w:val="single" w:sz="4" w:space="0" w:color="auto"/>
            </w:tcBorders>
            <w:tcPrChange w:id="2867"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B15AA">
              <w:rPr>
                <w:rFonts w:cs="Arial"/>
              </w:rPr>
              <w:t>False</w:t>
            </w:r>
          </w:p>
        </w:tc>
      </w:tr>
      <w:tr w:rsidR="00E154AB" w:rsidRPr="002B15AA" w:rsidTr="00413F0C">
        <w:trPr>
          <w:gridBefore w:val="1"/>
          <w:gridAfter w:val="2"/>
          <w:wBefore w:w="7" w:type="pct"/>
          <w:wAfter w:w="102" w:type="pct"/>
          <w:cantSplit/>
          <w:tblHeader/>
          <w:jc w:val="center"/>
          <w:trPrChange w:id="2868"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69"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aMFSetMemberList</w:t>
            </w:r>
          </w:p>
        </w:tc>
        <w:tc>
          <w:tcPr>
            <w:tcW w:w="2858" w:type="pct"/>
            <w:gridSpan w:val="2"/>
            <w:tcBorders>
              <w:top w:val="single" w:sz="4" w:space="0" w:color="auto"/>
              <w:left w:val="single" w:sz="4" w:space="0" w:color="auto"/>
              <w:bottom w:val="single" w:sz="4" w:space="0" w:color="auto"/>
              <w:right w:val="single" w:sz="4" w:space="0" w:color="auto"/>
            </w:tcBorders>
            <w:tcPrChange w:id="2870"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rsidR="00E154AB" w:rsidRPr="002B15AA" w:rsidRDefault="00E154AB" w:rsidP="00583841">
            <w:pPr>
              <w:pStyle w:val="TAL"/>
            </w:pPr>
          </w:p>
          <w:p w:rsidR="00E154AB" w:rsidRPr="002B15AA" w:rsidRDefault="00E154AB" w:rsidP="00583841">
            <w:pPr>
              <w:pStyle w:val="TAL"/>
            </w:pPr>
            <w:r w:rsidRPr="002B15AA">
              <w:t>allowedValues: N/A</w:t>
            </w:r>
          </w:p>
        </w:tc>
        <w:tc>
          <w:tcPr>
            <w:tcW w:w="979" w:type="pct"/>
            <w:gridSpan w:val="5"/>
            <w:tcBorders>
              <w:top w:val="single" w:sz="4" w:space="0" w:color="auto"/>
              <w:left w:val="single" w:sz="4" w:space="0" w:color="auto"/>
              <w:bottom w:val="single" w:sz="4" w:space="0" w:color="auto"/>
              <w:right w:val="single" w:sz="4" w:space="0" w:color="auto"/>
            </w:tcBorders>
            <w:tcPrChange w:id="2871"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DN</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T</w:t>
            </w:r>
            <w:r w:rsidRPr="002B15AA">
              <w:rPr>
                <w:rFonts w:hint="eastAsia"/>
              </w:rPr>
              <w:t>rue</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413F0C">
        <w:trPr>
          <w:gridBefore w:val="1"/>
          <w:gridAfter w:val="2"/>
          <w:wBefore w:w="7" w:type="pct"/>
          <w:wAfter w:w="102" w:type="pct"/>
          <w:cantSplit/>
          <w:tblHeader/>
          <w:jc w:val="center"/>
          <w:trPrChange w:id="2872"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73"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aMFRegionId</w:t>
            </w:r>
          </w:p>
        </w:tc>
        <w:tc>
          <w:tcPr>
            <w:tcW w:w="2858" w:type="pct"/>
            <w:gridSpan w:val="2"/>
            <w:tcBorders>
              <w:top w:val="single" w:sz="4" w:space="0" w:color="auto"/>
              <w:left w:val="single" w:sz="4" w:space="0" w:color="auto"/>
              <w:bottom w:val="single" w:sz="4" w:space="0" w:color="auto"/>
              <w:right w:val="single" w:sz="4" w:space="0" w:color="auto"/>
            </w:tcBorders>
            <w:tcPrChange w:id="2874"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rsidR="00E154AB" w:rsidRPr="002B15AA" w:rsidRDefault="00E154AB" w:rsidP="00583841">
            <w:pPr>
              <w:pStyle w:val="TAL"/>
            </w:pPr>
          </w:p>
          <w:p w:rsidR="00E154AB" w:rsidRPr="002B15AA" w:rsidRDefault="00E154AB" w:rsidP="00583841">
            <w:pPr>
              <w:pStyle w:val="TAL"/>
            </w:pPr>
            <w:r w:rsidRPr="002B15AA">
              <w:t>allowedValues: defined in subclause 2.10.1 of 3GPP TS 23.003 [13].</w:t>
            </w:r>
          </w:p>
        </w:tc>
        <w:tc>
          <w:tcPr>
            <w:tcW w:w="979" w:type="pct"/>
            <w:gridSpan w:val="5"/>
            <w:tcBorders>
              <w:top w:val="single" w:sz="4" w:space="0" w:color="auto"/>
              <w:left w:val="single" w:sz="4" w:space="0" w:color="auto"/>
              <w:bottom w:val="single" w:sz="4" w:space="0" w:color="auto"/>
              <w:right w:val="single" w:sz="4" w:space="0" w:color="auto"/>
            </w:tcBorders>
            <w:tcPrChange w:id="2875"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Integer</w:t>
            </w:r>
          </w:p>
          <w:p w:rsidR="00E154AB" w:rsidRPr="002B15AA" w:rsidRDefault="00E154AB" w:rsidP="00583841">
            <w:pPr>
              <w:pStyle w:val="TAL"/>
            </w:pPr>
            <w:r w:rsidRPr="002B15AA">
              <w:t xml:space="preserve">multiplicity: </w:t>
            </w:r>
            <w:r w:rsidRPr="002B15AA">
              <w:rPr>
                <w:rFonts w:hint="eastAsia"/>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413F0C">
        <w:tblPrEx>
          <w:jc w:val="left"/>
          <w:tblPrExChange w:id="2876" w:author="Deepanshu Gautam" w:date="2020-07-09T15:05:00Z">
            <w:tblPrEx>
              <w:jc w:val="left"/>
            </w:tblPrEx>
          </w:tblPrExChange>
        </w:tblPrEx>
        <w:trPr>
          <w:cantSplit/>
          <w:tblHeader/>
          <w:trPrChange w:id="2877" w:author="Deepanshu Gautam" w:date="2020-07-09T15:05:00Z">
            <w:trPr>
              <w:gridBefore w:val="3"/>
              <w:wBefore w:w="103"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2878" w:author="Deepanshu Gautam" w:date="2020-07-09T15:05:00Z">
              <w:tcPr>
                <w:tcW w:w="1053"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rPr>
              <w:t xml:space="preserve">localAddress </w:t>
            </w:r>
          </w:p>
          <w:p w:rsidR="00E154AB" w:rsidRPr="002B15AA" w:rsidRDefault="00E154AB" w:rsidP="00583841">
            <w:pPr>
              <w:pStyle w:val="TAL"/>
              <w:rPr>
                <w:rFonts w:ascii="Courier New" w:hAnsi="Courier New" w:cs="Courier New"/>
              </w:rPr>
            </w:pPr>
          </w:p>
        </w:tc>
        <w:tc>
          <w:tcPr>
            <w:tcW w:w="2996" w:type="pct"/>
            <w:gridSpan w:val="6"/>
            <w:tcBorders>
              <w:top w:val="single" w:sz="4" w:space="0" w:color="auto"/>
              <w:left w:val="single" w:sz="4" w:space="0" w:color="auto"/>
              <w:bottom w:val="single" w:sz="4" w:space="0" w:color="auto"/>
              <w:right w:val="single" w:sz="4" w:space="0" w:color="auto"/>
            </w:tcBorders>
            <w:tcPrChange w:id="2879" w:author="Deepanshu Gautam" w:date="2020-07-09T15:05:00Z">
              <w:tcPr>
                <w:tcW w:w="2861"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This parameter specifies the localAddress including IP address and VLAN ID used for initialization of the underlying transport.</w:t>
            </w:r>
          </w:p>
          <w:p w:rsidR="00E154AB" w:rsidRPr="002B15AA" w:rsidRDefault="00E154AB" w:rsidP="00583841">
            <w:pPr>
              <w:pStyle w:val="TAL"/>
            </w:pPr>
            <w:r w:rsidRPr="002B15AA">
              <w:br/>
              <w:t>First string is IP address, IP address can be an IPv4 address (See RFC 791 [37]) or an IPv6 address (See RFC 2373 [38]).</w:t>
            </w:r>
          </w:p>
          <w:p w:rsidR="00E154AB" w:rsidRPr="002B15AA" w:rsidRDefault="00E154AB" w:rsidP="00583841">
            <w:pPr>
              <w:pStyle w:val="TAL"/>
            </w:pPr>
            <w:r w:rsidRPr="002B15AA">
              <w:t xml:space="preserve">Second string is VLAN Id (See </w:t>
            </w:r>
            <w:r>
              <w:t>IEEE 802.1Q</w:t>
            </w:r>
            <w:r w:rsidRPr="002B15AA">
              <w:t xml:space="preserve"> [39]).</w:t>
            </w:r>
          </w:p>
        </w:tc>
        <w:tc>
          <w:tcPr>
            <w:tcW w:w="981" w:type="pct"/>
            <w:gridSpan w:val="4"/>
            <w:tcBorders>
              <w:top w:val="single" w:sz="4" w:space="0" w:color="auto"/>
              <w:left w:val="single" w:sz="4" w:space="0" w:color="auto"/>
              <w:bottom w:val="single" w:sz="4" w:space="0" w:color="auto"/>
              <w:right w:val="single" w:sz="4" w:space="0" w:color="auto"/>
            </w:tcBorders>
            <w:tcPrChange w:id="2880" w:author="Deepanshu Gautam" w:date="2020-07-09T15:05:00Z">
              <w:tcPr>
                <w:tcW w:w="983"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2</w:t>
            </w:r>
          </w:p>
          <w:p w:rsidR="00E154AB" w:rsidRPr="002B15AA" w:rsidRDefault="00E154AB" w:rsidP="00583841">
            <w:pPr>
              <w:pStyle w:val="TAL"/>
            </w:pPr>
            <w:r w:rsidRPr="002B15AA">
              <w:t>isOrdered: True</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413F0C">
        <w:tblPrEx>
          <w:jc w:val="left"/>
          <w:tblPrExChange w:id="2881" w:author="Deepanshu Gautam" w:date="2020-07-09T15:05:00Z">
            <w:tblPrEx>
              <w:jc w:val="left"/>
            </w:tblPrEx>
          </w:tblPrExChange>
        </w:tblPrEx>
        <w:trPr>
          <w:cantSplit/>
          <w:tblHeader/>
          <w:trPrChange w:id="2882" w:author="Deepanshu Gautam" w:date="2020-07-09T15:05:00Z">
            <w:trPr>
              <w:gridBefore w:val="3"/>
              <w:wBefore w:w="103"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2883" w:author="Deepanshu Gautam" w:date="2020-07-09T15:05:00Z">
              <w:tcPr>
                <w:tcW w:w="1053"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2996" w:type="pct"/>
            <w:gridSpan w:val="6"/>
            <w:tcBorders>
              <w:top w:val="single" w:sz="4" w:space="0" w:color="auto"/>
              <w:left w:val="single" w:sz="4" w:space="0" w:color="auto"/>
              <w:bottom w:val="single" w:sz="4" w:space="0" w:color="auto"/>
              <w:right w:val="single" w:sz="4" w:space="0" w:color="auto"/>
            </w:tcBorders>
            <w:tcPrChange w:id="2884" w:author="Deepanshu Gautam" w:date="2020-07-09T15:05:00Z">
              <w:tcPr>
                <w:tcW w:w="2861"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Remote address including IP address used for initialization of the underlying transport.</w:t>
            </w:r>
          </w:p>
          <w:p w:rsidR="00E154AB" w:rsidRPr="002B15AA" w:rsidRDefault="00E154AB" w:rsidP="00583841">
            <w:pPr>
              <w:pStyle w:val="TAL"/>
              <w:rPr>
                <w:lang w:eastAsia="zh-CN"/>
              </w:rPr>
            </w:pPr>
            <w:r w:rsidRPr="002B15AA">
              <w:br/>
              <w:t>IP address can be an IPv4 address (See RFC 791 [37]) or an IPv6 address (See RFC 2373 [38]).</w:t>
            </w:r>
          </w:p>
        </w:tc>
        <w:tc>
          <w:tcPr>
            <w:tcW w:w="981" w:type="pct"/>
            <w:gridSpan w:val="4"/>
            <w:tcBorders>
              <w:top w:val="single" w:sz="4" w:space="0" w:color="auto"/>
              <w:left w:val="single" w:sz="4" w:space="0" w:color="auto"/>
              <w:bottom w:val="single" w:sz="4" w:space="0" w:color="auto"/>
              <w:right w:val="single" w:sz="4" w:space="0" w:color="auto"/>
            </w:tcBorders>
            <w:tcPrChange w:id="2885" w:author="Deepanshu Gautam" w:date="2020-07-09T15:05:00Z">
              <w:tcPr>
                <w:tcW w:w="983"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413F0C">
        <w:trPr>
          <w:gridBefore w:val="1"/>
          <w:gridAfter w:val="2"/>
          <w:wBefore w:w="7" w:type="pct"/>
          <w:wAfter w:w="102" w:type="pct"/>
          <w:cantSplit/>
          <w:tblHeader/>
          <w:jc w:val="center"/>
          <w:trPrChange w:id="2886"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87"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58" w:type="pct"/>
            <w:gridSpan w:val="2"/>
            <w:tcBorders>
              <w:top w:val="single" w:sz="4" w:space="0" w:color="auto"/>
              <w:left w:val="single" w:sz="4" w:space="0" w:color="auto"/>
              <w:bottom w:val="single" w:sz="4" w:space="0" w:color="auto"/>
              <w:right w:val="single" w:sz="4" w:space="0" w:color="auto"/>
            </w:tcBorders>
            <w:tcPrChange w:id="2888"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79" w:type="pct"/>
            <w:gridSpan w:val="5"/>
            <w:tcBorders>
              <w:top w:val="single" w:sz="4" w:space="0" w:color="auto"/>
              <w:left w:val="single" w:sz="4" w:space="0" w:color="auto"/>
              <w:bottom w:val="single" w:sz="4" w:space="0" w:color="auto"/>
              <w:right w:val="single" w:sz="4" w:space="0" w:color="auto"/>
            </w:tcBorders>
            <w:tcPrChange w:id="2889"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&lt;&lt;dataType&gt;&gt;</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413F0C">
        <w:trPr>
          <w:gridBefore w:val="1"/>
          <w:gridAfter w:val="2"/>
          <w:wBefore w:w="7" w:type="pct"/>
          <w:wAfter w:w="102" w:type="pct"/>
          <w:cantSplit/>
          <w:tblHeader/>
          <w:jc w:val="center"/>
          <w:trPrChange w:id="2890"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91"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58" w:type="pct"/>
            <w:gridSpan w:val="2"/>
            <w:tcBorders>
              <w:top w:val="single" w:sz="4" w:space="0" w:color="auto"/>
              <w:left w:val="single" w:sz="4" w:space="0" w:color="auto"/>
              <w:bottom w:val="single" w:sz="4" w:space="0" w:color="auto"/>
              <w:right w:val="single" w:sz="4" w:space="0" w:color="auto"/>
            </w:tcBorders>
            <w:tcPrChange w:id="2892"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 xml:space="preserve">It is a set of NSI Id. The NSI ID is defined in subclause 6.1.6.2.8 of 3GPP TS 29.531 [24]. </w:t>
            </w:r>
          </w:p>
        </w:tc>
        <w:tc>
          <w:tcPr>
            <w:tcW w:w="979" w:type="pct"/>
            <w:gridSpan w:val="5"/>
            <w:tcBorders>
              <w:top w:val="single" w:sz="4" w:space="0" w:color="auto"/>
              <w:left w:val="single" w:sz="4" w:space="0" w:color="auto"/>
              <w:bottom w:val="single" w:sz="4" w:space="0" w:color="auto"/>
              <w:right w:val="single" w:sz="4" w:space="0" w:color="auto"/>
            </w:tcBorders>
            <w:tcPrChange w:id="2893"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w:t>
            </w:r>
            <w:r>
              <w:t xml:space="preserve"> </w:t>
            </w:r>
            <w:r w:rsidRPr="002B15AA">
              <w:t>String</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413F0C">
        <w:trPr>
          <w:gridBefore w:val="1"/>
          <w:gridAfter w:val="2"/>
          <w:wBefore w:w="7" w:type="pct"/>
          <w:wAfter w:w="102" w:type="pct"/>
          <w:cantSplit/>
          <w:tblHeader/>
          <w:jc w:val="center"/>
          <w:trPrChange w:id="2894"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95"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12C37" w:rsidRDefault="00E154AB" w:rsidP="00583841">
            <w:pPr>
              <w:pStyle w:val="TAL"/>
              <w:rPr>
                <w:rFonts w:ascii="Courier New" w:hAnsi="Courier New" w:cs="Courier New"/>
              </w:rPr>
            </w:pPr>
            <w:r w:rsidRPr="00212C37">
              <w:rPr>
                <w:rFonts w:ascii="Courier New" w:hAnsi="Courier New" w:cs="Courier New"/>
                <w:lang w:eastAsia="zh-CN"/>
              </w:rPr>
              <w:t>sNSSAIList</w:t>
            </w:r>
          </w:p>
        </w:tc>
        <w:tc>
          <w:tcPr>
            <w:tcW w:w="2858" w:type="pct"/>
            <w:gridSpan w:val="2"/>
            <w:tcBorders>
              <w:top w:val="single" w:sz="4" w:space="0" w:color="auto"/>
              <w:left w:val="single" w:sz="4" w:space="0" w:color="auto"/>
              <w:bottom w:val="single" w:sz="4" w:space="0" w:color="auto"/>
              <w:right w:val="single" w:sz="4" w:space="0" w:color="auto"/>
            </w:tcBorders>
            <w:tcPrChange w:id="2896"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7322D8" w:rsidRDefault="00E154AB" w:rsidP="00583841">
            <w:pPr>
              <w:pStyle w:val="TAL"/>
            </w:pPr>
            <w:r>
              <w:t>See subclause 4.4.1.</w:t>
            </w:r>
          </w:p>
        </w:tc>
        <w:tc>
          <w:tcPr>
            <w:tcW w:w="979" w:type="pct"/>
            <w:gridSpan w:val="5"/>
            <w:tcBorders>
              <w:top w:val="single" w:sz="4" w:space="0" w:color="auto"/>
              <w:left w:val="single" w:sz="4" w:space="0" w:color="auto"/>
              <w:bottom w:val="single" w:sz="4" w:space="0" w:color="auto"/>
              <w:right w:val="single" w:sz="4" w:space="0" w:color="auto"/>
            </w:tcBorders>
            <w:tcPrChange w:id="2897"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cs="Arial"/>
              </w:rPr>
            </w:pPr>
          </w:p>
        </w:tc>
      </w:tr>
      <w:tr w:rsidR="003056B0" w:rsidRPr="002B15AA" w:rsidTr="00413F0C">
        <w:trPr>
          <w:gridBefore w:val="1"/>
          <w:gridAfter w:val="2"/>
          <w:wBefore w:w="7" w:type="pct"/>
          <w:wAfter w:w="102" w:type="pct"/>
          <w:cantSplit/>
          <w:tblHeader/>
          <w:jc w:val="center"/>
          <w:ins w:id="2898" w:author="Deepanshu Gautam" w:date="2020-06-25T14:16:00Z"/>
          <w:trPrChange w:id="2899"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900"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3056B0" w:rsidRPr="00212C37" w:rsidRDefault="003056B0" w:rsidP="00583841">
            <w:pPr>
              <w:pStyle w:val="TAL"/>
              <w:rPr>
                <w:ins w:id="2901" w:author="Deepanshu Gautam" w:date="2020-06-25T14:16:00Z"/>
                <w:rFonts w:ascii="Courier New" w:hAnsi="Courier New" w:cs="Courier New"/>
                <w:lang w:eastAsia="zh-CN"/>
              </w:rPr>
            </w:pPr>
            <w:ins w:id="2902" w:author="Deepanshu Gautam" w:date="2020-06-25T14:16:00Z">
              <w:r w:rsidRPr="002B15AA">
                <w:rPr>
                  <w:rFonts w:ascii="Courier New" w:hAnsi="Courier New" w:cs="Courier New"/>
                  <w:lang w:eastAsia="zh-CN"/>
                </w:rPr>
                <w:t>sN</w:t>
              </w:r>
              <w:r w:rsidRPr="002B15AA">
                <w:rPr>
                  <w:rFonts w:ascii="Courier New" w:hAnsi="Courier New" w:cs="Courier New" w:hint="eastAsia"/>
                  <w:lang w:eastAsia="zh-CN"/>
                </w:rPr>
                <w:t>SSAI</w:t>
              </w:r>
            </w:ins>
            <w:ins w:id="2903" w:author="Deepanshu Gautam" w:date="2020-06-25T14:18:00Z">
              <w:r w:rsidR="008C197F">
                <w:rPr>
                  <w:rFonts w:ascii="Courier New" w:hAnsi="Courier New" w:cs="Courier New"/>
                  <w:lang w:eastAsia="zh-CN"/>
                </w:rPr>
                <w:t>Info</w:t>
              </w:r>
            </w:ins>
            <w:ins w:id="2904" w:author="Deepanshu Gautam" w:date="2020-06-25T14:16:00Z">
              <w:r w:rsidRPr="002B15AA">
                <w:rPr>
                  <w:rFonts w:ascii="Courier New" w:hAnsi="Courier New" w:cs="Courier New"/>
                  <w:lang w:eastAsia="zh-CN"/>
                </w:rPr>
                <w:t>List</w:t>
              </w:r>
            </w:ins>
          </w:p>
        </w:tc>
        <w:tc>
          <w:tcPr>
            <w:tcW w:w="2858" w:type="pct"/>
            <w:gridSpan w:val="2"/>
            <w:tcBorders>
              <w:top w:val="single" w:sz="4" w:space="0" w:color="auto"/>
              <w:left w:val="single" w:sz="4" w:space="0" w:color="auto"/>
              <w:bottom w:val="single" w:sz="4" w:space="0" w:color="auto"/>
              <w:right w:val="single" w:sz="4" w:space="0" w:color="auto"/>
            </w:tcBorders>
            <w:tcPrChange w:id="2905"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3056B0" w:rsidRDefault="004023E6" w:rsidP="003376BF">
            <w:pPr>
              <w:pStyle w:val="TAL"/>
              <w:rPr>
                <w:ins w:id="2906" w:author="Deepanshu Gautam" w:date="2020-06-25T14:16:00Z"/>
              </w:rPr>
            </w:pPr>
            <w:ins w:id="2907" w:author="Deepanshu Gautam" w:date="2020-07-09T15:11:00Z">
              <w:r>
                <w:t xml:space="preserve">It is a set of supported SNSSAI. </w:t>
              </w:r>
            </w:ins>
            <w:ins w:id="2908" w:author="Deepanshu Gautam" w:date="2020-07-09T15:12:00Z">
              <w:r>
                <w:t xml:space="preserve">It includes </w:t>
              </w:r>
            </w:ins>
            <w:ins w:id="2909" w:author="Deepanshu Gautam" w:date="2020-06-25T14:20:00Z">
              <w:r w:rsidR="00121C99">
                <w:t xml:space="preserve">the set of </w:t>
              </w:r>
            </w:ins>
            <w:ins w:id="2910" w:author="Deepanshu Gautam" w:date="2020-06-25T14:21:00Z">
              <w:r w:rsidR="00121C99">
                <w:t xml:space="preserve">GST driven </w:t>
              </w:r>
            </w:ins>
            <w:ins w:id="2911" w:author="Deepanshu Gautam" w:date="2020-06-25T14:20:00Z">
              <w:r w:rsidR="003376BF">
                <w:t>attributes to be enforced at run time</w:t>
              </w:r>
            </w:ins>
            <w:ins w:id="2912" w:author="Deepanshu Gautam" w:date="2020-07-09T15:14:00Z">
              <w:r w:rsidR="003376BF">
                <w:t xml:space="preserve"> by the respective managed functions</w:t>
              </w:r>
            </w:ins>
            <w:ins w:id="2913" w:author="Deepanshu Gautam" w:date="2020-06-25T14:21:00Z">
              <w:r w:rsidR="00121C99">
                <w:t>.</w:t>
              </w:r>
            </w:ins>
          </w:p>
        </w:tc>
        <w:tc>
          <w:tcPr>
            <w:tcW w:w="979" w:type="pct"/>
            <w:gridSpan w:val="5"/>
            <w:tcBorders>
              <w:top w:val="single" w:sz="4" w:space="0" w:color="auto"/>
              <w:left w:val="single" w:sz="4" w:space="0" w:color="auto"/>
              <w:bottom w:val="single" w:sz="4" w:space="0" w:color="auto"/>
              <w:right w:val="single" w:sz="4" w:space="0" w:color="auto"/>
            </w:tcBorders>
            <w:tcPrChange w:id="2914"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3056B0" w:rsidRPr="002B15AA" w:rsidRDefault="003056B0" w:rsidP="003056B0">
            <w:pPr>
              <w:pStyle w:val="TAL"/>
              <w:rPr>
                <w:ins w:id="2915" w:author="Deepanshu Gautam" w:date="2020-06-25T14:16:00Z"/>
                <w:lang w:eastAsia="zh-CN"/>
              </w:rPr>
            </w:pPr>
            <w:ins w:id="2916" w:author="Deepanshu Gautam" w:date="2020-06-25T14:16:00Z">
              <w:r w:rsidRPr="002B15AA">
                <w:t xml:space="preserve">type: </w:t>
              </w:r>
              <w:r>
                <w:rPr>
                  <w:rFonts w:hint="eastAsia"/>
                  <w:lang w:eastAsia="zh-CN"/>
                </w:rPr>
                <w:t>sNSSAIInfo</w:t>
              </w:r>
            </w:ins>
          </w:p>
          <w:p w:rsidR="003056B0" w:rsidRPr="002B15AA" w:rsidRDefault="003056B0" w:rsidP="003056B0">
            <w:pPr>
              <w:pStyle w:val="TAL"/>
              <w:rPr>
                <w:ins w:id="2917" w:author="Deepanshu Gautam" w:date="2020-06-25T14:16:00Z"/>
                <w:lang w:eastAsia="zh-CN"/>
              </w:rPr>
            </w:pPr>
            <w:ins w:id="2918" w:author="Deepanshu Gautam" w:date="2020-06-25T14:16:00Z">
              <w:r w:rsidRPr="002B15AA">
                <w:t>multiplicity: 1</w:t>
              </w:r>
            </w:ins>
          </w:p>
          <w:p w:rsidR="003056B0" w:rsidRPr="002B15AA" w:rsidRDefault="003056B0" w:rsidP="003056B0">
            <w:pPr>
              <w:pStyle w:val="TAL"/>
              <w:rPr>
                <w:ins w:id="2919" w:author="Deepanshu Gautam" w:date="2020-06-25T14:16:00Z"/>
              </w:rPr>
            </w:pPr>
            <w:ins w:id="2920" w:author="Deepanshu Gautam" w:date="2020-06-25T14:16:00Z">
              <w:r w:rsidRPr="002B15AA">
                <w:t>isOrdered: N/A</w:t>
              </w:r>
            </w:ins>
          </w:p>
          <w:p w:rsidR="003056B0" w:rsidRPr="002B15AA" w:rsidRDefault="003056B0" w:rsidP="003056B0">
            <w:pPr>
              <w:pStyle w:val="TAL"/>
              <w:rPr>
                <w:ins w:id="2921" w:author="Deepanshu Gautam" w:date="2020-06-25T14:16:00Z"/>
              </w:rPr>
            </w:pPr>
            <w:ins w:id="2922" w:author="Deepanshu Gautam" w:date="2020-06-25T14:16:00Z">
              <w:r w:rsidRPr="002B15AA">
                <w:t>isUnique: N/A</w:t>
              </w:r>
            </w:ins>
          </w:p>
          <w:p w:rsidR="003056B0" w:rsidRPr="002B15AA" w:rsidRDefault="003056B0" w:rsidP="003056B0">
            <w:pPr>
              <w:pStyle w:val="TAL"/>
              <w:rPr>
                <w:ins w:id="2923" w:author="Deepanshu Gautam" w:date="2020-06-25T14:16:00Z"/>
              </w:rPr>
            </w:pPr>
            <w:ins w:id="2924" w:author="Deepanshu Gautam" w:date="2020-06-25T14:16:00Z">
              <w:r w:rsidRPr="002B15AA">
                <w:t>defaultValue: None</w:t>
              </w:r>
            </w:ins>
          </w:p>
          <w:p w:rsidR="003056B0" w:rsidRPr="002B15AA" w:rsidRDefault="003056B0" w:rsidP="003056B0">
            <w:pPr>
              <w:pStyle w:val="TAL"/>
              <w:rPr>
                <w:ins w:id="2925" w:author="Deepanshu Gautam" w:date="2020-06-25T14:16:00Z"/>
              </w:rPr>
            </w:pPr>
            <w:ins w:id="2926" w:author="Deepanshu Gautam" w:date="2020-06-25T14:16:00Z">
              <w:r w:rsidRPr="002B15AA">
                <w:t>allowedValues: N/A</w:t>
              </w:r>
            </w:ins>
          </w:p>
          <w:p w:rsidR="003056B0" w:rsidRPr="002B15AA" w:rsidRDefault="003056B0" w:rsidP="003056B0">
            <w:pPr>
              <w:pStyle w:val="TAL"/>
              <w:rPr>
                <w:ins w:id="2927" w:author="Deepanshu Gautam" w:date="2020-06-25T14:16:00Z"/>
                <w:rFonts w:cs="Arial"/>
              </w:rPr>
            </w:pPr>
            <w:ins w:id="2928" w:author="Deepanshu Gautam" w:date="2020-06-25T14:16:00Z">
              <w:r w:rsidRPr="002B15AA">
                <w:t>isNullable: Fa</w:t>
              </w:r>
              <w:r w:rsidRPr="002B15AA">
                <w:rPr>
                  <w:lang w:eastAsia="zh-CN"/>
                </w:rPr>
                <w:t>lse</w:t>
              </w:r>
            </w:ins>
          </w:p>
        </w:tc>
      </w:tr>
      <w:tr w:rsidR="00A93089" w:rsidRPr="002B15AA" w:rsidTr="00413F0C">
        <w:trPr>
          <w:gridBefore w:val="1"/>
          <w:gridAfter w:val="2"/>
          <w:wBefore w:w="7" w:type="pct"/>
          <w:wAfter w:w="102" w:type="pct"/>
          <w:cantSplit/>
          <w:tblHeader/>
          <w:jc w:val="center"/>
          <w:ins w:id="2929" w:author="Deepanshu Gautam" w:date="2020-07-09T15:18:00Z"/>
        </w:trPr>
        <w:tc>
          <w:tcPr>
            <w:tcW w:w="1054" w:type="pct"/>
            <w:gridSpan w:val="3"/>
            <w:tcBorders>
              <w:top w:val="single" w:sz="4" w:space="0" w:color="auto"/>
              <w:left w:val="single" w:sz="4" w:space="0" w:color="auto"/>
              <w:bottom w:val="single" w:sz="4" w:space="0" w:color="auto"/>
              <w:right w:val="single" w:sz="4" w:space="0" w:color="auto"/>
            </w:tcBorders>
          </w:tcPr>
          <w:p w:rsidR="00A93089" w:rsidRPr="002B15AA" w:rsidRDefault="00A93089" w:rsidP="00583841">
            <w:pPr>
              <w:pStyle w:val="TAL"/>
              <w:rPr>
                <w:ins w:id="2930" w:author="Deepanshu Gautam" w:date="2020-07-09T15:18:00Z"/>
                <w:rFonts w:ascii="Courier New" w:hAnsi="Courier New" w:cs="Courier New"/>
                <w:lang w:eastAsia="zh-CN"/>
              </w:rPr>
            </w:pPr>
            <w:ins w:id="2931" w:author="Deepanshu Gautam" w:date="2020-07-09T15:18:00Z">
              <w:r w:rsidRPr="00293BC8">
                <w:rPr>
                  <w:rFonts w:ascii="Courier New" w:hAnsi="Courier New" w:cs="Courier New"/>
                </w:rPr>
                <w:lastRenderedPageBreak/>
                <w:t>sNSSAIInfo.</w:t>
              </w:r>
            </w:ins>
            <w:ins w:id="2932" w:author="Deepanshu Gautam" w:date="2020-07-09T15:19:00Z">
              <w:r w:rsidRPr="00293BC8">
                <w:rPr>
                  <w:rFonts w:ascii="Courier New" w:hAnsi="Courier New" w:cs="Courier New"/>
                </w:rPr>
                <w:t>sNSSAI</w:t>
              </w:r>
            </w:ins>
          </w:p>
        </w:tc>
        <w:tc>
          <w:tcPr>
            <w:tcW w:w="2858" w:type="pct"/>
            <w:gridSpan w:val="2"/>
            <w:tcBorders>
              <w:top w:val="single" w:sz="4" w:space="0" w:color="auto"/>
              <w:left w:val="single" w:sz="4" w:space="0" w:color="auto"/>
              <w:bottom w:val="single" w:sz="4" w:space="0" w:color="auto"/>
              <w:right w:val="single" w:sz="4" w:space="0" w:color="auto"/>
            </w:tcBorders>
          </w:tcPr>
          <w:p w:rsidR="00A93089" w:rsidRDefault="00293BC8" w:rsidP="003376BF">
            <w:pPr>
              <w:pStyle w:val="TAL"/>
              <w:rPr>
                <w:ins w:id="2933" w:author="Deepanshu Gautam" w:date="2020-07-09T15:18:00Z"/>
              </w:rPr>
            </w:pPr>
            <w:ins w:id="2934" w:author="Deepanshu Gautam" w:date="2020-07-09T15:19:00Z">
              <w:r>
                <w:t>It defines</w:t>
              </w:r>
              <w:r w:rsidR="00A93089">
                <w:t xml:space="preserve"> the supported SNSSAI.</w:t>
              </w:r>
            </w:ins>
          </w:p>
        </w:tc>
        <w:tc>
          <w:tcPr>
            <w:tcW w:w="979" w:type="pct"/>
            <w:gridSpan w:val="5"/>
            <w:tcBorders>
              <w:top w:val="single" w:sz="4" w:space="0" w:color="auto"/>
              <w:left w:val="single" w:sz="4" w:space="0" w:color="auto"/>
              <w:bottom w:val="single" w:sz="4" w:space="0" w:color="auto"/>
              <w:right w:val="single" w:sz="4" w:space="0" w:color="auto"/>
            </w:tcBorders>
          </w:tcPr>
          <w:p w:rsidR="00A93089" w:rsidRPr="002B15AA" w:rsidRDefault="00A93089" w:rsidP="00A93089">
            <w:pPr>
              <w:pStyle w:val="TAL"/>
              <w:rPr>
                <w:ins w:id="2935" w:author="Deepanshu Gautam" w:date="2020-07-09T15:19:00Z"/>
                <w:lang w:eastAsia="zh-CN"/>
              </w:rPr>
            </w:pPr>
            <w:ins w:id="2936" w:author="Deepanshu Gautam" w:date="2020-07-09T15:19:00Z">
              <w:r w:rsidRPr="002B15AA">
                <w:t>T</w:t>
              </w:r>
              <w:r>
                <w:t>ype:</w:t>
              </w:r>
            </w:ins>
            <w:ins w:id="2937" w:author="Deepanshu Gautam" w:date="2020-07-09T15:20:00Z">
              <w:r>
                <w:t xml:space="preserve"> </w:t>
              </w:r>
            </w:ins>
            <w:ins w:id="2938" w:author="Deepanshu Gautam" w:date="2020-07-09T16:13:00Z">
              <w:r w:rsidR="004D5501">
                <w:t>S-NSSAI</w:t>
              </w:r>
            </w:ins>
          </w:p>
          <w:p w:rsidR="00A93089" w:rsidRPr="002B15AA" w:rsidRDefault="00A93089" w:rsidP="00A93089">
            <w:pPr>
              <w:pStyle w:val="TAL"/>
              <w:rPr>
                <w:ins w:id="2939" w:author="Deepanshu Gautam" w:date="2020-07-09T15:19:00Z"/>
                <w:lang w:eastAsia="zh-CN"/>
              </w:rPr>
            </w:pPr>
            <w:ins w:id="2940" w:author="Deepanshu Gautam" w:date="2020-07-09T15:19:00Z">
              <w:r w:rsidRPr="002B15AA">
                <w:t>multiplicity: 1</w:t>
              </w:r>
            </w:ins>
          </w:p>
          <w:p w:rsidR="00A93089" w:rsidRPr="002B15AA" w:rsidRDefault="00A93089" w:rsidP="00A93089">
            <w:pPr>
              <w:pStyle w:val="TAL"/>
              <w:rPr>
                <w:ins w:id="2941" w:author="Deepanshu Gautam" w:date="2020-07-09T15:19:00Z"/>
              </w:rPr>
            </w:pPr>
            <w:ins w:id="2942" w:author="Deepanshu Gautam" w:date="2020-07-09T15:19:00Z">
              <w:r w:rsidRPr="002B15AA">
                <w:t>isOrdered: N/A</w:t>
              </w:r>
            </w:ins>
          </w:p>
          <w:p w:rsidR="00A93089" w:rsidRPr="002B15AA" w:rsidRDefault="00A93089" w:rsidP="00A93089">
            <w:pPr>
              <w:pStyle w:val="TAL"/>
              <w:rPr>
                <w:ins w:id="2943" w:author="Deepanshu Gautam" w:date="2020-07-09T15:19:00Z"/>
              </w:rPr>
            </w:pPr>
            <w:ins w:id="2944" w:author="Deepanshu Gautam" w:date="2020-07-09T15:19:00Z">
              <w:r w:rsidRPr="002B15AA">
                <w:t>isUnique: N/A</w:t>
              </w:r>
            </w:ins>
          </w:p>
          <w:p w:rsidR="00A93089" w:rsidRPr="002B15AA" w:rsidRDefault="00A93089" w:rsidP="00A93089">
            <w:pPr>
              <w:pStyle w:val="TAL"/>
              <w:rPr>
                <w:ins w:id="2945" w:author="Deepanshu Gautam" w:date="2020-07-09T15:19:00Z"/>
              </w:rPr>
            </w:pPr>
            <w:ins w:id="2946" w:author="Deepanshu Gautam" w:date="2020-07-09T15:19:00Z">
              <w:r w:rsidRPr="002B15AA">
                <w:t>defaultValue: None</w:t>
              </w:r>
            </w:ins>
          </w:p>
          <w:p w:rsidR="00A93089" w:rsidRPr="002B15AA" w:rsidRDefault="00A93089" w:rsidP="00A93089">
            <w:pPr>
              <w:pStyle w:val="TAL"/>
              <w:rPr>
                <w:ins w:id="2947" w:author="Deepanshu Gautam" w:date="2020-07-09T15:19:00Z"/>
              </w:rPr>
            </w:pPr>
            <w:ins w:id="2948" w:author="Deepanshu Gautam" w:date="2020-07-09T15:19:00Z">
              <w:r w:rsidRPr="002B15AA">
                <w:t>allowedValues: N/A</w:t>
              </w:r>
            </w:ins>
          </w:p>
          <w:p w:rsidR="00A93089" w:rsidRPr="002B15AA" w:rsidRDefault="00A93089" w:rsidP="00A93089">
            <w:pPr>
              <w:pStyle w:val="TAL"/>
              <w:rPr>
                <w:ins w:id="2949" w:author="Deepanshu Gautam" w:date="2020-07-09T15:18:00Z"/>
              </w:rPr>
            </w:pPr>
            <w:ins w:id="2950" w:author="Deepanshu Gautam" w:date="2020-07-09T15:19:00Z">
              <w:r w:rsidRPr="002B15AA">
                <w:t>isNullable: Fa</w:t>
              </w:r>
              <w:r w:rsidRPr="002B15AA">
                <w:rPr>
                  <w:lang w:eastAsia="zh-CN"/>
                </w:rPr>
                <w:t>lse</w:t>
              </w:r>
            </w:ins>
          </w:p>
        </w:tc>
      </w:tr>
      <w:tr w:rsidR="00413F0C" w:rsidRPr="00B35919" w:rsidTr="00413F0C">
        <w:tblPrEx>
          <w:jc w:val="left"/>
          <w:tblPrExChange w:id="2951" w:author="Deepanshu Gautam" w:date="2020-07-09T16:15:00Z">
            <w:tblPrEx>
              <w:tblW w:w="9674" w:type="dxa"/>
              <w:jc w:val="left"/>
            </w:tblPrEx>
          </w:tblPrExChange>
        </w:tblPrEx>
        <w:trPr>
          <w:gridAfter w:val="3"/>
          <w:wAfter w:w="108" w:type="pct"/>
          <w:cantSplit/>
          <w:tblHeader/>
          <w:ins w:id="2952" w:author="Deepanshu Gautam" w:date="2020-07-09T16:15:00Z"/>
          <w:trPrChange w:id="2953"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2954"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2955" w:author="Deepanshu Gautam" w:date="2020-07-09T16:15:00Z"/>
                <w:rFonts w:ascii="Courier New" w:hAnsi="Courier New" w:cs="Courier New"/>
                <w:lang w:eastAsia="zh-CN"/>
              </w:rPr>
            </w:pPr>
            <w:ins w:id="2956" w:author="Deepanshu Gautam" w:date="2020-07-09T16:15:00Z">
              <w:r w:rsidRPr="00B61BFD">
                <w:rPr>
                  <w:rFonts w:ascii="Courier New" w:hAnsi="Courier New" w:cs="Courier New"/>
                  <w:lang w:eastAsia="zh-CN"/>
                </w:rPr>
                <w:t>maxNumberofUE</w:t>
              </w:r>
            </w:ins>
          </w:p>
        </w:tc>
        <w:tc>
          <w:tcPr>
            <w:tcW w:w="2931" w:type="pct"/>
            <w:gridSpan w:val="4"/>
            <w:tcBorders>
              <w:top w:val="single" w:sz="4" w:space="0" w:color="auto"/>
              <w:left w:val="single" w:sz="4" w:space="0" w:color="auto"/>
              <w:bottom w:val="single" w:sz="4" w:space="0" w:color="auto"/>
              <w:right w:val="single" w:sz="4" w:space="0" w:color="auto"/>
            </w:tcBorders>
            <w:tcPrChange w:id="2957"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2958" w:author="Deepanshu Gautam" w:date="2020-07-09T16:15:00Z"/>
              </w:rPr>
            </w:pPr>
            <w:ins w:id="2959" w:author="Deepanshu Gautam" w:date="2020-07-09T16:15:00Z">
              <w:r>
                <w:t xml:space="preserve">This attribute specifies the maximum number of UE supported by the slice, </w:t>
              </w:r>
              <w:r>
                <w:rPr>
                  <w:lang w:eastAsia="de-DE"/>
                </w:rPr>
                <w:t>refer NG.116 [50]</w:t>
              </w:r>
              <w:r>
                <w:rPr>
                  <w:rFonts w:hint="eastAsia"/>
                  <w:lang w:eastAsia="de-DE"/>
                </w:rPr>
                <w:t>.</w:t>
              </w:r>
              <w:r>
                <w:rPr>
                  <w:lang w:eastAsia="de-DE"/>
                </w:rPr>
                <w:t xml:space="preserve"> This attribute relates to AMF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2960"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B35919" w:rsidRDefault="00413F0C" w:rsidP="00370C23">
            <w:pPr>
              <w:keepNext/>
              <w:keepLines/>
              <w:spacing w:after="0"/>
              <w:rPr>
                <w:ins w:id="2961" w:author="Deepanshu Gautam" w:date="2020-07-09T16:15:00Z"/>
                <w:rFonts w:ascii="Arial" w:hAnsi="Arial"/>
                <w:sz w:val="18"/>
              </w:rPr>
            </w:pPr>
            <w:ins w:id="2962" w:author="Deepanshu Gautam" w:date="2020-07-09T16:15:00Z">
              <w:r w:rsidRPr="00B35919">
                <w:rPr>
                  <w:rFonts w:ascii="Arial" w:hAnsi="Arial"/>
                  <w:sz w:val="18"/>
                </w:rPr>
                <w:t xml:space="preserve">type: </w:t>
              </w:r>
              <w:r>
                <w:rPr>
                  <w:rFonts w:ascii="Arial" w:hAnsi="Arial"/>
                  <w:sz w:val="18"/>
                </w:rPr>
                <w:t>String</w:t>
              </w:r>
            </w:ins>
          </w:p>
          <w:p w:rsidR="00413F0C" w:rsidRPr="00B35919" w:rsidRDefault="00413F0C" w:rsidP="00370C23">
            <w:pPr>
              <w:keepNext/>
              <w:keepLines/>
              <w:spacing w:after="0"/>
              <w:rPr>
                <w:ins w:id="2963" w:author="Deepanshu Gautam" w:date="2020-07-09T16:15:00Z"/>
                <w:rFonts w:ascii="Arial" w:hAnsi="Arial"/>
                <w:sz w:val="18"/>
              </w:rPr>
            </w:pPr>
            <w:ins w:id="2964" w:author="Deepanshu Gautam" w:date="2020-07-09T16:15:00Z">
              <w:r w:rsidRPr="00B35919">
                <w:rPr>
                  <w:rFonts w:ascii="Arial" w:hAnsi="Arial"/>
                  <w:sz w:val="18"/>
                </w:rPr>
                <w:t>multiplicity: 1</w:t>
              </w:r>
            </w:ins>
          </w:p>
          <w:p w:rsidR="00413F0C" w:rsidRPr="00B35919" w:rsidRDefault="00413F0C" w:rsidP="00370C23">
            <w:pPr>
              <w:keepNext/>
              <w:keepLines/>
              <w:spacing w:after="0"/>
              <w:rPr>
                <w:ins w:id="2965" w:author="Deepanshu Gautam" w:date="2020-07-09T16:15:00Z"/>
                <w:rFonts w:ascii="Arial" w:hAnsi="Arial"/>
                <w:sz w:val="18"/>
              </w:rPr>
            </w:pPr>
            <w:ins w:id="2966" w:author="Deepanshu Gautam" w:date="2020-07-09T16:15:00Z">
              <w:r w:rsidRPr="00B35919">
                <w:rPr>
                  <w:rFonts w:ascii="Arial" w:hAnsi="Arial"/>
                  <w:sz w:val="18"/>
                </w:rPr>
                <w:t>isOrdered: N/A</w:t>
              </w:r>
            </w:ins>
          </w:p>
          <w:p w:rsidR="00413F0C" w:rsidRPr="00B35919" w:rsidRDefault="00413F0C" w:rsidP="00370C23">
            <w:pPr>
              <w:keepNext/>
              <w:keepLines/>
              <w:spacing w:after="0"/>
              <w:rPr>
                <w:ins w:id="2967" w:author="Deepanshu Gautam" w:date="2020-07-09T16:15:00Z"/>
                <w:rFonts w:ascii="Arial" w:hAnsi="Arial"/>
                <w:sz w:val="18"/>
              </w:rPr>
            </w:pPr>
            <w:ins w:id="2968" w:author="Deepanshu Gautam" w:date="2020-07-09T16:15:00Z">
              <w:r w:rsidRPr="00B35919">
                <w:rPr>
                  <w:rFonts w:ascii="Arial" w:hAnsi="Arial"/>
                  <w:sz w:val="18"/>
                </w:rPr>
                <w:t>isUnique: N/A</w:t>
              </w:r>
            </w:ins>
          </w:p>
          <w:p w:rsidR="00413F0C" w:rsidRPr="00B35919" w:rsidRDefault="00413F0C" w:rsidP="00370C23">
            <w:pPr>
              <w:keepNext/>
              <w:keepLines/>
              <w:spacing w:after="0"/>
              <w:rPr>
                <w:ins w:id="2969" w:author="Deepanshu Gautam" w:date="2020-07-09T16:15:00Z"/>
                <w:rFonts w:ascii="Arial" w:hAnsi="Arial"/>
                <w:sz w:val="18"/>
              </w:rPr>
            </w:pPr>
            <w:ins w:id="2970" w:author="Deepanshu Gautam" w:date="2020-07-09T16:15:00Z">
              <w:r w:rsidRPr="00B35919">
                <w:rPr>
                  <w:rFonts w:ascii="Arial" w:hAnsi="Arial"/>
                  <w:sz w:val="18"/>
                </w:rPr>
                <w:t xml:space="preserve">defaultValue: </w:t>
              </w:r>
              <w:r>
                <w:rPr>
                  <w:rFonts w:ascii="Arial" w:hAnsi="Arial"/>
                  <w:sz w:val="18"/>
                </w:rPr>
                <w:t>False</w:t>
              </w:r>
            </w:ins>
          </w:p>
          <w:p w:rsidR="00413F0C" w:rsidRPr="00B35919" w:rsidRDefault="00413F0C" w:rsidP="00370C23">
            <w:pPr>
              <w:keepNext/>
              <w:keepLines/>
              <w:spacing w:after="0"/>
              <w:rPr>
                <w:ins w:id="2971" w:author="Deepanshu Gautam" w:date="2020-07-09T16:15:00Z"/>
                <w:rFonts w:ascii="Arial" w:hAnsi="Arial"/>
                <w:sz w:val="18"/>
              </w:rPr>
            </w:pPr>
            <w:ins w:id="2972" w:author="Deepanshu Gautam" w:date="2020-07-09T16:15:00Z">
              <w:r w:rsidRPr="00B35919">
                <w:t xml:space="preserve">isNullable: </w:t>
              </w:r>
              <w:r>
                <w:t>True</w:t>
              </w:r>
            </w:ins>
          </w:p>
        </w:tc>
      </w:tr>
      <w:tr w:rsidR="00413F0C" w:rsidRPr="00B35919" w:rsidTr="00413F0C">
        <w:tblPrEx>
          <w:jc w:val="left"/>
          <w:tblPrExChange w:id="2973" w:author="Deepanshu Gautam" w:date="2020-07-09T16:15:00Z">
            <w:tblPrEx>
              <w:tblW w:w="9674" w:type="dxa"/>
              <w:jc w:val="left"/>
            </w:tblPrEx>
          </w:tblPrExChange>
        </w:tblPrEx>
        <w:trPr>
          <w:gridAfter w:val="3"/>
          <w:wAfter w:w="108" w:type="pct"/>
          <w:cantSplit/>
          <w:tblHeader/>
          <w:ins w:id="2974" w:author="Deepanshu Gautam" w:date="2020-07-09T16:15:00Z"/>
          <w:trPrChange w:id="2975"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2976"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2977" w:author="Deepanshu Gautam" w:date="2020-07-09T16:15:00Z"/>
                <w:rFonts w:ascii="Courier New" w:hAnsi="Courier New" w:cs="Courier New"/>
                <w:lang w:eastAsia="zh-CN"/>
              </w:rPr>
            </w:pPr>
            <w:ins w:id="2978" w:author="Deepanshu Gautam" w:date="2020-07-09T16:15:00Z">
              <w:r w:rsidRPr="00B61BFD">
                <w:rPr>
                  <w:rFonts w:ascii="Courier New" w:hAnsi="Courier New" w:cs="Courier New"/>
                  <w:lang w:eastAsia="zh-CN"/>
                </w:rPr>
                <w:t>maxNumofPDUSessionPerSlice</w:t>
              </w:r>
            </w:ins>
          </w:p>
        </w:tc>
        <w:tc>
          <w:tcPr>
            <w:tcW w:w="2931" w:type="pct"/>
            <w:gridSpan w:val="4"/>
            <w:tcBorders>
              <w:top w:val="single" w:sz="4" w:space="0" w:color="auto"/>
              <w:left w:val="single" w:sz="4" w:space="0" w:color="auto"/>
              <w:bottom w:val="single" w:sz="4" w:space="0" w:color="auto"/>
              <w:right w:val="single" w:sz="4" w:space="0" w:color="auto"/>
            </w:tcBorders>
            <w:tcPrChange w:id="2979"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2980" w:author="Deepanshu Gautam" w:date="2020-07-09T16:15:00Z"/>
              </w:rPr>
            </w:pPr>
            <w:ins w:id="2981" w:author="Deepanshu Gautam" w:date="2020-07-09T16:15:00Z">
              <w:r>
                <w:t xml:space="preserve">This attribute specifies the maximum number of PDU sessions supported by the slice. </w:t>
              </w:r>
              <w:r>
                <w:rPr>
                  <w:lang w:eastAsia="de-DE"/>
                </w:rPr>
                <w:t>refer NG.116 [50]</w:t>
              </w:r>
              <w:r>
                <w:rPr>
                  <w:rFonts w:hint="eastAsia"/>
                  <w:lang w:eastAsia="de-DE"/>
                </w:rPr>
                <w:t>.</w:t>
              </w:r>
              <w:r>
                <w:rPr>
                  <w:lang w:eastAsia="de-DE"/>
                </w:rPr>
                <w:t xml:space="preserve"> This attribute relates to SMF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2982"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B35919" w:rsidRDefault="00413F0C" w:rsidP="00370C23">
            <w:pPr>
              <w:keepNext/>
              <w:keepLines/>
              <w:spacing w:after="0"/>
              <w:rPr>
                <w:ins w:id="2983" w:author="Deepanshu Gautam" w:date="2020-07-09T16:15:00Z"/>
                <w:rFonts w:ascii="Arial" w:hAnsi="Arial"/>
                <w:sz w:val="18"/>
              </w:rPr>
            </w:pPr>
            <w:ins w:id="2984" w:author="Deepanshu Gautam" w:date="2020-07-09T16:15:00Z">
              <w:r w:rsidRPr="00B35919">
                <w:rPr>
                  <w:rFonts w:ascii="Arial" w:hAnsi="Arial"/>
                  <w:sz w:val="18"/>
                </w:rPr>
                <w:t xml:space="preserve">type: </w:t>
              </w:r>
              <w:r>
                <w:rPr>
                  <w:rFonts w:ascii="Arial" w:hAnsi="Arial"/>
                  <w:sz w:val="18"/>
                </w:rPr>
                <w:t>String</w:t>
              </w:r>
            </w:ins>
          </w:p>
          <w:p w:rsidR="00413F0C" w:rsidRPr="00B35919" w:rsidRDefault="00413F0C" w:rsidP="00370C23">
            <w:pPr>
              <w:keepNext/>
              <w:keepLines/>
              <w:spacing w:after="0"/>
              <w:rPr>
                <w:ins w:id="2985" w:author="Deepanshu Gautam" w:date="2020-07-09T16:15:00Z"/>
                <w:rFonts w:ascii="Arial" w:hAnsi="Arial"/>
                <w:sz w:val="18"/>
              </w:rPr>
            </w:pPr>
            <w:ins w:id="2986" w:author="Deepanshu Gautam" w:date="2020-07-09T16:15:00Z">
              <w:r w:rsidRPr="00B35919">
                <w:rPr>
                  <w:rFonts w:ascii="Arial" w:hAnsi="Arial"/>
                  <w:sz w:val="18"/>
                </w:rPr>
                <w:t>multiplicity: 1</w:t>
              </w:r>
            </w:ins>
          </w:p>
          <w:p w:rsidR="00413F0C" w:rsidRPr="00B35919" w:rsidRDefault="00413F0C" w:rsidP="00370C23">
            <w:pPr>
              <w:keepNext/>
              <w:keepLines/>
              <w:spacing w:after="0"/>
              <w:rPr>
                <w:ins w:id="2987" w:author="Deepanshu Gautam" w:date="2020-07-09T16:15:00Z"/>
                <w:rFonts w:ascii="Arial" w:hAnsi="Arial"/>
                <w:sz w:val="18"/>
              </w:rPr>
            </w:pPr>
            <w:ins w:id="2988" w:author="Deepanshu Gautam" w:date="2020-07-09T16:15:00Z">
              <w:r w:rsidRPr="00B35919">
                <w:rPr>
                  <w:rFonts w:ascii="Arial" w:hAnsi="Arial"/>
                  <w:sz w:val="18"/>
                </w:rPr>
                <w:t>isOrdered: N/A</w:t>
              </w:r>
            </w:ins>
          </w:p>
          <w:p w:rsidR="00413F0C" w:rsidRPr="00B35919" w:rsidRDefault="00413F0C" w:rsidP="00370C23">
            <w:pPr>
              <w:keepNext/>
              <w:keepLines/>
              <w:spacing w:after="0"/>
              <w:rPr>
                <w:ins w:id="2989" w:author="Deepanshu Gautam" w:date="2020-07-09T16:15:00Z"/>
                <w:rFonts w:ascii="Arial" w:hAnsi="Arial"/>
                <w:sz w:val="18"/>
              </w:rPr>
            </w:pPr>
            <w:ins w:id="2990" w:author="Deepanshu Gautam" w:date="2020-07-09T16:15:00Z">
              <w:r w:rsidRPr="00B35919">
                <w:rPr>
                  <w:rFonts w:ascii="Arial" w:hAnsi="Arial"/>
                  <w:sz w:val="18"/>
                </w:rPr>
                <w:t>isUnique: N/A</w:t>
              </w:r>
            </w:ins>
          </w:p>
          <w:p w:rsidR="00413F0C" w:rsidRPr="00B35919" w:rsidRDefault="00413F0C" w:rsidP="00370C23">
            <w:pPr>
              <w:keepNext/>
              <w:keepLines/>
              <w:spacing w:after="0"/>
              <w:rPr>
                <w:ins w:id="2991" w:author="Deepanshu Gautam" w:date="2020-07-09T16:15:00Z"/>
                <w:rFonts w:ascii="Arial" w:hAnsi="Arial"/>
                <w:sz w:val="18"/>
              </w:rPr>
            </w:pPr>
            <w:ins w:id="2992" w:author="Deepanshu Gautam" w:date="2020-07-09T16:15:00Z">
              <w:r w:rsidRPr="00B35919">
                <w:rPr>
                  <w:rFonts w:ascii="Arial" w:hAnsi="Arial"/>
                  <w:sz w:val="18"/>
                </w:rPr>
                <w:t xml:space="preserve">defaultValue: </w:t>
              </w:r>
              <w:r>
                <w:rPr>
                  <w:rFonts w:ascii="Arial" w:hAnsi="Arial"/>
                  <w:sz w:val="18"/>
                </w:rPr>
                <w:t>False</w:t>
              </w:r>
            </w:ins>
          </w:p>
          <w:p w:rsidR="00413F0C" w:rsidRPr="00B35919" w:rsidRDefault="00413F0C" w:rsidP="00370C23">
            <w:pPr>
              <w:keepNext/>
              <w:keepLines/>
              <w:spacing w:after="0"/>
              <w:rPr>
                <w:ins w:id="2993" w:author="Deepanshu Gautam" w:date="2020-07-09T16:15:00Z"/>
                <w:rFonts w:ascii="Arial" w:hAnsi="Arial"/>
                <w:sz w:val="18"/>
              </w:rPr>
            </w:pPr>
            <w:ins w:id="2994" w:author="Deepanshu Gautam" w:date="2020-07-09T16:15:00Z">
              <w:r w:rsidRPr="00B35919">
                <w:t xml:space="preserve">isNullable: </w:t>
              </w:r>
              <w:r>
                <w:t>True</w:t>
              </w:r>
            </w:ins>
          </w:p>
        </w:tc>
      </w:tr>
      <w:tr w:rsidR="00413F0C" w:rsidRPr="00B35919" w:rsidTr="00413F0C">
        <w:tblPrEx>
          <w:jc w:val="left"/>
          <w:tblPrExChange w:id="2995" w:author="Deepanshu Gautam" w:date="2020-07-09T16:15:00Z">
            <w:tblPrEx>
              <w:tblW w:w="9674" w:type="dxa"/>
              <w:jc w:val="left"/>
            </w:tblPrEx>
          </w:tblPrExChange>
        </w:tblPrEx>
        <w:trPr>
          <w:gridAfter w:val="3"/>
          <w:wAfter w:w="108" w:type="pct"/>
          <w:cantSplit/>
          <w:tblHeader/>
          <w:ins w:id="2996" w:author="Deepanshu Gautam" w:date="2020-07-09T16:15:00Z"/>
          <w:trPrChange w:id="2997"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2998"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2999" w:author="Deepanshu Gautam" w:date="2020-07-09T16:15:00Z"/>
                <w:rFonts w:ascii="Courier New" w:hAnsi="Courier New" w:cs="Courier New"/>
                <w:lang w:eastAsia="zh-CN"/>
              </w:rPr>
            </w:pPr>
            <w:ins w:id="3000" w:author="Deepanshu Gautam" w:date="2020-07-09T16:15:00Z">
              <w:r w:rsidRPr="00B61BFD">
                <w:rPr>
                  <w:rFonts w:ascii="Courier New" w:hAnsi="Courier New" w:cs="Courier New"/>
                  <w:lang w:eastAsia="zh-CN"/>
                </w:rPr>
                <w:t>minDlThptPerSlice</w:t>
              </w:r>
            </w:ins>
          </w:p>
        </w:tc>
        <w:tc>
          <w:tcPr>
            <w:tcW w:w="2931" w:type="pct"/>
            <w:gridSpan w:val="4"/>
            <w:tcBorders>
              <w:top w:val="single" w:sz="4" w:space="0" w:color="auto"/>
              <w:left w:val="single" w:sz="4" w:space="0" w:color="auto"/>
              <w:bottom w:val="single" w:sz="4" w:space="0" w:color="auto"/>
              <w:right w:val="single" w:sz="4" w:space="0" w:color="auto"/>
            </w:tcBorders>
            <w:tcPrChange w:id="3001"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002" w:author="Deepanshu Gautam" w:date="2020-07-09T16:15:00Z"/>
              </w:rPr>
            </w:pPr>
            <w:ins w:id="3003" w:author="Deepanshu Gautam" w:date="2020-07-09T16:15:00Z">
              <w:r w:rsidRPr="002454C5">
                <w:t>This attribute describes the guaranteed data rate supported by the network slice in downlink</w:t>
              </w:r>
              <w:r>
                <w:t xml:space="preserve">, refer NG.116[50]. </w:t>
              </w:r>
              <w:r>
                <w:rPr>
                  <w:lang w:eastAsia="de-DE"/>
                </w:rPr>
                <w:t>This attribute relates to UPF and gNB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004"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B35919" w:rsidRDefault="00413F0C" w:rsidP="00370C23">
            <w:pPr>
              <w:keepNext/>
              <w:keepLines/>
              <w:spacing w:after="0"/>
              <w:rPr>
                <w:ins w:id="3005" w:author="Deepanshu Gautam" w:date="2020-07-09T16:15:00Z"/>
                <w:rFonts w:ascii="Arial" w:hAnsi="Arial"/>
                <w:sz w:val="18"/>
              </w:rPr>
            </w:pPr>
            <w:ins w:id="3006" w:author="Deepanshu Gautam" w:date="2020-07-09T16:15:00Z">
              <w:r w:rsidRPr="00B35919">
                <w:rPr>
                  <w:rFonts w:ascii="Arial" w:hAnsi="Arial"/>
                  <w:sz w:val="18"/>
                </w:rPr>
                <w:t xml:space="preserve">type: </w:t>
              </w:r>
              <w:r>
                <w:rPr>
                  <w:rFonts w:ascii="Arial" w:hAnsi="Arial"/>
                  <w:sz w:val="18"/>
                </w:rPr>
                <w:t>Float</w:t>
              </w:r>
            </w:ins>
          </w:p>
          <w:p w:rsidR="00413F0C" w:rsidRPr="00B35919" w:rsidRDefault="00413F0C" w:rsidP="00370C23">
            <w:pPr>
              <w:keepNext/>
              <w:keepLines/>
              <w:spacing w:after="0"/>
              <w:rPr>
                <w:ins w:id="3007" w:author="Deepanshu Gautam" w:date="2020-07-09T16:15:00Z"/>
                <w:rFonts w:ascii="Arial" w:hAnsi="Arial"/>
                <w:sz w:val="18"/>
              </w:rPr>
            </w:pPr>
            <w:ins w:id="3008" w:author="Deepanshu Gautam" w:date="2020-07-09T16:15:00Z">
              <w:r w:rsidRPr="00B35919">
                <w:rPr>
                  <w:rFonts w:ascii="Arial" w:hAnsi="Arial"/>
                  <w:sz w:val="18"/>
                </w:rPr>
                <w:t>multiplicity: 1</w:t>
              </w:r>
            </w:ins>
          </w:p>
          <w:p w:rsidR="00413F0C" w:rsidRPr="00B35919" w:rsidRDefault="00413F0C" w:rsidP="00370C23">
            <w:pPr>
              <w:keepNext/>
              <w:keepLines/>
              <w:spacing w:after="0"/>
              <w:rPr>
                <w:ins w:id="3009" w:author="Deepanshu Gautam" w:date="2020-07-09T16:15:00Z"/>
                <w:rFonts w:ascii="Arial" w:hAnsi="Arial"/>
                <w:sz w:val="18"/>
              </w:rPr>
            </w:pPr>
            <w:ins w:id="3010" w:author="Deepanshu Gautam" w:date="2020-07-09T16:15:00Z">
              <w:r w:rsidRPr="00B35919">
                <w:rPr>
                  <w:rFonts w:ascii="Arial" w:hAnsi="Arial"/>
                  <w:sz w:val="18"/>
                </w:rPr>
                <w:t>isOrdered: N/A</w:t>
              </w:r>
            </w:ins>
          </w:p>
          <w:p w:rsidR="00413F0C" w:rsidRPr="00B35919" w:rsidRDefault="00413F0C" w:rsidP="00370C23">
            <w:pPr>
              <w:keepNext/>
              <w:keepLines/>
              <w:spacing w:after="0"/>
              <w:rPr>
                <w:ins w:id="3011" w:author="Deepanshu Gautam" w:date="2020-07-09T16:15:00Z"/>
                <w:rFonts w:ascii="Arial" w:hAnsi="Arial"/>
                <w:sz w:val="18"/>
              </w:rPr>
            </w:pPr>
            <w:ins w:id="3012" w:author="Deepanshu Gautam" w:date="2020-07-09T16:15:00Z">
              <w:r w:rsidRPr="00B35919">
                <w:rPr>
                  <w:rFonts w:ascii="Arial" w:hAnsi="Arial"/>
                  <w:sz w:val="18"/>
                </w:rPr>
                <w:t>isUnique: N/A</w:t>
              </w:r>
            </w:ins>
          </w:p>
          <w:p w:rsidR="00413F0C" w:rsidRPr="00B35919" w:rsidRDefault="00413F0C" w:rsidP="00370C23">
            <w:pPr>
              <w:keepNext/>
              <w:keepLines/>
              <w:spacing w:after="0"/>
              <w:rPr>
                <w:ins w:id="3013" w:author="Deepanshu Gautam" w:date="2020-07-09T16:15:00Z"/>
                <w:rFonts w:ascii="Arial" w:hAnsi="Arial"/>
                <w:sz w:val="18"/>
              </w:rPr>
            </w:pPr>
            <w:ins w:id="3014" w:author="Deepanshu Gautam" w:date="2020-07-09T16:15:00Z">
              <w:r w:rsidRPr="00B35919">
                <w:rPr>
                  <w:rFonts w:ascii="Arial" w:hAnsi="Arial"/>
                  <w:sz w:val="18"/>
                </w:rPr>
                <w:t xml:space="preserve">defaultValue: </w:t>
              </w:r>
              <w:r>
                <w:rPr>
                  <w:rFonts w:ascii="Arial" w:hAnsi="Arial"/>
                  <w:sz w:val="18"/>
                </w:rPr>
                <w:t>False</w:t>
              </w:r>
            </w:ins>
          </w:p>
          <w:p w:rsidR="00413F0C" w:rsidRPr="00B35919" w:rsidRDefault="00413F0C" w:rsidP="00370C23">
            <w:pPr>
              <w:keepNext/>
              <w:keepLines/>
              <w:spacing w:after="0"/>
              <w:rPr>
                <w:ins w:id="3015" w:author="Deepanshu Gautam" w:date="2020-07-09T16:15:00Z"/>
                <w:rFonts w:ascii="Arial" w:hAnsi="Arial"/>
                <w:sz w:val="18"/>
              </w:rPr>
            </w:pPr>
            <w:ins w:id="3016" w:author="Deepanshu Gautam" w:date="2020-07-09T16:15:00Z">
              <w:r w:rsidRPr="00B35919">
                <w:t xml:space="preserve">isNullable: </w:t>
              </w:r>
              <w:r>
                <w:t>True</w:t>
              </w:r>
            </w:ins>
          </w:p>
        </w:tc>
      </w:tr>
      <w:tr w:rsidR="00413F0C" w:rsidRPr="00B35919" w:rsidTr="00413F0C">
        <w:tblPrEx>
          <w:jc w:val="left"/>
          <w:tblPrExChange w:id="3017" w:author="Deepanshu Gautam" w:date="2020-07-09T16:15:00Z">
            <w:tblPrEx>
              <w:tblW w:w="9674" w:type="dxa"/>
              <w:jc w:val="left"/>
            </w:tblPrEx>
          </w:tblPrExChange>
        </w:tblPrEx>
        <w:trPr>
          <w:gridAfter w:val="3"/>
          <w:wAfter w:w="108" w:type="pct"/>
          <w:cantSplit/>
          <w:tblHeader/>
          <w:ins w:id="3018" w:author="Deepanshu Gautam" w:date="2020-07-09T16:15:00Z"/>
          <w:trPrChange w:id="3019"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020"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021" w:author="Deepanshu Gautam" w:date="2020-07-09T16:15:00Z"/>
                <w:rFonts w:ascii="Courier New" w:hAnsi="Courier New" w:cs="Courier New"/>
                <w:lang w:eastAsia="zh-CN"/>
              </w:rPr>
            </w:pPr>
            <w:ins w:id="3022" w:author="Deepanshu Gautam" w:date="2020-07-09T16:15:00Z">
              <w:r w:rsidRPr="00B61BFD">
                <w:rPr>
                  <w:rFonts w:ascii="Courier New" w:hAnsi="Courier New" w:cs="Courier New"/>
                  <w:lang w:eastAsia="zh-CN"/>
                </w:rPr>
                <w:t>minUlThptPerSlice </w:t>
              </w:r>
            </w:ins>
          </w:p>
        </w:tc>
        <w:tc>
          <w:tcPr>
            <w:tcW w:w="2931" w:type="pct"/>
            <w:gridSpan w:val="4"/>
            <w:tcBorders>
              <w:top w:val="single" w:sz="4" w:space="0" w:color="auto"/>
              <w:left w:val="single" w:sz="4" w:space="0" w:color="auto"/>
              <w:bottom w:val="single" w:sz="4" w:space="0" w:color="auto"/>
              <w:right w:val="single" w:sz="4" w:space="0" w:color="auto"/>
            </w:tcBorders>
            <w:tcPrChange w:id="3023"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024" w:author="Deepanshu Gautam" w:date="2020-07-09T16:15:00Z"/>
              </w:rPr>
            </w:pPr>
            <w:ins w:id="3025" w:author="Deepanshu Gautam" w:date="2020-07-09T16:15:00Z">
              <w:r w:rsidRPr="002454C5">
                <w:t xml:space="preserve">This attribute describes the guaranteed data rate supported by the network slice in </w:t>
              </w:r>
              <w:r>
                <w:t xml:space="preserve">uplink, refer NG.116[50]. </w:t>
              </w:r>
              <w:r>
                <w:rPr>
                  <w:lang w:eastAsia="de-DE"/>
                </w:rPr>
                <w:t>This attribute relates to UPF and gNB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026"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B35919" w:rsidRDefault="00413F0C" w:rsidP="00370C23">
            <w:pPr>
              <w:keepNext/>
              <w:keepLines/>
              <w:spacing w:after="0"/>
              <w:rPr>
                <w:ins w:id="3027" w:author="Deepanshu Gautam" w:date="2020-07-09T16:15:00Z"/>
                <w:rFonts w:ascii="Arial" w:hAnsi="Arial"/>
                <w:sz w:val="18"/>
              </w:rPr>
            </w:pPr>
            <w:ins w:id="3028" w:author="Deepanshu Gautam" w:date="2020-07-09T16:15:00Z">
              <w:r w:rsidRPr="00B35919">
                <w:rPr>
                  <w:rFonts w:ascii="Arial" w:hAnsi="Arial"/>
                  <w:sz w:val="18"/>
                </w:rPr>
                <w:t xml:space="preserve">type: </w:t>
              </w:r>
              <w:r>
                <w:rPr>
                  <w:rFonts w:ascii="Arial" w:hAnsi="Arial"/>
                  <w:sz w:val="18"/>
                </w:rPr>
                <w:t>Float</w:t>
              </w:r>
            </w:ins>
          </w:p>
          <w:p w:rsidR="00413F0C" w:rsidRPr="00B35919" w:rsidRDefault="00413F0C" w:rsidP="00370C23">
            <w:pPr>
              <w:keepNext/>
              <w:keepLines/>
              <w:spacing w:after="0"/>
              <w:rPr>
                <w:ins w:id="3029" w:author="Deepanshu Gautam" w:date="2020-07-09T16:15:00Z"/>
                <w:rFonts w:ascii="Arial" w:hAnsi="Arial"/>
                <w:sz w:val="18"/>
              </w:rPr>
            </w:pPr>
            <w:ins w:id="3030" w:author="Deepanshu Gautam" w:date="2020-07-09T16:15:00Z">
              <w:r w:rsidRPr="00B35919">
                <w:rPr>
                  <w:rFonts w:ascii="Arial" w:hAnsi="Arial"/>
                  <w:sz w:val="18"/>
                </w:rPr>
                <w:t>multiplicity: 1</w:t>
              </w:r>
            </w:ins>
          </w:p>
          <w:p w:rsidR="00413F0C" w:rsidRPr="00B35919" w:rsidRDefault="00413F0C" w:rsidP="00370C23">
            <w:pPr>
              <w:keepNext/>
              <w:keepLines/>
              <w:spacing w:after="0"/>
              <w:rPr>
                <w:ins w:id="3031" w:author="Deepanshu Gautam" w:date="2020-07-09T16:15:00Z"/>
                <w:rFonts w:ascii="Arial" w:hAnsi="Arial"/>
                <w:sz w:val="18"/>
              </w:rPr>
            </w:pPr>
            <w:ins w:id="3032" w:author="Deepanshu Gautam" w:date="2020-07-09T16:15:00Z">
              <w:r w:rsidRPr="00B35919">
                <w:rPr>
                  <w:rFonts w:ascii="Arial" w:hAnsi="Arial"/>
                  <w:sz w:val="18"/>
                </w:rPr>
                <w:t>isOrdered: N/A</w:t>
              </w:r>
            </w:ins>
          </w:p>
          <w:p w:rsidR="00413F0C" w:rsidRPr="00B35919" w:rsidRDefault="00413F0C" w:rsidP="00370C23">
            <w:pPr>
              <w:keepNext/>
              <w:keepLines/>
              <w:spacing w:after="0"/>
              <w:rPr>
                <w:ins w:id="3033" w:author="Deepanshu Gautam" w:date="2020-07-09T16:15:00Z"/>
                <w:rFonts w:ascii="Arial" w:hAnsi="Arial"/>
                <w:sz w:val="18"/>
              </w:rPr>
            </w:pPr>
            <w:ins w:id="3034" w:author="Deepanshu Gautam" w:date="2020-07-09T16:15:00Z">
              <w:r w:rsidRPr="00B35919">
                <w:rPr>
                  <w:rFonts w:ascii="Arial" w:hAnsi="Arial"/>
                  <w:sz w:val="18"/>
                </w:rPr>
                <w:t>isUnique: N/A</w:t>
              </w:r>
            </w:ins>
          </w:p>
          <w:p w:rsidR="00413F0C" w:rsidRPr="00B35919" w:rsidRDefault="00413F0C" w:rsidP="00370C23">
            <w:pPr>
              <w:keepNext/>
              <w:keepLines/>
              <w:spacing w:after="0"/>
              <w:rPr>
                <w:ins w:id="3035" w:author="Deepanshu Gautam" w:date="2020-07-09T16:15:00Z"/>
                <w:rFonts w:ascii="Arial" w:hAnsi="Arial"/>
                <w:sz w:val="18"/>
              </w:rPr>
            </w:pPr>
            <w:ins w:id="3036" w:author="Deepanshu Gautam" w:date="2020-07-09T16:15:00Z">
              <w:r w:rsidRPr="00B35919">
                <w:rPr>
                  <w:rFonts w:ascii="Arial" w:hAnsi="Arial"/>
                  <w:sz w:val="18"/>
                </w:rPr>
                <w:t xml:space="preserve">defaultValue: </w:t>
              </w:r>
              <w:r>
                <w:rPr>
                  <w:rFonts w:ascii="Arial" w:hAnsi="Arial"/>
                  <w:sz w:val="18"/>
                </w:rPr>
                <w:t>False</w:t>
              </w:r>
            </w:ins>
          </w:p>
          <w:p w:rsidR="00413F0C" w:rsidRPr="00B35919" w:rsidRDefault="00413F0C" w:rsidP="00370C23">
            <w:pPr>
              <w:keepNext/>
              <w:keepLines/>
              <w:spacing w:after="0"/>
              <w:rPr>
                <w:ins w:id="3037" w:author="Deepanshu Gautam" w:date="2020-07-09T16:15:00Z"/>
                <w:rFonts w:ascii="Arial" w:hAnsi="Arial"/>
                <w:sz w:val="18"/>
              </w:rPr>
            </w:pPr>
            <w:ins w:id="3038" w:author="Deepanshu Gautam" w:date="2020-07-09T16:15:00Z">
              <w:r w:rsidRPr="00B35919">
                <w:t xml:space="preserve">isNullable: </w:t>
              </w:r>
              <w:r>
                <w:t>True</w:t>
              </w:r>
            </w:ins>
          </w:p>
        </w:tc>
      </w:tr>
      <w:tr w:rsidR="00413F0C" w:rsidRPr="00B35919" w:rsidTr="00413F0C">
        <w:tblPrEx>
          <w:jc w:val="left"/>
          <w:tblPrExChange w:id="3039" w:author="Deepanshu Gautam" w:date="2020-07-09T16:15:00Z">
            <w:tblPrEx>
              <w:tblW w:w="9674" w:type="dxa"/>
              <w:jc w:val="left"/>
            </w:tblPrEx>
          </w:tblPrExChange>
        </w:tblPrEx>
        <w:trPr>
          <w:gridAfter w:val="3"/>
          <w:wAfter w:w="108" w:type="pct"/>
          <w:cantSplit/>
          <w:tblHeader/>
          <w:ins w:id="3040" w:author="Deepanshu Gautam" w:date="2020-07-09T16:15:00Z"/>
          <w:trPrChange w:id="3041"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042"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043" w:author="Deepanshu Gautam" w:date="2020-07-09T16:15:00Z"/>
                <w:rFonts w:ascii="Courier New" w:hAnsi="Courier New" w:cs="Courier New"/>
                <w:lang w:eastAsia="zh-CN"/>
              </w:rPr>
            </w:pPr>
            <w:ins w:id="3044" w:author="Deepanshu Gautam" w:date="2020-07-09T16:15:00Z">
              <w:r w:rsidRPr="00B61BFD">
                <w:rPr>
                  <w:rFonts w:ascii="Courier New" w:hAnsi="Courier New" w:cs="Courier New"/>
                  <w:lang w:eastAsia="zh-CN"/>
                </w:rPr>
                <w:t>maxDlThptPerSlice</w:t>
              </w:r>
            </w:ins>
          </w:p>
        </w:tc>
        <w:tc>
          <w:tcPr>
            <w:tcW w:w="2931" w:type="pct"/>
            <w:gridSpan w:val="4"/>
            <w:tcBorders>
              <w:top w:val="single" w:sz="4" w:space="0" w:color="auto"/>
              <w:left w:val="single" w:sz="4" w:space="0" w:color="auto"/>
              <w:bottom w:val="single" w:sz="4" w:space="0" w:color="auto"/>
              <w:right w:val="single" w:sz="4" w:space="0" w:color="auto"/>
            </w:tcBorders>
            <w:tcPrChange w:id="3045"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046" w:author="Deepanshu Gautam" w:date="2020-07-09T16:15:00Z"/>
              </w:rPr>
            </w:pPr>
            <w:ins w:id="3047" w:author="Deepanshu Gautam" w:date="2020-07-09T16:15:00Z">
              <w:r w:rsidRPr="002454C5">
                <w:t xml:space="preserve">This attribute describes the </w:t>
              </w:r>
              <w:r>
                <w:t>maximum</w:t>
              </w:r>
              <w:r w:rsidRPr="002454C5">
                <w:t xml:space="preserve"> data rate supported by the network slice in downlink</w:t>
              </w:r>
              <w:r>
                <w:t xml:space="preserve">, refer NG.116[50]. </w:t>
              </w:r>
              <w:r>
                <w:rPr>
                  <w:lang w:eastAsia="de-DE"/>
                </w:rPr>
                <w:t>This attribute relates to UPF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048"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B35919" w:rsidRDefault="00413F0C" w:rsidP="00370C23">
            <w:pPr>
              <w:keepNext/>
              <w:keepLines/>
              <w:spacing w:after="0"/>
              <w:rPr>
                <w:ins w:id="3049" w:author="Deepanshu Gautam" w:date="2020-07-09T16:15:00Z"/>
                <w:rFonts w:ascii="Arial" w:hAnsi="Arial"/>
                <w:sz w:val="18"/>
              </w:rPr>
            </w:pPr>
            <w:ins w:id="3050" w:author="Deepanshu Gautam" w:date="2020-07-09T16:15:00Z">
              <w:r w:rsidRPr="00B35919">
                <w:rPr>
                  <w:rFonts w:ascii="Arial" w:hAnsi="Arial"/>
                  <w:sz w:val="18"/>
                </w:rPr>
                <w:t xml:space="preserve">type: </w:t>
              </w:r>
              <w:r>
                <w:rPr>
                  <w:rFonts w:ascii="Arial" w:hAnsi="Arial"/>
                  <w:sz w:val="18"/>
                </w:rPr>
                <w:t>Float</w:t>
              </w:r>
            </w:ins>
          </w:p>
          <w:p w:rsidR="00413F0C" w:rsidRPr="00B35919" w:rsidRDefault="00413F0C" w:rsidP="00370C23">
            <w:pPr>
              <w:keepNext/>
              <w:keepLines/>
              <w:spacing w:after="0"/>
              <w:rPr>
                <w:ins w:id="3051" w:author="Deepanshu Gautam" w:date="2020-07-09T16:15:00Z"/>
                <w:rFonts w:ascii="Arial" w:hAnsi="Arial"/>
                <w:sz w:val="18"/>
              </w:rPr>
            </w:pPr>
            <w:ins w:id="3052" w:author="Deepanshu Gautam" w:date="2020-07-09T16:15:00Z">
              <w:r w:rsidRPr="00B35919">
                <w:rPr>
                  <w:rFonts w:ascii="Arial" w:hAnsi="Arial"/>
                  <w:sz w:val="18"/>
                </w:rPr>
                <w:t>multiplicity: 1</w:t>
              </w:r>
            </w:ins>
          </w:p>
          <w:p w:rsidR="00413F0C" w:rsidRPr="00B35919" w:rsidRDefault="00413F0C" w:rsidP="00370C23">
            <w:pPr>
              <w:keepNext/>
              <w:keepLines/>
              <w:spacing w:after="0"/>
              <w:rPr>
                <w:ins w:id="3053" w:author="Deepanshu Gautam" w:date="2020-07-09T16:15:00Z"/>
                <w:rFonts w:ascii="Arial" w:hAnsi="Arial"/>
                <w:sz w:val="18"/>
              </w:rPr>
            </w:pPr>
            <w:ins w:id="3054" w:author="Deepanshu Gautam" w:date="2020-07-09T16:15:00Z">
              <w:r w:rsidRPr="00B35919">
                <w:rPr>
                  <w:rFonts w:ascii="Arial" w:hAnsi="Arial"/>
                  <w:sz w:val="18"/>
                </w:rPr>
                <w:t>isOrdered: N/A</w:t>
              </w:r>
            </w:ins>
          </w:p>
          <w:p w:rsidR="00413F0C" w:rsidRPr="00B35919" w:rsidRDefault="00413F0C" w:rsidP="00370C23">
            <w:pPr>
              <w:keepNext/>
              <w:keepLines/>
              <w:spacing w:after="0"/>
              <w:rPr>
                <w:ins w:id="3055" w:author="Deepanshu Gautam" w:date="2020-07-09T16:15:00Z"/>
                <w:rFonts w:ascii="Arial" w:hAnsi="Arial"/>
                <w:sz w:val="18"/>
              </w:rPr>
            </w:pPr>
            <w:ins w:id="3056" w:author="Deepanshu Gautam" w:date="2020-07-09T16:15:00Z">
              <w:r w:rsidRPr="00B35919">
                <w:rPr>
                  <w:rFonts w:ascii="Arial" w:hAnsi="Arial"/>
                  <w:sz w:val="18"/>
                </w:rPr>
                <w:t>isUnique: N/A</w:t>
              </w:r>
            </w:ins>
          </w:p>
          <w:p w:rsidR="00413F0C" w:rsidRPr="00B35919" w:rsidRDefault="00413F0C" w:rsidP="00370C23">
            <w:pPr>
              <w:keepNext/>
              <w:keepLines/>
              <w:spacing w:after="0"/>
              <w:rPr>
                <w:ins w:id="3057" w:author="Deepanshu Gautam" w:date="2020-07-09T16:15:00Z"/>
                <w:rFonts w:ascii="Arial" w:hAnsi="Arial"/>
                <w:sz w:val="18"/>
              </w:rPr>
            </w:pPr>
            <w:ins w:id="3058" w:author="Deepanshu Gautam" w:date="2020-07-09T16:15:00Z">
              <w:r w:rsidRPr="00B35919">
                <w:rPr>
                  <w:rFonts w:ascii="Arial" w:hAnsi="Arial"/>
                  <w:sz w:val="18"/>
                </w:rPr>
                <w:t xml:space="preserve">defaultValue: </w:t>
              </w:r>
              <w:r>
                <w:rPr>
                  <w:rFonts w:ascii="Arial" w:hAnsi="Arial"/>
                  <w:sz w:val="18"/>
                </w:rPr>
                <w:t>False</w:t>
              </w:r>
            </w:ins>
          </w:p>
          <w:p w:rsidR="00413F0C" w:rsidRPr="00B35919" w:rsidRDefault="00413F0C" w:rsidP="00370C23">
            <w:pPr>
              <w:keepNext/>
              <w:keepLines/>
              <w:spacing w:after="0"/>
              <w:rPr>
                <w:ins w:id="3059" w:author="Deepanshu Gautam" w:date="2020-07-09T16:15:00Z"/>
                <w:rFonts w:ascii="Arial" w:hAnsi="Arial"/>
                <w:sz w:val="18"/>
              </w:rPr>
            </w:pPr>
            <w:ins w:id="3060" w:author="Deepanshu Gautam" w:date="2020-07-09T16:15:00Z">
              <w:r w:rsidRPr="00B35919">
                <w:t xml:space="preserve">isNullable: </w:t>
              </w:r>
              <w:r>
                <w:t>True</w:t>
              </w:r>
            </w:ins>
          </w:p>
        </w:tc>
      </w:tr>
      <w:tr w:rsidR="00413F0C" w:rsidRPr="00B35919" w:rsidTr="00413F0C">
        <w:tblPrEx>
          <w:jc w:val="left"/>
          <w:tblPrExChange w:id="3061" w:author="Deepanshu Gautam" w:date="2020-07-09T16:15:00Z">
            <w:tblPrEx>
              <w:tblW w:w="9674" w:type="dxa"/>
              <w:jc w:val="left"/>
            </w:tblPrEx>
          </w:tblPrExChange>
        </w:tblPrEx>
        <w:trPr>
          <w:gridAfter w:val="3"/>
          <w:wAfter w:w="108" w:type="pct"/>
          <w:cantSplit/>
          <w:tblHeader/>
          <w:ins w:id="3062" w:author="Deepanshu Gautam" w:date="2020-07-09T16:15:00Z"/>
          <w:trPrChange w:id="3063"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064"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065" w:author="Deepanshu Gautam" w:date="2020-07-09T16:15:00Z"/>
                <w:rFonts w:ascii="Courier New" w:hAnsi="Courier New" w:cs="Courier New"/>
                <w:lang w:eastAsia="zh-CN"/>
              </w:rPr>
            </w:pPr>
            <w:ins w:id="3066" w:author="Deepanshu Gautam" w:date="2020-07-09T16:15:00Z">
              <w:r w:rsidRPr="00B61BFD">
                <w:rPr>
                  <w:rFonts w:ascii="Courier New" w:hAnsi="Courier New" w:cs="Courier New"/>
                  <w:lang w:eastAsia="zh-CN"/>
                </w:rPr>
                <w:t>maxUlThptPerSlice </w:t>
              </w:r>
            </w:ins>
          </w:p>
        </w:tc>
        <w:tc>
          <w:tcPr>
            <w:tcW w:w="2931" w:type="pct"/>
            <w:gridSpan w:val="4"/>
            <w:tcBorders>
              <w:top w:val="single" w:sz="4" w:space="0" w:color="auto"/>
              <w:left w:val="single" w:sz="4" w:space="0" w:color="auto"/>
              <w:bottom w:val="single" w:sz="4" w:space="0" w:color="auto"/>
              <w:right w:val="single" w:sz="4" w:space="0" w:color="auto"/>
            </w:tcBorders>
            <w:tcPrChange w:id="3067"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068" w:author="Deepanshu Gautam" w:date="2020-07-09T16:15:00Z"/>
              </w:rPr>
            </w:pPr>
            <w:ins w:id="3069" w:author="Deepanshu Gautam" w:date="2020-07-09T16:15:00Z">
              <w:r w:rsidRPr="002454C5">
                <w:t xml:space="preserve">This attribute describes the </w:t>
              </w:r>
              <w:r>
                <w:t>maximum</w:t>
              </w:r>
              <w:r w:rsidRPr="002454C5">
                <w:t xml:space="preserve"> data rate supported by the network slice in </w:t>
              </w:r>
              <w:r>
                <w:t xml:space="preserve">uplink, refer NG.116[50]. </w:t>
              </w:r>
              <w:r>
                <w:rPr>
                  <w:lang w:eastAsia="de-DE"/>
                </w:rPr>
                <w:t>This attribute relates to UPF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070"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B35919" w:rsidRDefault="00413F0C" w:rsidP="00370C23">
            <w:pPr>
              <w:keepNext/>
              <w:keepLines/>
              <w:spacing w:after="0"/>
              <w:rPr>
                <w:ins w:id="3071" w:author="Deepanshu Gautam" w:date="2020-07-09T16:15:00Z"/>
                <w:rFonts w:ascii="Arial" w:hAnsi="Arial"/>
                <w:sz w:val="18"/>
              </w:rPr>
            </w:pPr>
            <w:ins w:id="3072" w:author="Deepanshu Gautam" w:date="2020-07-09T16:15:00Z">
              <w:r w:rsidRPr="00B35919">
                <w:rPr>
                  <w:rFonts w:ascii="Arial" w:hAnsi="Arial"/>
                  <w:sz w:val="18"/>
                </w:rPr>
                <w:t xml:space="preserve">type: </w:t>
              </w:r>
              <w:r>
                <w:rPr>
                  <w:rFonts w:ascii="Arial" w:hAnsi="Arial"/>
                  <w:sz w:val="18"/>
                </w:rPr>
                <w:t>Float</w:t>
              </w:r>
            </w:ins>
          </w:p>
          <w:p w:rsidR="00413F0C" w:rsidRPr="00B35919" w:rsidRDefault="00413F0C" w:rsidP="00370C23">
            <w:pPr>
              <w:keepNext/>
              <w:keepLines/>
              <w:spacing w:after="0"/>
              <w:rPr>
                <w:ins w:id="3073" w:author="Deepanshu Gautam" w:date="2020-07-09T16:15:00Z"/>
                <w:rFonts w:ascii="Arial" w:hAnsi="Arial"/>
                <w:sz w:val="18"/>
              </w:rPr>
            </w:pPr>
            <w:ins w:id="3074" w:author="Deepanshu Gautam" w:date="2020-07-09T16:15:00Z">
              <w:r w:rsidRPr="00B35919">
                <w:rPr>
                  <w:rFonts w:ascii="Arial" w:hAnsi="Arial"/>
                  <w:sz w:val="18"/>
                </w:rPr>
                <w:t>multiplicity: 1</w:t>
              </w:r>
            </w:ins>
          </w:p>
          <w:p w:rsidR="00413F0C" w:rsidRPr="00B35919" w:rsidRDefault="00413F0C" w:rsidP="00370C23">
            <w:pPr>
              <w:keepNext/>
              <w:keepLines/>
              <w:spacing w:after="0"/>
              <w:rPr>
                <w:ins w:id="3075" w:author="Deepanshu Gautam" w:date="2020-07-09T16:15:00Z"/>
                <w:rFonts w:ascii="Arial" w:hAnsi="Arial"/>
                <w:sz w:val="18"/>
              </w:rPr>
            </w:pPr>
            <w:ins w:id="3076" w:author="Deepanshu Gautam" w:date="2020-07-09T16:15:00Z">
              <w:r w:rsidRPr="00B35919">
                <w:rPr>
                  <w:rFonts w:ascii="Arial" w:hAnsi="Arial"/>
                  <w:sz w:val="18"/>
                </w:rPr>
                <w:t>isOrdered: N/A</w:t>
              </w:r>
            </w:ins>
          </w:p>
          <w:p w:rsidR="00413F0C" w:rsidRPr="00B35919" w:rsidRDefault="00413F0C" w:rsidP="00370C23">
            <w:pPr>
              <w:keepNext/>
              <w:keepLines/>
              <w:spacing w:after="0"/>
              <w:rPr>
                <w:ins w:id="3077" w:author="Deepanshu Gautam" w:date="2020-07-09T16:15:00Z"/>
                <w:rFonts w:ascii="Arial" w:hAnsi="Arial"/>
                <w:sz w:val="18"/>
              </w:rPr>
            </w:pPr>
            <w:ins w:id="3078" w:author="Deepanshu Gautam" w:date="2020-07-09T16:15:00Z">
              <w:r w:rsidRPr="00B35919">
                <w:rPr>
                  <w:rFonts w:ascii="Arial" w:hAnsi="Arial"/>
                  <w:sz w:val="18"/>
                </w:rPr>
                <w:t>isUnique: N/A</w:t>
              </w:r>
            </w:ins>
          </w:p>
          <w:p w:rsidR="00413F0C" w:rsidRPr="00B35919" w:rsidRDefault="00413F0C" w:rsidP="00370C23">
            <w:pPr>
              <w:keepNext/>
              <w:keepLines/>
              <w:spacing w:after="0"/>
              <w:rPr>
                <w:ins w:id="3079" w:author="Deepanshu Gautam" w:date="2020-07-09T16:15:00Z"/>
                <w:rFonts w:ascii="Arial" w:hAnsi="Arial"/>
                <w:sz w:val="18"/>
              </w:rPr>
            </w:pPr>
            <w:ins w:id="3080" w:author="Deepanshu Gautam" w:date="2020-07-09T16:15:00Z">
              <w:r w:rsidRPr="00B35919">
                <w:rPr>
                  <w:rFonts w:ascii="Arial" w:hAnsi="Arial"/>
                  <w:sz w:val="18"/>
                </w:rPr>
                <w:t xml:space="preserve">defaultValue: </w:t>
              </w:r>
              <w:r>
                <w:rPr>
                  <w:rFonts w:ascii="Arial" w:hAnsi="Arial"/>
                  <w:sz w:val="18"/>
                </w:rPr>
                <w:t>False</w:t>
              </w:r>
            </w:ins>
          </w:p>
          <w:p w:rsidR="00413F0C" w:rsidRPr="00B35919" w:rsidRDefault="00413F0C" w:rsidP="00370C23">
            <w:pPr>
              <w:keepNext/>
              <w:keepLines/>
              <w:spacing w:after="0"/>
              <w:rPr>
                <w:ins w:id="3081" w:author="Deepanshu Gautam" w:date="2020-07-09T16:15:00Z"/>
                <w:rFonts w:ascii="Arial" w:hAnsi="Arial"/>
                <w:sz w:val="18"/>
              </w:rPr>
            </w:pPr>
            <w:ins w:id="3082" w:author="Deepanshu Gautam" w:date="2020-07-09T16:15:00Z">
              <w:r w:rsidRPr="00B35919">
                <w:t xml:space="preserve">isNullable: </w:t>
              </w:r>
              <w:r>
                <w:t>True</w:t>
              </w:r>
            </w:ins>
          </w:p>
        </w:tc>
      </w:tr>
      <w:tr w:rsidR="00413F0C" w:rsidRPr="00B35919" w:rsidTr="00413F0C">
        <w:tblPrEx>
          <w:jc w:val="left"/>
          <w:tblPrExChange w:id="3083" w:author="Deepanshu Gautam" w:date="2020-07-09T16:15:00Z">
            <w:tblPrEx>
              <w:tblW w:w="9674" w:type="dxa"/>
              <w:jc w:val="left"/>
            </w:tblPrEx>
          </w:tblPrExChange>
        </w:tblPrEx>
        <w:trPr>
          <w:gridAfter w:val="3"/>
          <w:wAfter w:w="108" w:type="pct"/>
          <w:cantSplit/>
          <w:tblHeader/>
          <w:ins w:id="3084" w:author="Deepanshu Gautam" w:date="2020-07-09T16:15:00Z"/>
          <w:trPrChange w:id="3085"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086"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087" w:author="Deepanshu Gautam" w:date="2020-07-09T16:15:00Z"/>
                <w:rFonts w:ascii="Courier New" w:hAnsi="Courier New" w:cs="Courier New"/>
                <w:lang w:eastAsia="zh-CN"/>
              </w:rPr>
            </w:pPr>
            <w:ins w:id="3088" w:author="Deepanshu Gautam" w:date="2020-07-09T16:15:00Z">
              <w:r w:rsidRPr="00B61BFD">
                <w:rPr>
                  <w:rFonts w:ascii="Courier New" w:hAnsi="Courier New" w:cs="Courier New"/>
                  <w:lang w:eastAsia="zh-CN"/>
                </w:rPr>
                <w:t>sliceSimultaneousUse</w:t>
              </w:r>
            </w:ins>
          </w:p>
        </w:tc>
        <w:tc>
          <w:tcPr>
            <w:tcW w:w="2931" w:type="pct"/>
            <w:gridSpan w:val="4"/>
            <w:tcBorders>
              <w:top w:val="single" w:sz="4" w:space="0" w:color="auto"/>
              <w:left w:val="single" w:sz="4" w:space="0" w:color="auto"/>
              <w:bottom w:val="single" w:sz="4" w:space="0" w:color="auto"/>
              <w:right w:val="single" w:sz="4" w:space="0" w:color="auto"/>
            </w:tcBorders>
            <w:tcPrChange w:id="3089"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090" w:author="Deepanshu Gautam" w:date="2020-07-09T16:15:00Z"/>
              </w:rPr>
            </w:pPr>
            <w:ins w:id="3091" w:author="Deepanshu Gautam" w:date="2020-07-09T16:15:00Z">
              <w:r w:rsidRPr="002454C5">
                <w:t xml:space="preserve">This attribute describes whether a network slice can be simultaneously </w:t>
              </w:r>
              <w:r>
                <w:t xml:space="preserve">used </w:t>
              </w:r>
              <w:r w:rsidRPr="002454C5">
                <w:t>with other network slice</w:t>
              </w:r>
              <w:r>
                <w:t>s</w:t>
              </w:r>
              <w:r w:rsidRPr="002454C5">
                <w:t xml:space="preserve"> and if so, </w:t>
              </w:r>
              <w:r>
                <w:t xml:space="preserve">with </w:t>
              </w:r>
              <w:r w:rsidRPr="002454C5">
                <w:t xml:space="preserve">which </w:t>
              </w:r>
              <w:r>
                <w:t xml:space="preserve">other network slices. </w:t>
              </w:r>
              <w:r>
                <w:rPr>
                  <w:lang w:eastAsia="de-DE"/>
                </w:rPr>
                <w:t>This attribute relates to NSSF configurations.</w:t>
              </w:r>
            </w:ins>
          </w:p>
          <w:p w:rsidR="00413F0C" w:rsidRDefault="00413F0C" w:rsidP="00370C23">
            <w:pPr>
              <w:pStyle w:val="TAL"/>
              <w:rPr>
                <w:ins w:id="3092" w:author="Deepanshu Gautam" w:date="2020-07-09T16:15:00Z"/>
              </w:rPr>
            </w:pPr>
          </w:p>
          <w:p w:rsidR="00413F0C" w:rsidRDefault="00413F0C" w:rsidP="00370C23">
            <w:pPr>
              <w:pStyle w:val="TAL"/>
              <w:rPr>
                <w:ins w:id="3093" w:author="Deepanshu Gautam" w:date="2020-07-09T16:15:00Z"/>
              </w:rPr>
            </w:pPr>
            <w:ins w:id="3094" w:author="Deepanshu Gautam" w:date="2020-07-09T16:15:00Z">
              <w:r>
                <w:t>allowedValues:</w:t>
              </w:r>
            </w:ins>
          </w:p>
          <w:p w:rsidR="00413F0C" w:rsidRPr="00CC2250" w:rsidRDefault="00413F0C" w:rsidP="00370C23">
            <w:pPr>
              <w:pStyle w:val="TableText"/>
              <w:spacing w:before="0" w:after="0"/>
              <w:rPr>
                <w:ins w:id="3095" w:author="Deepanshu Gautam" w:date="2020-07-09T16:15:00Z"/>
                <w:rFonts w:eastAsia="Times New Roman"/>
                <w:sz w:val="18"/>
                <w:szCs w:val="20"/>
                <w:lang w:eastAsia="en-US"/>
              </w:rPr>
            </w:pPr>
            <w:ins w:id="3096" w:author="Deepanshu Gautam" w:date="2020-07-09T16:15:00Z">
              <w:r w:rsidRPr="00CC2250">
                <w:rPr>
                  <w:rFonts w:eastAsia="Times New Roman"/>
                  <w:sz w:val="18"/>
                  <w:szCs w:val="20"/>
                  <w:lang w:eastAsia="en-US"/>
                </w:rPr>
                <w:t>0: Can be used with any network slice</w:t>
              </w:r>
            </w:ins>
          </w:p>
          <w:p w:rsidR="00413F0C" w:rsidRPr="00CC2250" w:rsidRDefault="00413F0C" w:rsidP="00370C23">
            <w:pPr>
              <w:pStyle w:val="TableText"/>
              <w:spacing w:before="0" w:after="0"/>
              <w:rPr>
                <w:ins w:id="3097" w:author="Deepanshu Gautam" w:date="2020-07-09T16:15:00Z"/>
                <w:rFonts w:eastAsia="Times New Roman"/>
                <w:sz w:val="18"/>
                <w:szCs w:val="20"/>
                <w:lang w:eastAsia="en-US"/>
              </w:rPr>
            </w:pPr>
            <w:ins w:id="3098" w:author="Deepanshu Gautam" w:date="2020-07-09T16:15:00Z">
              <w:r w:rsidRPr="00CC2250">
                <w:rPr>
                  <w:rFonts w:eastAsia="Times New Roman"/>
                  <w:sz w:val="18"/>
                  <w:szCs w:val="20"/>
                  <w:lang w:eastAsia="en-US"/>
                </w:rPr>
                <w:t>1: Can be used with network slices with same SST value</w:t>
              </w:r>
            </w:ins>
          </w:p>
          <w:p w:rsidR="00413F0C" w:rsidRPr="00CC2250" w:rsidRDefault="00413F0C" w:rsidP="00370C23">
            <w:pPr>
              <w:pStyle w:val="TableText"/>
              <w:spacing w:before="0" w:after="0"/>
              <w:rPr>
                <w:ins w:id="3099" w:author="Deepanshu Gautam" w:date="2020-07-09T16:15:00Z"/>
                <w:rFonts w:eastAsia="Times New Roman"/>
                <w:sz w:val="18"/>
                <w:szCs w:val="20"/>
                <w:lang w:eastAsia="en-US"/>
              </w:rPr>
            </w:pPr>
            <w:ins w:id="3100" w:author="Deepanshu Gautam" w:date="2020-07-09T16:15:00Z">
              <w:r w:rsidRPr="00CC2250">
                <w:rPr>
                  <w:rFonts w:eastAsia="Times New Roman"/>
                  <w:sz w:val="18"/>
                  <w:szCs w:val="20"/>
                  <w:lang w:eastAsia="en-US"/>
                </w:rPr>
                <w:t>2: Can be used with any network slice with same SD value</w:t>
              </w:r>
            </w:ins>
          </w:p>
          <w:p w:rsidR="00413F0C" w:rsidRDefault="00413F0C" w:rsidP="00370C23">
            <w:pPr>
              <w:pStyle w:val="TableText"/>
              <w:spacing w:before="0" w:after="0"/>
              <w:rPr>
                <w:ins w:id="3101" w:author="Deepanshu Gautam" w:date="2020-07-09T16:15:00Z"/>
              </w:rPr>
            </w:pPr>
            <w:ins w:id="3102" w:author="Deepanshu Gautam" w:date="2020-07-09T16:15:00Z">
              <w:r w:rsidRPr="00CC2250">
                <w:rPr>
                  <w:rFonts w:eastAsia="Times New Roman"/>
                  <w:sz w:val="18"/>
                  <w:szCs w:val="20"/>
                  <w:lang w:eastAsia="en-US"/>
                </w:rPr>
                <w:t>3: Cannot be used with another network slice</w:t>
              </w:r>
            </w:ins>
          </w:p>
        </w:tc>
        <w:tc>
          <w:tcPr>
            <w:tcW w:w="938" w:type="pct"/>
            <w:gridSpan w:val="3"/>
            <w:tcBorders>
              <w:top w:val="single" w:sz="4" w:space="0" w:color="auto"/>
              <w:left w:val="single" w:sz="4" w:space="0" w:color="auto"/>
              <w:bottom w:val="single" w:sz="4" w:space="0" w:color="auto"/>
              <w:right w:val="single" w:sz="4" w:space="0" w:color="auto"/>
            </w:tcBorders>
            <w:tcPrChange w:id="3103"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2B15AA" w:rsidRDefault="00413F0C" w:rsidP="00370C23">
            <w:pPr>
              <w:spacing w:after="0"/>
              <w:rPr>
                <w:ins w:id="3104" w:author="Deepanshu Gautam" w:date="2020-07-09T16:15:00Z"/>
                <w:rFonts w:ascii="Arial" w:hAnsi="Arial" w:cs="Arial"/>
                <w:snapToGrid w:val="0"/>
                <w:sz w:val="18"/>
                <w:szCs w:val="18"/>
              </w:rPr>
            </w:pPr>
            <w:ins w:id="3105" w:author="Deepanshu Gautam" w:date="2020-07-09T16:15:00Z">
              <w:r w:rsidRPr="002B15AA">
                <w:rPr>
                  <w:rFonts w:ascii="Arial" w:hAnsi="Arial" w:cs="Arial"/>
                  <w:snapToGrid w:val="0"/>
                  <w:sz w:val="18"/>
                  <w:szCs w:val="18"/>
                </w:rPr>
                <w:t xml:space="preserve">type: </w:t>
              </w:r>
              <w:r>
                <w:rPr>
                  <w:rFonts w:ascii="Arial" w:hAnsi="Arial" w:cs="Arial"/>
                  <w:snapToGrid w:val="0"/>
                  <w:sz w:val="18"/>
                  <w:szCs w:val="18"/>
                </w:rPr>
                <w:t>Integer</w:t>
              </w:r>
            </w:ins>
          </w:p>
          <w:p w:rsidR="00413F0C" w:rsidRPr="002B15AA" w:rsidRDefault="00413F0C" w:rsidP="00370C23">
            <w:pPr>
              <w:spacing w:after="0"/>
              <w:rPr>
                <w:ins w:id="3106" w:author="Deepanshu Gautam" w:date="2020-07-09T16:15:00Z"/>
                <w:rFonts w:ascii="Arial" w:hAnsi="Arial" w:cs="Arial"/>
                <w:snapToGrid w:val="0"/>
                <w:sz w:val="18"/>
                <w:szCs w:val="18"/>
              </w:rPr>
            </w:pPr>
            <w:ins w:id="3107" w:author="Deepanshu Gautam" w:date="2020-07-09T16:15:00Z">
              <w:r w:rsidRPr="002B15AA">
                <w:rPr>
                  <w:rFonts w:ascii="Arial" w:hAnsi="Arial" w:cs="Arial"/>
                  <w:snapToGrid w:val="0"/>
                  <w:sz w:val="18"/>
                  <w:szCs w:val="18"/>
                </w:rPr>
                <w:t>multiplicity: 1</w:t>
              </w:r>
            </w:ins>
          </w:p>
          <w:p w:rsidR="00413F0C" w:rsidRPr="002B15AA" w:rsidRDefault="00413F0C" w:rsidP="00370C23">
            <w:pPr>
              <w:spacing w:after="0"/>
              <w:rPr>
                <w:ins w:id="3108" w:author="Deepanshu Gautam" w:date="2020-07-09T16:15:00Z"/>
                <w:rFonts w:ascii="Arial" w:hAnsi="Arial" w:cs="Arial"/>
                <w:snapToGrid w:val="0"/>
                <w:sz w:val="18"/>
                <w:szCs w:val="18"/>
              </w:rPr>
            </w:pPr>
            <w:ins w:id="3109" w:author="Deepanshu Gautam" w:date="2020-07-09T16:15:00Z">
              <w:r w:rsidRPr="002B15AA">
                <w:rPr>
                  <w:rFonts w:ascii="Arial" w:hAnsi="Arial" w:cs="Arial"/>
                  <w:snapToGrid w:val="0"/>
                  <w:sz w:val="18"/>
                  <w:szCs w:val="18"/>
                </w:rPr>
                <w:t>isOrdered: N/A</w:t>
              </w:r>
            </w:ins>
          </w:p>
          <w:p w:rsidR="00413F0C" w:rsidRPr="002B15AA" w:rsidRDefault="00413F0C" w:rsidP="00370C23">
            <w:pPr>
              <w:spacing w:after="0"/>
              <w:rPr>
                <w:ins w:id="3110" w:author="Deepanshu Gautam" w:date="2020-07-09T16:15:00Z"/>
                <w:rFonts w:ascii="Arial" w:hAnsi="Arial" w:cs="Arial"/>
                <w:snapToGrid w:val="0"/>
                <w:sz w:val="18"/>
                <w:szCs w:val="18"/>
              </w:rPr>
            </w:pPr>
            <w:ins w:id="3111" w:author="Deepanshu Gautam" w:date="2020-07-09T16:15:00Z">
              <w:r w:rsidRPr="002B15AA">
                <w:rPr>
                  <w:rFonts w:ascii="Arial" w:hAnsi="Arial" w:cs="Arial"/>
                  <w:snapToGrid w:val="0"/>
                  <w:sz w:val="18"/>
                  <w:szCs w:val="18"/>
                </w:rPr>
                <w:t xml:space="preserve">isUnique: </w:t>
              </w:r>
              <w:r>
                <w:rPr>
                  <w:rFonts w:ascii="Arial" w:hAnsi="Arial" w:cs="Arial"/>
                  <w:snapToGrid w:val="0"/>
                  <w:sz w:val="18"/>
                  <w:szCs w:val="18"/>
                </w:rPr>
                <w:t>N/A</w:t>
              </w:r>
            </w:ins>
          </w:p>
          <w:p w:rsidR="00413F0C" w:rsidRPr="002B15AA" w:rsidRDefault="00413F0C" w:rsidP="00370C23">
            <w:pPr>
              <w:spacing w:after="0"/>
              <w:rPr>
                <w:ins w:id="3112" w:author="Deepanshu Gautam" w:date="2020-07-09T16:15:00Z"/>
                <w:rFonts w:ascii="Arial" w:hAnsi="Arial" w:cs="Arial"/>
                <w:snapToGrid w:val="0"/>
                <w:sz w:val="18"/>
                <w:szCs w:val="18"/>
              </w:rPr>
            </w:pPr>
            <w:ins w:id="3113" w:author="Deepanshu Gautam" w:date="2020-07-09T16:15:00Z">
              <w:r w:rsidRPr="002B15AA">
                <w:rPr>
                  <w:rFonts w:ascii="Arial" w:hAnsi="Arial" w:cs="Arial"/>
                  <w:snapToGrid w:val="0"/>
                  <w:sz w:val="18"/>
                  <w:szCs w:val="18"/>
                </w:rPr>
                <w:t xml:space="preserve">defaultValue: </w:t>
              </w:r>
              <w:r>
                <w:rPr>
                  <w:rFonts w:ascii="Arial" w:hAnsi="Arial" w:cs="Arial"/>
                  <w:snapToGrid w:val="0"/>
                  <w:sz w:val="18"/>
                  <w:szCs w:val="18"/>
                </w:rPr>
                <w:t>False</w:t>
              </w:r>
            </w:ins>
          </w:p>
          <w:p w:rsidR="00413F0C" w:rsidRPr="00B35919" w:rsidRDefault="00413F0C" w:rsidP="00370C23">
            <w:pPr>
              <w:keepNext/>
              <w:keepLines/>
              <w:spacing w:after="0"/>
              <w:rPr>
                <w:ins w:id="3114" w:author="Deepanshu Gautam" w:date="2020-07-09T16:15:00Z"/>
                <w:rFonts w:ascii="Arial" w:hAnsi="Arial"/>
                <w:sz w:val="18"/>
              </w:rPr>
            </w:pPr>
            <w:ins w:id="3115" w:author="Deepanshu Gautam" w:date="2020-07-09T16:15:00Z">
              <w:r w:rsidRPr="002B15AA">
                <w:rPr>
                  <w:rFonts w:ascii="Arial" w:hAnsi="Arial" w:cs="Arial"/>
                  <w:snapToGrid w:val="0"/>
                  <w:sz w:val="18"/>
                  <w:szCs w:val="18"/>
                </w:rPr>
                <w:t>isNullable: True</w:t>
              </w:r>
            </w:ins>
          </w:p>
        </w:tc>
      </w:tr>
      <w:tr w:rsidR="00413F0C" w:rsidRPr="00B35919" w:rsidTr="00413F0C">
        <w:tblPrEx>
          <w:jc w:val="left"/>
          <w:tblPrExChange w:id="3116" w:author="Deepanshu Gautam" w:date="2020-07-09T16:15:00Z">
            <w:tblPrEx>
              <w:tblW w:w="9674" w:type="dxa"/>
              <w:jc w:val="left"/>
            </w:tblPrEx>
          </w:tblPrExChange>
        </w:tblPrEx>
        <w:trPr>
          <w:gridAfter w:val="3"/>
          <w:wAfter w:w="108" w:type="pct"/>
          <w:cantSplit/>
          <w:tblHeader/>
          <w:ins w:id="3117" w:author="Deepanshu Gautam" w:date="2020-07-09T16:15:00Z"/>
          <w:trPrChange w:id="3118"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119"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120" w:author="Deepanshu Gautam" w:date="2020-07-09T16:15:00Z"/>
                <w:rFonts w:ascii="Courier New" w:hAnsi="Courier New" w:cs="Courier New"/>
                <w:lang w:eastAsia="zh-CN"/>
              </w:rPr>
            </w:pPr>
            <w:ins w:id="3121" w:author="Deepanshu Gautam" w:date="2020-07-09T16:15:00Z">
              <w:r w:rsidRPr="00B61BFD">
                <w:rPr>
                  <w:rFonts w:ascii="Courier New" w:hAnsi="Courier New" w:cs="Courier New"/>
                  <w:lang w:eastAsia="zh-CN"/>
                </w:rPr>
                <w:t>maxDlThptPerUe</w:t>
              </w:r>
            </w:ins>
          </w:p>
        </w:tc>
        <w:tc>
          <w:tcPr>
            <w:tcW w:w="2931" w:type="pct"/>
            <w:gridSpan w:val="4"/>
            <w:tcBorders>
              <w:top w:val="single" w:sz="4" w:space="0" w:color="auto"/>
              <w:left w:val="single" w:sz="4" w:space="0" w:color="auto"/>
              <w:bottom w:val="single" w:sz="4" w:space="0" w:color="auto"/>
              <w:right w:val="single" w:sz="4" w:space="0" w:color="auto"/>
            </w:tcBorders>
            <w:tcPrChange w:id="3122"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123" w:author="Deepanshu Gautam" w:date="2020-07-09T16:15:00Z"/>
              </w:rPr>
            </w:pPr>
            <w:ins w:id="3124" w:author="Deepanshu Gautam" w:date="2020-07-09T16:15:00Z">
              <w:r w:rsidRPr="002454C5">
                <w:t xml:space="preserve">This attribute describes the maximum data rate supported by the network slice per UE in </w:t>
              </w:r>
              <w:r>
                <w:t xml:space="preserve">downlink, refer NG. 116[50]. </w:t>
              </w:r>
              <w:r>
                <w:rPr>
                  <w:lang w:eastAsia="de-DE"/>
                </w:rPr>
                <w:t>This attribute relates to UDM and gNB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125"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2B15AA" w:rsidRDefault="00413F0C" w:rsidP="00370C23">
            <w:pPr>
              <w:spacing w:after="0"/>
              <w:rPr>
                <w:ins w:id="3126" w:author="Deepanshu Gautam" w:date="2020-07-09T16:15:00Z"/>
                <w:rFonts w:ascii="Arial" w:hAnsi="Arial" w:cs="Arial"/>
                <w:snapToGrid w:val="0"/>
                <w:sz w:val="18"/>
                <w:szCs w:val="18"/>
              </w:rPr>
            </w:pPr>
            <w:ins w:id="3127" w:author="Deepanshu Gautam" w:date="2020-07-09T16:15:00Z">
              <w:r w:rsidRPr="002B15AA">
                <w:rPr>
                  <w:rFonts w:ascii="Arial" w:hAnsi="Arial" w:cs="Arial"/>
                  <w:snapToGrid w:val="0"/>
                  <w:sz w:val="18"/>
                  <w:szCs w:val="18"/>
                </w:rPr>
                <w:t xml:space="preserve">type: </w:t>
              </w:r>
              <w:r>
                <w:rPr>
                  <w:rFonts w:ascii="Arial" w:hAnsi="Arial" w:cs="Arial"/>
                  <w:snapToGrid w:val="0"/>
                  <w:sz w:val="18"/>
                  <w:szCs w:val="18"/>
                </w:rPr>
                <w:t>Integer</w:t>
              </w:r>
            </w:ins>
          </w:p>
          <w:p w:rsidR="00413F0C" w:rsidRPr="002B15AA" w:rsidRDefault="00413F0C" w:rsidP="00370C23">
            <w:pPr>
              <w:spacing w:after="0"/>
              <w:rPr>
                <w:ins w:id="3128" w:author="Deepanshu Gautam" w:date="2020-07-09T16:15:00Z"/>
                <w:rFonts w:ascii="Arial" w:hAnsi="Arial" w:cs="Arial"/>
                <w:snapToGrid w:val="0"/>
                <w:sz w:val="18"/>
                <w:szCs w:val="18"/>
              </w:rPr>
            </w:pPr>
            <w:ins w:id="3129" w:author="Deepanshu Gautam" w:date="2020-07-09T16:15:00Z">
              <w:r w:rsidRPr="002B15AA">
                <w:rPr>
                  <w:rFonts w:ascii="Arial" w:hAnsi="Arial" w:cs="Arial"/>
                  <w:snapToGrid w:val="0"/>
                  <w:sz w:val="18"/>
                  <w:szCs w:val="18"/>
                </w:rPr>
                <w:t>multiplicity: 1</w:t>
              </w:r>
            </w:ins>
          </w:p>
          <w:p w:rsidR="00413F0C" w:rsidRPr="002B15AA" w:rsidRDefault="00413F0C" w:rsidP="00370C23">
            <w:pPr>
              <w:spacing w:after="0"/>
              <w:rPr>
                <w:ins w:id="3130" w:author="Deepanshu Gautam" w:date="2020-07-09T16:15:00Z"/>
                <w:rFonts w:ascii="Arial" w:hAnsi="Arial" w:cs="Arial"/>
                <w:snapToGrid w:val="0"/>
                <w:sz w:val="18"/>
                <w:szCs w:val="18"/>
              </w:rPr>
            </w:pPr>
            <w:ins w:id="3131" w:author="Deepanshu Gautam" w:date="2020-07-09T16:15:00Z">
              <w:r w:rsidRPr="002B15AA">
                <w:rPr>
                  <w:rFonts w:ascii="Arial" w:hAnsi="Arial" w:cs="Arial"/>
                  <w:snapToGrid w:val="0"/>
                  <w:sz w:val="18"/>
                  <w:szCs w:val="18"/>
                </w:rPr>
                <w:t>isOrdered: N/A</w:t>
              </w:r>
            </w:ins>
          </w:p>
          <w:p w:rsidR="00413F0C" w:rsidRPr="002B15AA" w:rsidRDefault="00413F0C" w:rsidP="00370C23">
            <w:pPr>
              <w:spacing w:after="0"/>
              <w:rPr>
                <w:ins w:id="3132" w:author="Deepanshu Gautam" w:date="2020-07-09T16:15:00Z"/>
                <w:rFonts w:ascii="Arial" w:hAnsi="Arial" w:cs="Arial"/>
                <w:snapToGrid w:val="0"/>
                <w:sz w:val="18"/>
                <w:szCs w:val="18"/>
              </w:rPr>
            </w:pPr>
            <w:ins w:id="3133" w:author="Deepanshu Gautam" w:date="2020-07-09T16:15:00Z">
              <w:r w:rsidRPr="002B15AA">
                <w:rPr>
                  <w:rFonts w:ascii="Arial" w:hAnsi="Arial" w:cs="Arial"/>
                  <w:snapToGrid w:val="0"/>
                  <w:sz w:val="18"/>
                  <w:szCs w:val="18"/>
                </w:rPr>
                <w:t xml:space="preserve">isUnique: </w:t>
              </w:r>
              <w:r>
                <w:rPr>
                  <w:rFonts w:ascii="Arial" w:hAnsi="Arial" w:cs="Arial"/>
                  <w:snapToGrid w:val="0"/>
                  <w:sz w:val="18"/>
                  <w:szCs w:val="18"/>
                </w:rPr>
                <w:t>N/A</w:t>
              </w:r>
            </w:ins>
          </w:p>
          <w:p w:rsidR="00413F0C" w:rsidRPr="002B15AA" w:rsidRDefault="00413F0C" w:rsidP="00370C23">
            <w:pPr>
              <w:spacing w:after="0"/>
              <w:rPr>
                <w:ins w:id="3134" w:author="Deepanshu Gautam" w:date="2020-07-09T16:15:00Z"/>
                <w:rFonts w:ascii="Arial" w:hAnsi="Arial" w:cs="Arial"/>
                <w:snapToGrid w:val="0"/>
                <w:sz w:val="18"/>
                <w:szCs w:val="18"/>
              </w:rPr>
            </w:pPr>
            <w:ins w:id="3135" w:author="Deepanshu Gautam" w:date="2020-07-09T16:15:00Z">
              <w:r w:rsidRPr="002B15AA">
                <w:rPr>
                  <w:rFonts w:ascii="Arial" w:hAnsi="Arial" w:cs="Arial"/>
                  <w:snapToGrid w:val="0"/>
                  <w:sz w:val="18"/>
                  <w:szCs w:val="18"/>
                </w:rPr>
                <w:t xml:space="preserve">defaultValue: </w:t>
              </w:r>
              <w:r>
                <w:rPr>
                  <w:rFonts w:ascii="Arial" w:hAnsi="Arial" w:cs="Arial"/>
                  <w:snapToGrid w:val="0"/>
                  <w:sz w:val="18"/>
                  <w:szCs w:val="18"/>
                </w:rPr>
                <w:t>False</w:t>
              </w:r>
            </w:ins>
          </w:p>
          <w:p w:rsidR="00413F0C" w:rsidRPr="00B35919" w:rsidRDefault="00413F0C" w:rsidP="00370C23">
            <w:pPr>
              <w:keepNext/>
              <w:keepLines/>
              <w:spacing w:after="0"/>
              <w:rPr>
                <w:ins w:id="3136" w:author="Deepanshu Gautam" w:date="2020-07-09T16:15:00Z"/>
                <w:rFonts w:ascii="Arial" w:hAnsi="Arial"/>
                <w:sz w:val="18"/>
              </w:rPr>
            </w:pPr>
            <w:ins w:id="3137" w:author="Deepanshu Gautam" w:date="2020-07-09T16:15:00Z">
              <w:r w:rsidRPr="002B15AA">
                <w:rPr>
                  <w:rFonts w:ascii="Arial" w:hAnsi="Arial" w:cs="Arial"/>
                  <w:snapToGrid w:val="0"/>
                  <w:sz w:val="18"/>
                  <w:szCs w:val="18"/>
                </w:rPr>
                <w:t>isNullable: True</w:t>
              </w:r>
            </w:ins>
          </w:p>
        </w:tc>
      </w:tr>
      <w:tr w:rsidR="00413F0C" w:rsidRPr="00B35919" w:rsidTr="00413F0C">
        <w:tblPrEx>
          <w:jc w:val="left"/>
          <w:tblPrExChange w:id="3138" w:author="Deepanshu Gautam" w:date="2020-07-09T16:15:00Z">
            <w:tblPrEx>
              <w:tblW w:w="9674" w:type="dxa"/>
              <w:jc w:val="left"/>
            </w:tblPrEx>
          </w:tblPrExChange>
        </w:tblPrEx>
        <w:trPr>
          <w:gridAfter w:val="3"/>
          <w:wAfter w:w="108" w:type="pct"/>
          <w:cantSplit/>
          <w:tblHeader/>
          <w:ins w:id="3139" w:author="Deepanshu Gautam" w:date="2020-07-09T16:15:00Z"/>
          <w:trPrChange w:id="3140"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141"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142" w:author="Deepanshu Gautam" w:date="2020-07-09T16:15:00Z"/>
                <w:rFonts w:ascii="Courier New" w:hAnsi="Courier New" w:cs="Courier New"/>
                <w:lang w:eastAsia="zh-CN"/>
              </w:rPr>
            </w:pPr>
            <w:ins w:id="3143" w:author="Deepanshu Gautam" w:date="2020-07-09T16:15:00Z">
              <w:r w:rsidRPr="00B61BFD">
                <w:rPr>
                  <w:rFonts w:ascii="Courier New" w:hAnsi="Courier New" w:cs="Courier New"/>
                  <w:lang w:eastAsia="zh-CN"/>
                </w:rPr>
                <w:t>maxULThptPerUe</w:t>
              </w:r>
            </w:ins>
          </w:p>
        </w:tc>
        <w:tc>
          <w:tcPr>
            <w:tcW w:w="2931" w:type="pct"/>
            <w:gridSpan w:val="4"/>
            <w:tcBorders>
              <w:top w:val="single" w:sz="4" w:space="0" w:color="auto"/>
              <w:left w:val="single" w:sz="4" w:space="0" w:color="auto"/>
              <w:bottom w:val="single" w:sz="4" w:space="0" w:color="auto"/>
              <w:right w:val="single" w:sz="4" w:space="0" w:color="auto"/>
            </w:tcBorders>
            <w:tcPrChange w:id="3144"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145" w:author="Deepanshu Gautam" w:date="2020-07-09T16:15:00Z"/>
              </w:rPr>
            </w:pPr>
            <w:ins w:id="3146" w:author="Deepanshu Gautam" w:date="2020-07-09T16:15:00Z">
              <w:r w:rsidRPr="002454C5">
                <w:t xml:space="preserve">This attribute describes the maximum data rate supported by the network slice per UE in </w:t>
              </w:r>
              <w:r>
                <w:t xml:space="preserve">uplink, refer NG. 116[50]. </w:t>
              </w:r>
              <w:r>
                <w:rPr>
                  <w:lang w:eastAsia="de-DE"/>
                </w:rPr>
                <w:t>This attribute relates to UDM and gNB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147"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2B15AA" w:rsidRDefault="00413F0C" w:rsidP="00370C23">
            <w:pPr>
              <w:spacing w:after="0"/>
              <w:rPr>
                <w:ins w:id="3148" w:author="Deepanshu Gautam" w:date="2020-07-09T16:15:00Z"/>
                <w:rFonts w:ascii="Arial" w:hAnsi="Arial" w:cs="Arial"/>
                <w:snapToGrid w:val="0"/>
                <w:sz w:val="18"/>
                <w:szCs w:val="18"/>
              </w:rPr>
            </w:pPr>
            <w:ins w:id="3149" w:author="Deepanshu Gautam" w:date="2020-07-09T16:15:00Z">
              <w:r w:rsidRPr="002B15AA">
                <w:rPr>
                  <w:rFonts w:ascii="Arial" w:hAnsi="Arial" w:cs="Arial"/>
                  <w:snapToGrid w:val="0"/>
                  <w:sz w:val="18"/>
                  <w:szCs w:val="18"/>
                </w:rPr>
                <w:t xml:space="preserve">type: </w:t>
              </w:r>
              <w:r>
                <w:rPr>
                  <w:rFonts w:ascii="Arial" w:hAnsi="Arial" w:cs="Arial"/>
                  <w:snapToGrid w:val="0"/>
                  <w:sz w:val="18"/>
                  <w:szCs w:val="18"/>
                </w:rPr>
                <w:t>Integer</w:t>
              </w:r>
            </w:ins>
          </w:p>
          <w:p w:rsidR="00413F0C" w:rsidRPr="002B15AA" w:rsidRDefault="00413F0C" w:rsidP="00370C23">
            <w:pPr>
              <w:spacing w:after="0"/>
              <w:rPr>
                <w:ins w:id="3150" w:author="Deepanshu Gautam" w:date="2020-07-09T16:15:00Z"/>
                <w:rFonts w:ascii="Arial" w:hAnsi="Arial" w:cs="Arial"/>
                <w:snapToGrid w:val="0"/>
                <w:sz w:val="18"/>
                <w:szCs w:val="18"/>
              </w:rPr>
            </w:pPr>
            <w:ins w:id="3151" w:author="Deepanshu Gautam" w:date="2020-07-09T16:15:00Z">
              <w:r w:rsidRPr="002B15AA">
                <w:rPr>
                  <w:rFonts w:ascii="Arial" w:hAnsi="Arial" w:cs="Arial"/>
                  <w:snapToGrid w:val="0"/>
                  <w:sz w:val="18"/>
                  <w:szCs w:val="18"/>
                </w:rPr>
                <w:t>multiplicity: 1</w:t>
              </w:r>
            </w:ins>
          </w:p>
          <w:p w:rsidR="00413F0C" w:rsidRPr="002B15AA" w:rsidRDefault="00413F0C" w:rsidP="00370C23">
            <w:pPr>
              <w:spacing w:after="0"/>
              <w:rPr>
                <w:ins w:id="3152" w:author="Deepanshu Gautam" w:date="2020-07-09T16:15:00Z"/>
                <w:rFonts w:ascii="Arial" w:hAnsi="Arial" w:cs="Arial"/>
                <w:snapToGrid w:val="0"/>
                <w:sz w:val="18"/>
                <w:szCs w:val="18"/>
              </w:rPr>
            </w:pPr>
            <w:ins w:id="3153" w:author="Deepanshu Gautam" w:date="2020-07-09T16:15:00Z">
              <w:r w:rsidRPr="002B15AA">
                <w:rPr>
                  <w:rFonts w:ascii="Arial" w:hAnsi="Arial" w:cs="Arial"/>
                  <w:snapToGrid w:val="0"/>
                  <w:sz w:val="18"/>
                  <w:szCs w:val="18"/>
                </w:rPr>
                <w:t>isOrdered: N/A</w:t>
              </w:r>
            </w:ins>
          </w:p>
          <w:p w:rsidR="00413F0C" w:rsidRPr="002B15AA" w:rsidRDefault="00413F0C" w:rsidP="00370C23">
            <w:pPr>
              <w:spacing w:after="0"/>
              <w:rPr>
                <w:ins w:id="3154" w:author="Deepanshu Gautam" w:date="2020-07-09T16:15:00Z"/>
                <w:rFonts w:ascii="Arial" w:hAnsi="Arial" w:cs="Arial"/>
                <w:snapToGrid w:val="0"/>
                <w:sz w:val="18"/>
                <w:szCs w:val="18"/>
              </w:rPr>
            </w:pPr>
            <w:ins w:id="3155" w:author="Deepanshu Gautam" w:date="2020-07-09T16:15:00Z">
              <w:r w:rsidRPr="002B15AA">
                <w:rPr>
                  <w:rFonts w:ascii="Arial" w:hAnsi="Arial" w:cs="Arial"/>
                  <w:snapToGrid w:val="0"/>
                  <w:sz w:val="18"/>
                  <w:szCs w:val="18"/>
                </w:rPr>
                <w:t xml:space="preserve">isUnique: </w:t>
              </w:r>
              <w:r>
                <w:rPr>
                  <w:rFonts w:ascii="Arial" w:hAnsi="Arial" w:cs="Arial"/>
                  <w:snapToGrid w:val="0"/>
                  <w:sz w:val="18"/>
                  <w:szCs w:val="18"/>
                </w:rPr>
                <w:t>N/A</w:t>
              </w:r>
            </w:ins>
          </w:p>
          <w:p w:rsidR="00413F0C" w:rsidRPr="002B15AA" w:rsidRDefault="00413F0C" w:rsidP="00370C23">
            <w:pPr>
              <w:spacing w:after="0"/>
              <w:rPr>
                <w:ins w:id="3156" w:author="Deepanshu Gautam" w:date="2020-07-09T16:15:00Z"/>
                <w:rFonts w:ascii="Arial" w:hAnsi="Arial" w:cs="Arial"/>
                <w:snapToGrid w:val="0"/>
                <w:sz w:val="18"/>
                <w:szCs w:val="18"/>
              </w:rPr>
            </w:pPr>
            <w:ins w:id="3157" w:author="Deepanshu Gautam" w:date="2020-07-09T16:15:00Z">
              <w:r w:rsidRPr="002B15AA">
                <w:rPr>
                  <w:rFonts w:ascii="Arial" w:hAnsi="Arial" w:cs="Arial"/>
                  <w:snapToGrid w:val="0"/>
                  <w:sz w:val="18"/>
                  <w:szCs w:val="18"/>
                </w:rPr>
                <w:t xml:space="preserve">defaultValue: </w:t>
              </w:r>
              <w:r>
                <w:rPr>
                  <w:rFonts w:ascii="Arial" w:hAnsi="Arial" w:cs="Arial"/>
                  <w:snapToGrid w:val="0"/>
                  <w:sz w:val="18"/>
                  <w:szCs w:val="18"/>
                </w:rPr>
                <w:t>False</w:t>
              </w:r>
            </w:ins>
          </w:p>
          <w:p w:rsidR="00413F0C" w:rsidRPr="00B35919" w:rsidRDefault="00413F0C" w:rsidP="00370C23">
            <w:pPr>
              <w:keepNext/>
              <w:keepLines/>
              <w:spacing w:after="0"/>
              <w:rPr>
                <w:ins w:id="3158" w:author="Deepanshu Gautam" w:date="2020-07-09T16:15:00Z"/>
                <w:rFonts w:ascii="Arial" w:hAnsi="Arial"/>
                <w:sz w:val="18"/>
              </w:rPr>
            </w:pPr>
            <w:ins w:id="3159" w:author="Deepanshu Gautam" w:date="2020-07-09T16:15:00Z">
              <w:r w:rsidRPr="002B15AA">
                <w:rPr>
                  <w:rFonts w:ascii="Arial" w:hAnsi="Arial" w:cs="Arial"/>
                  <w:snapToGrid w:val="0"/>
                  <w:sz w:val="18"/>
                  <w:szCs w:val="18"/>
                </w:rPr>
                <w:t>isNullable: True</w:t>
              </w:r>
            </w:ins>
          </w:p>
        </w:tc>
      </w:tr>
      <w:tr w:rsidR="00413F0C" w:rsidRPr="00B35919" w:rsidTr="00413F0C">
        <w:tblPrEx>
          <w:jc w:val="left"/>
          <w:tblPrExChange w:id="3160" w:author="Deepanshu Gautam" w:date="2020-07-09T16:15:00Z">
            <w:tblPrEx>
              <w:tblW w:w="9674" w:type="dxa"/>
              <w:jc w:val="left"/>
            </w:tblPrEx>
          </w:tblPrExChange>
        </w:tblPrEx>
        <w:trPr>
          <w:gridAfter w:val="3"/>
          <w:wAfter w:w="108" w:type="pct"/>
          <w:cantSplit/>
          <w:tblHeader/>
          <w:ins w:id="3161" w:author="Deepanshu Gautam" w:date="2020-07-09T16:15:00Z"/>
          <w:trPrChange w:id="3162"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163"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164" w:author="Deepanshu Gautam" w:date="2020-07-09T16:15:00Z"/>
                <w:rFonts w:ascii="Courier New" w:hAnsi="Courier New" w:cs="Courier New"/>
                <w:lang w:eastAsia="zh-CN"/>
              </w:rPr>
            </w:pPr>
            <w:ins w:id="3165" w:author="Deepanshu Gautam" w:date="2020-07-09T16:15:00Z">
              <w:r w:rsidRPr="00B61BFD">
                <w:rPr>
                  <w:rFonts w:ascii="Courier New" w:hAnsi="Courier New" w:cs="Courier New"/>
                  <w:lang w:eastAsia="zh-CN"/>
                </w:rPr>
                <w:lastRenderedPageBreak/>
                <w:t>maxMTUSize</w:t>
              </w:r>
            </w:ins>
          </w:p>
        </w:tc>
        <w:tc>
          <w:tcPr>
            <w:tcW w:w="2931" w:type="pct"/>
            <w:gridSpan w:val="4"/>
            <w:tcBorders>
              <w:top w:val="single" w:sz="4" w:space="0" w:color="auto"/>
              <w:left w:val="single" w:sz="4" w:space="0" w:color="auto"/>
              <w:bottom w:val="single" w:sz="4" w:space="0" w:color="auto"/>
              <w:right w:val="single" w:sz="4" w:space="0" w:color="auto"/>
            </w:tcBorders>
            <w:tcPrChange w:id="3166"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167" w:author="Deepanshu Gautam" w:date="2020-07-09T16:15:00Z"/>
              </w:rPr>
            </w:pPr>
            <w:ins w:id="3168" w:author="Deepanshu Gautam" w:date="2020-07-09T16:15:00Z">
              <w:r w:rsidRPr="002454C5">
                <w:t>This attribute describes the maximum packet size supported by the network slice</w:t>
              </w:r>
              <w:r>
                <w:t xml:space="preserve">, refer NG.116[50]. </w:t>
              </w:r>
              <w:r>
                <w:rPr>
                  <w:lang w:eastAsia="de-DE"/>
                </w:rPr>
                <w:t>This attribute relates to UPF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169"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2B15AA" w:rsidRDefault="00413F0C" w:rsidP="00370C23">
            <w:pPr>
              <w:spacing w:after="0"/>
              <w:rPr>
                <w:ins w:id="3170" w:author="Deepanshu Gautam" w:date="2020-07-09T16:15:00Z"/>
                <w:rFonts w:ascii="Arial" w:hAnsi="Arial" w:cs="Arial"/>
                <w:snapToGrid w:val="0"/>
                <w:sz w:val="18"/>
                <w:szCs w:val="18"/>
              </w:rPr>
            </w:pPr>
            <w:ins w:id="3171" w:author="Deepanshu Gautam" w:date="2020-07-09T16:15:00Z">
              <w:r w:rsidRPr="002B15AA">
                <w:rPr>
                  <w:rFonts w:ascii="Arial" w:hAnsi="Arial" w:cs="Arial"/>
                  <w:snapToGrid w:val="0"/>
                  <w:sz w:val="18"/>
                  <w:szCs w:val="18"/>
                </w:rPr>
                <w:t xml:space="preserve">type: </w:t>
              </w:r>
              <w:r>
                <w:rPr>
                  <w:rFonts w:ascii="Arial" w:hAnsi="Arial" w:cs="Arial"/>
                  <w:snapToGrid w:val="0"/>
                  <w:sz w:val="18"/>
                  <w:szCs w:val="18"/>
                </w:rPr>
                <w:t>Integer</w:t>
              </w:r>
            </w:ins>
          </w:p>
          <w:p w:rsidR="00413F0C" w:rsidRPr="002B15AA" w:rsidRDefault="00413F0C" w:rsidP="00370C23">
            <w:pPr>
              <w:spacing w:after="0"/>
              <w:rPr>
                <w:ins w:id="3172" w:author="Deepanshu Gautam" w:date="2020-07-09T16:15:00Z"/>
                <w:rFonts w:ascii="Arial" w:hAnsi="Arial" w:cs="Arial"/>
                <w:snapToGrid w:val="0"/>
                <w:sz w:val="18"/>
                <w:szCs w:val="18"/>
              </w:rPr>
            </w:pPr>
            <w:ins w:id="3173" w:author="Deepanshu Gautam" w:date="2020-07-09T16:15:00Z">
              <w:r w:rsidRPr="002B15AA">
                <w:rPr>
                  <w:rFonts w:ascii="Arial" w:hAnsi="Arial" w:cs="Arial"/>
                  <w:snapToGrid w:val="0"/>
                  <w:sz w:val="18"/>
                  <w:szCs w:val="18"/>
                </w:rPr>
                <w:t>multiplicity: 1</w:t>
              </w:r>
            </w:ins>
          </w:p>
          <w:p w:rsidR="00413F0C" w:rsidRPr="002B15AA" w:rsidRDefault="00413F0C" w:rsidP="00370C23">
            <w:pPr>
              <w:spacing w:after="0"/>
              <w:rPr>
                <w:ins w:id="3174" w:author="Deepanshu Gautam" w:date="2020-07-09T16:15:00Z"/>
                <w:rFonts w:ascii="Arial" w:hAnsi="Arial" w:cs="Arial"/>
                <w:snapToGrid w:val="0"/>
                <w:sz w:val="18"/>
                <w:szCs w:val="18"/>
              </w:rPr>
            </w:pPr>
            <w:ins w:id="3175" w:author="Deepanshu Gautam" w:date="2020-07-09T16:15:00Z">
              <w:r w:rsidRPr="002B15AA">
                <w:rPr>
                  <w:rFonts w:ascii="Arial" w:hAnsi="Arial" w:cs="Arial"/>
                  <w:snapToGrid w:val="0"/>
                  <w:sz w:val="18"/>
                  <w:szCs w:val="18"/>
                </w:rPr>
                <w:t>isOrdered: N/A</w:t>
              </w:r>
            </w:ins>
          </w:p>
          <w:p w:rsidR="00413F0C" w:rsidRPr="002B15AA" w:rsidRDefault="00413F0C" w:rsidP="00370C23">
            <w:pPr>
              <w:spacing w:after="0"/>
              <w:rPr>
                <w:ins w:id="3176" w:author="Deepanshu Gautam" w:date="2020-07-09T16:15:00Z"/>
                <w:rFonts w:ascii="Arial" w:hAnsi="Arial" w:cs="Arial"/>
                <w:snapToGrid w:val="0"/>
                <w:sz w:val="18"/>
                <w:szCs w:val="18"/>
              </w:rPr>
            </w:pPr>
            <w:ins w:id="3177" w:author="Deepanshu Gautam" w:date="2020-07-09T16:15:00Z">
              <w:r w:rsidRPr="002B15AA">
                <w:rPr>
                  <w:rFonts w:ascii="Arial" w:hAnsi="Arial" w:cs="Arial"/>
                  <w:snapToGrid w:val="0"/>
                  <w:sz w:val="18"/>
                  <w:szCs w:val="18"/>
                </w:rPr>
                <w:t xml:space="preserve">isUnique: </w:t>
              </w:r>
              <w:r>
                <w:rPr>
                  <w:rFonts w:ascii="Arial" w:hAnsi="Arial" w:cs="Arial"/>
                  <w:snapToGrid w:val="0"/>
                  <w:sz w:val="18"/>
                  <w:szCs w:val="18"/>
                </w:rPr>
                <w:t>N/A</w:t>
              </w:r>
            </w:ins>
          </w:p>
          <w:p w:rsidR="00413F0C" w:rsidRPr="002B15AA" w:rsidRDefault="00413F0C" w:rsidP="00370C23">
            <w:pPr>
              <w:spacing w:after="0"/>
              <w:rPr>
                <w:ins w:id="3178" w:author="Deepanshu Gautam" w:date="2020-07-09T16:15:00Z"/>
                <w:rFonts w:ascii="Arial" w:hAnsi="Arial" w:cs="Arial"/>
                <w:snapToGrid w:val="0"/>
                <w:sz w:val="18"/>
                <w:szCs w:val="18"/>
              </w:rPr>
            </w:pPr>
            <w:ins w:id="3179" w:author="Deepanshu Gautam" w:date="2020-07-09T16:15:00Z">
              <w:r w:rsidRPr="002B15AA">
                <w:rPr>
                  <w:rFonts w:ascii="Arial" w:hAnsi="Arial" w:cs="Arial"/>
                  <w:snapToGrid w:val="0"/>
                  <w:sz w:val="18"/>
                  <w:szCs w:val="18"/>
                </w:rPr>
                <w:t xml:space="preserve">defaultValue: </w:t>
              </w:r>
              <w:r>
                <w:rPr>
                  <w:rFonts w:ascii="Arial" w:hAnsi="Arial" w:cs="Arial"/>
                  <w:snapToGrid w:val="0"/>
                  <w:sz w:val="18"/>
                  <w:szCs w:val="18"/>
                </w:rPr>
                <w:t>False</w:t>
              </w:r>
            </w:ins>
          </w:p>
          <w:p w:rsidR="00413F0C" w:rsidRPr="00B35919" w:rsidRDefault="00413F0C" w:rsidP="00370C23">
            <w:pPr>
              <w:keepNext/>
              <w:keepLines/>
              <w:spacing w:after="0"/>
              <w:rPr>
                <w:ins w:id="3180" w:author="Deepanshu Gautam" w:date="2020-07-09T16:15:00Z"/>
                <w:rFonts w:ascii="Arial" w:hAnsi="Arial"/>
                <w:sz w:val="18"/>
              </w:rPr>
            </w:pPr>
            <w:ins w:id="3181" w:author="Deepanshu Gautam" w:date="2020-07-09T16:15:00Z">
              <w:r w:rsidRPr="002B15AA">
                <w:rPr>
                  <w:rFonts w:ascii="Arial" w:hAnsi="Arial" w:cs="Arial"/>
                  <w:snapToGrid w:val="0"/>
                  <w:sz w:val="18"/>
                  <w:szCs w:val="18"/>
                </w:rPr>
                <w:t>isNullable: True</w:t>
              </w:r>
            </w:ins>
          </w:p>
        </w:tc>
      </w:tr>
      <w:tr w:rsidR="00E154AB" w:rsidRPr="002B15AA" w:rsidTr="00413F0C">
        <w:trPr>
          <w:gridBefore w:val="1"/>
          <w:gridAfter w:val="2"/>
          <w:wBefore w:w="7" w:type="pct"/>
          <w:wAfter w:w="102"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lang w:eastAsia="zh-CN"/>
              </w:rPr>
              <w:t>sBIFQDN</w:t>
            </w:r>
          </w:p>
        </w:tc>
        <w:tc>
          <w:tcPr>
            <w:tcW w:w="2858" w:type="pct"/>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rsidR="00E154AB" w:rsidRPr="002B15AA" w:rsidRDefault="00E154AB" w:rsidP="00583841">
            <w:pPr>
              <w:pStyle w:val="TAL"/>
            </w:pPr>
            <w:r w:rsidRPr="002B15AA">
              <w:t>nftype&lt;nfnum&gt;.slicetype&lt;sliceid&gt;.mnc&lt;MNC&gt;.mcc&lt;MCC&gt;.3gppnetwork.org</w:t>
            </w:r>
          </w:p>
          <w:p w:rsidR="00E154AB" w:rsidRPr="002B15AA" w:rsidRDefault="00E154AB" w:rsidP="00583841">
            <w:pPr>
              <w:pStyle w:val="TAL"/>
            </w:pPr>
          </w:p>
        </w:tc>
        <w:tc>
          <w:tcPr>
            <w:tcW w:w="979" w:type="pct"/>
            <w:gridSpan w:val="5"/>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rPr>
                <w:lang w:eastAsia="zh-CN"/>
              </w:rPr>
            </w:pPr>
            <w:r w:rsidRPr="002B15AA">
              <w:t>isNullable: Fa</w:t>
            </w:r>
            <w:r w:rsidRPr="002B15AA">
              <w:rPr>
                <w:lang w:eastAsia="zh-CN"/>
              </w:rPr>
              <w:t>lse</w:t>
            </w:r>
          </w:p>
        </w:tc>
      </w:tr>
      <w:tr w:rsidR="00E154AB" w:rsidRPr="002B15AA" w:rsidTr="00413F0C">
        <w:trPr>
          <w:gridBefore w:val="1"/>
          <w:gridAfter w:val="2"/>
          <w:wBefore w:w="7" w:type="pct"/>
          <w:wAfter w:w="102"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2858" w:type="pct"/>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79" w:type="pct"/>
            <w:gridSpan w:val="5"/>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 xml:space="preserve">multiplicity: </w:t>
            </w:r>
            <w:r w:rsidRPr="002B15AA">
              <w:rPr>
                <w:rFonts w:hint="eastAsia"/>
                <w:lang w:eastAsia="zh-CN"/>
              </w:rPr>
              <w:t>*</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413F0C">
        <w:trPr>
          <w:gridBefore w:val="1"/>
          <w:gridAfter w:val="2"/>
          <w:wBefore w:w="7" w:type="pct"/>
          <w:wAfter w:w="102"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58" w:type="pct"/>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rsidR="00E154AB" w:rsidRPr="002B15AA" w:rsidRDefault="00E154AB" w:rsidP="00583841">
            <w:pPr>
              <w:pStyle w:val="TAL"/>
              <w:rPr>
                <w:szCs w:val="18"/>
                <w:lang w:eastAsia="zh-CN"/>
              </w:rPr>
            </w:pPr>
          </w:p>
          <w:p w:rsidR="00E154AB" w:rsidRPr="002B15AA" w:rsidRDefault="00E154AB" w:rsidP="00583841">
            <w:pPr>
              <w:pStyle w:val="TAL"/>
              <w:rPr>
                <w:szCs w:val="18"/>
              </w:rPr>
            </w:pPr>
            <w:r w:rsidRPr="002B15AA">
              <w:rPr>
                <w:szCs w:val="18"/>
              </w:rPr>
              <w:t>allowedValues:</w:t>
            </w:r>
          </w:p>
          <w:p w:rsidR="00E154AB" w:rsidRPr="002B15AA" w:rsidRDefault="00E154AB" w:rsidP="00583841">
            <w:pPr>
              <w:pStyle w:val="TAL"/>
              <w:rPr>
                <w:szCs w:val="18"/>
                <w:lang w:eastAsia="zh-CN"/>
              </w:rPr>
            </w:pPr>
            <w:r w:rsidRPr="002B15AA">
              <w:rPr>
                <w:szCs w:val="18"/>
              </w:rPr>
              <w:t>Legacy TAC and Extended TAC are defined in clause 9.3.3.10 of TS 38.413 [5].</w:t>
            </w:r>
          </w:p>
        </w:tc>
        <w:tc>
          <w:tcPr>
            <w:tcW w:w="979" w:type="pct"/>
            <w:gridSpan w:val="5"/>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413F0C">
        <w:trPr>
          <w:gridBefore w:val="1"/>
          <w:gridAfter w:val="2"/>
          <w:wBefore w:w="7" w:type="pct"/>
          <w:wAfter w:w="102"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supportedBMOList</w:t>
            </w:r>
          </w:p>
        </w:tc>
        <w:tc>
          <w:tcPr>
            <w:tcW w:w="2858" w:type="pct"/>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79" w:type="pct"/>
            <w:gridSpan w:val="5"/>
            <w:tcBorders>
              <w:top w:val="single" w:sz="4" w:space="0" w:color="auto"/>
              <w:left w:val="single" w:sz="4" w:space="0" w:color="auto"/>
              <w:bottom w:val="single" w:sz="4" w:space="0" w:color="auto"/>
              <w:right w:val="single" w:sz="4" w:space="0" w:color="auto"/>
            </w:tcBorders>
          </w:tcPr>
          <w:p w:rsidR="00E154AB" w:rsidRPr="00FD07E3" w:rsidRDefault="00E154AB" w:rsidP="00583841">
            <w:pPr>
              <w:pStyle w:val="TAL"/>
              <w:rPr>
                <w:rFonts w:cs="Arial"/>
                <w:szCs w:val="18"/>
                <w:lang w:eastAsia="zh-CN"/>
              </w:rPr>
            </w:pPr>
            <w:r w:rsidRPr="00FD07E3">
              <w:rPr>
                <w:rFonts w:cs="Arial"/>
                <w:szCs w:val="18"/>
              </w:rPr>
              <w:t xml:space="preserve">type: </w:t>
            </w:r>
            <w:r w:rsidRPr="00FD07E3">
              <w:rPr>
                <w:rFonts w:cs="Arial"/>
                <w:szCs w:val="18"/>
                <w:lang w:eastAsia="zh-CN"/>
              </w:rPr>
              <w:t>String</w:t>
            </w:r>
          </w:p>
          <w:p w:rsidR="00E154AB" w:rsidRPr="00FD07E3" w:rsidRDefault="00E154AB" w:rsidP="00583841">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rsidR="00E154AB" w:rsidRPr="00E73215" w:rsidRDefault="00E154AB" w:rsidP="00583841">
            <w:pPr>
              <w:pStyle w:val="TAL"/>
              <w:rPr>
                <w:rFonts w:cs="Arial"/>
                <w:szCs w:val="18"/>
              </w:rPr>
            </w:pPr>
            <w:r w:rsidRPr="00E73215">
              <w:rPr>
                <w:rFonts w:cs="Arial"/>
                <w:szCs w:val="18"/>
              </w:rPr>
              <w:t>isOrdered: N/A</w:t>
            </w:r>
          </w:p>
          <w:p w:rsidR="00E154AB" w:rsidRPr="00E73215" w:rsidRDefault="00E154AB" w:rsidP="00583841">
            <w:pPr>
              <w:pStyle w:val="TAL"/>
              <w:rPr>
                <w:rFonts w:cs="Arial"/>
                <w:szCs w:val="18"/>
              </w:rPr>
            </w:pPr>
            <w:r w:rsidRPr="00E73215">
              <w:rPr>
                <w:rFonts w:cs="Arial"/>
                <w:szCs w:val="18"/>
              </w:rPr>
              <w:t>isUnique: N/A</w:t>
            </w:r>
          </w:p>
          <w:p w:rsidR="00E154AB" w:rsidRPr="00E73215" w:rsidRDefault="00E154AB" w:rsidP="00583841">
            <w:pPr>
              <w:pStyle w:val="TAL"/>
              <w:rPr>
                <w:rFonts w:cs="Arial"/>
                <w:szCs w:val="18"/>
              </w:rPr>
            </w:pPr>
            <w:r w:rsidRPr="00E73215">
              <w:rPr>
                <w:rFonts w:cs="Arial"/>
                <w:szCs w:val="18"/>
              </w:rPr>
              <w:t>defaultValue: None</w:t>
            </w:r>
          </w:p>
          <w:p w:rsidR="00E154AB" w:rsidRPr="00E73215" w:rsidRDefault="00E154AB" w:rsidP="00583841">
            <w:pPr>
              <w:keepNext/>
              <w:keepLines/>
              <w:spacing w:after="0"/>
              <w:rPr>
                <w:rFonts w:ascii="Arial" w:hAnsi="Arial" w:cs="Arial"/>
                <w:sz w:val="18"/>
                <w:szCs w:val="18"/>
              </w:rPr>
            </w:pPr>
            <w:r w:rsidRPr="00E73215">
              <w:rPr>
                <w:rFonts w:ascii="Arial" w:hAnsi="Arial" w:cs="Arial"/>
                <w:sz w:val="18"/>
                <w:szCs w:val="18"/>
              </w:rPr>
              <w:t>allowedValues: N/A</w:t>
            </w:r>
          </w:p>
          <w:p w:rsidR="00E154AB" w:rsidRPr="002B15AA" w:rsidRDefault="00E154AB" w:rsidP="00583841">
            <w:pPr>
              <w:pStyle w:val="TAL"/>
            </w:pPr>
            <w:r w:rsidRPr="00FD07E3">
              <w:rPr>
                <w:rFonts w:cs="Arial"/>
                <w:szCs w:val="18"/>
              </w:rPr>
              <w:t>isNullable: False</w:t>
            </w:r>
          </w:p>
        </w:tc>
      </w:tr>
      <w:tr w:rsidR="00E154AB" w:rsidRPr="00470179" w:rsidDel="009F0023"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Del="009F0023"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parameter defines profile for managed NF (</w:t>
            </w:r>
            <w:r w:rsidRPr="00470179">
              <w:t xml:space="preserve">See TS 23.501 [22]). </w:t>
            </w:r>
            <w:r>
              <w:t xml:space="preserve"> </w:t>
            </w:r>
          </w:p>
          <w:p w:rsidR="00E154AB" w:rsidRDefault="00E154AB" w:rsidP="00583841">
            <w:pPr>
              <w:pStyle w:val="TAL"/>
            </w:pPr>
          </w:p>
          <w:p w:rsidR="00E154AB" w:rsidRPr="00584C04" w:rsidDel="009F0023" w:rsidRDefault="00E154AB" w:rsidP="00583841">
            <w:pPr>
              <w:pStyle w:val="TAL"/>
            </w:pPr>
            <w:r w:rsidRPr="00EB2EC1">
              <w:rPr>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ManagedNFProfile</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Del="009F0023" w:rsidRDefault="00E154AB" w:rsidP="00583841">
            <w:pPr>
              <w:pStyle w:val="TAL"/>
            </w:pPr>
            <w:r w:rsidRPr="00470179">
              <w:t xml:space="preserve">isNullable: </w:t>
            </w:r>
            <w: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N/A</w:t>
            </w:r>
          </w:p>
          <w:p w:rsidR="00E154AB" w:rsidRPr="00EB2EC1" w:rsidRDefault="00E154AB" w:rsidP="00583841">
            <w:pPr>
              <w:pStyle w:val="TAL"/>
              <w:rPr>
                <w:rFonts w:cs="Arial"/>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rPr>
                <w:rFonts w:cs="Arial"/>
                <w:szCs w:val="18"/>
              </w:rPr>
            </w:pPr>
            <w:r w:rsidRPr="00470179">
              <w:rPr>
                <w:rFonts w:cs="Arial"/>
                <w:szCs w:val="18"/>
              </w:rPr>
              <w:t>type: String</w:t>
            </w:r>
          </w:p>
          <w:p w:rsidR="00E154AB" w:rsidRPr="00470179" w:rsidRDefault="00E154AB" w:rsidP="00583841">
            <w:pPr>
              <w:pStyle w:val="TAL"/>
              <w:rPr>
                <w:rFonts w:cs="Arial"/>
                <w:szCs w:val="18"/>
              </w:rPr>
            </w:pPr>
            <w:r w:rsidRPr="00470179">
              <w:rPr>
                <w:rFonts w:cs="Arial"/>
                <w:szCs w:val="18"/>
              </w:rPr>
              <w:t>multiplicity: 1</w:t>
            </w:r>
          </w:p>
          <w:p w:rsidR="00E154AB" w:rsidRPr="00470179" w:rsidRDefault="00E154AB" w:rsidP="00583841">
            <w:pPr>
              <w:pStyle w:val="TAL"/>
              <w:rPr>
                <w:rFonts w:cs="Arial"/>
                <w:szCs w:val="18"/>
              </w:rPr>
            </w:pPr>
            <w:r w:rsidRPr="00470179">
              <w:rPr>
                <w:rFonts w:cs="Arial"/>
                <w:szCs w:val="18"/>
              </w:rPr>
              <w:t>isOrdered: F</w:t>
            </w:r>
          </w:p>
          <w:p w:rsidR="00E154AB" w:rsidRPr="00470179" w:rsidRDefault="00E154AB" w:rsidP="00583841">
            <w:pPr>
              <w:pStyle w:val="TAL"/>
              <w:rPr>
                <w:rFonts w:cs="Arial"/>
                <w:szCs w:val="18"/>
              </w:rPr>
            </w:pPr>
            <w:r w:rsidRPr="00470179">
              <w:rPr>
                <w:rFonts w:cs="Arial"/>
                <w:szCs w:val="18"/>
              </w:rPr>
              <w:t>isUnique: N/A</w:t>
            </w:r>
          </w:p>
          <w:p w:rsidR="00E154AB" w:rsidRPr="00470179" w:rsidRDefault="00E154AB" w:rsidP="00583841">
            <w:pPr>
              <w:pStyle w:val="TAL"/>
              <w:rPr>
                <w:rFonts w:cs="Arial"/>
                <w:szCs w:val="18"/>
              </w:rPr>
            </w:pPr>
            <w:r w:rsidRPr="00470179">
              <w:rPr>
                <w:rFonts w:cs="Arial"/>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This parameter defines type of Network Function</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See TS 23.501[22] for NF types</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FQDN of the Network Function (See TS 23.003 [5])</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IP Address of the Network Function. It can be IPv4 address (See RFC 791 [24]) or IPv6 address (See RFC 2373 [25]).</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lastRenderedPageBreak/>
              <w:t>authzInfo</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The parameter defines information about the location of the NF instance (e.g. geographic location, data center) defined by operator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capacity</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rsidR="00E154AB" w:rsidRPr="00EB2EC1" w:rsidRDefault="00E154AB" w:rsidP="00583841">
            <w:pPr>
              <w:pStyle w:val="TAL"/>
              <w:rPr>
                <w:lang w:eastAsia="zh-CN"/>
              </w:rPr>
            </w:pPr>
            <w:r w:rsidRPr="00EB2EC1">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NF</w:t>
            </w:r>
            <w:r w:rsidRPr="00470179">
              <w:t>Info</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w:t>
            </w:r>
            <w:r>
              <w:rPr>
                <w:lang w:eastAsia="zh-CN"/>
              </w:rPr>
              <w:t>defines host address of a NF</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HostAddr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0169D0"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list of supported data sets in the UDR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"SUBSCRIPTION", "POLICY", EXPOSURE", "APPLICATION"</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False</w:t>
            </w:r>
          </w:p>
          <w:p w:rsidR="00E154AB" w:rsidRPr="00470179" w:rsidRDefault="00E154AB" w:rsidP="00583841">
            <w:pPr>
              <w:pStyle w:val="TAL"/>
            </w:pPr>
            <w:r w:rsidRPr="00470179">
              <w:t>defaultValue: None</w:t>
            </w:r>
          </w:p>
          <w:p w:rsidR="00E154AB" w:rsidRPr="000169D0" w:rsidRDefault="00E154AB" w:rsidP="00583841">
            <w:pPr>
              <w:pStyle w:val="TAL"/>
              <w:rPr>
                <w:rFonts w:eastAsia="SimSun"/>
              </w:rPr>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identity of the group that is served by the NF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the SMF service area(s) the UPF can serve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True</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Arial"/>
                <w:sz w:val="18"/>
                <w:lang w:val="en-US" w:eastAsia="zh-CN"/>
              </w:rPr>
              <w:lastRenderedPageBreak/>
              <w:t>isRemoveAllowed</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This indicates if the subject </w:t>
            </w:r>
            <w:r>
              <w:rPr>
                <w:rFonts w:ascii="Courier New" w:hAnsi="Courier New" w:cs="Courier New"/>
              </w:rPr>
              <w:t>NRCellRelation</w:t>
            </w:r>
            <w:r>
              <w:t xml:space="preserve"> can be removed (deleted) or not.  </w:t>
            </w:r>
          </w:p>
          <w:p w:rsidR="00E154AB" w:rsidRDefault="00E154AB" w:rsidP="00583841">
            <w:pPr>
              <w:pStyle w:val="TAL"/>
            </w:pPr>
          </w:p>
          <w:p w:rsidR="00E154AB" w:rsidRDefault="00E154AB" w:rsidP="00583841">
            <w:pPr>
              <w:pStyle w:val="TAL"/>
            </w:pPr>
            <w:r>
              <w:t xml:space="preserve">If TRUE, the subject </w:t>
            </w:r>
            <w:r>
              <w:rPr>
                <w:rFonts w:ascii="Courier New" w:hAnsi="Courier New" w:cs="Courier New"/>
              </w:rPr>
              <w:t>NRCellRelation</w:t>
            </w:r>
            <w:r>
              <w:t xml:space="preserve"> instance can be removed (deleted).  </w:t>
            </w:r>
          </w:p>
          <w:p w:rsidR="00E154AB" w:rsidRDefault="00E154AB" w:rsidP="00583841">
            <w:pPr>
              <w:pStyle w:val="TAL"/>
            </w:pPr>
          </w:p>
          <w:p w:rsidR="00E154AB" w:rsidRDefault="00E154AB" w:rsidP="00583841">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rsidR="00E154AB" w:rsidRDefault="00E154AB" w:rsidP="00583841">
            <w:pPr>
              <w:pStyle w:val="TAL"/>
              <w:rPr>
                <w:lang w:eastAsia="zh-CN"/>
              </w:rPr>
            </w:pPr>
          </w:p>
          <w:p w:rsidR="00E154AB" w:rsidRDefault="00E154AB" w:rsidP="00583841">
            <w:pPr>
              <w:pStyle w:val="TAL"/>
              <w:rPr>
                <w:lang w:eastAsia="zh-CN"/>
              </w:rPr>
            </w:pPr>
            <w:r>
              <w:rPr>
                <w:lang w:eastAsia="zh-CN"/>
              </w:rPr>
              <w:t>allowedValues: TRUE,FALSE</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301E02" w:rsidRDefault="00E154AB" w:rsidP="00583841">
            <w:pPr>
              <w:pStyle w:val="TAL"/>
              <w:rPr>
                <w:rFonts w:cs="Arial"/>
              </w:rPr>
            </w:pPr>
            <w:r w:rsidRPr="00301E02">
              <w:rPr>
                <w:rFonts w:cs="Arial"/>
              </w:rPr>
              <w:t xml:space="preserve">type: </w:t>
            </w:r>
            <w:r>
              <w:rPr>
                <w:rFonts w:cs="Arial"/>
                <w:szCs w:val="18"/>
              </w:rPr>
              <w:t>Boolean</w:t>
            </w:r>
          </w:p>
          <w:p w:rsidR="00E154AB" w:rsidRPr="00120759" w:rsidRDefault="00E154AB" w:rsidP="00583841">
            <w:pPr>
              <w:pStyle w:val="TAL"/>
              <w:rPr>
                <w:rFonts w:cs="Arial"/>
              </w:rPr>
            </w:pPr>
            <w:r w:rsidRPr="00120759">
              <w:rPr>
                <w:rFonts w:cs="Arial"/>
              </w:rPr>
              <w:t>multiplicity: 1</w:t>
            </w:r>
          </w:p>
          <w:p w:rsidR="00E154AB" w:rsidRPr="00F6310F" w:rsidRDefault="00E154AB" w:rsidP="00583841">
            <w:pPr>
              <w:pStyle w:val="TAL"/>
              <w:rPr>
                <w:rFonts w:cs="Arial"/>
              </w:rPr>
            </w:pPr>
            <w:r w:rsidRPr="00F6310F">
              <w:rPr>
                <w:rFonts w:cs="Arial"/>
              </w:rPr>
              <w:t>isOrdered: N/A</w:t>
            </w:r>
          </w:p>
          <w:p w:rsidR="00E154AB" w:rsidRPr="00BB0D27" w:rsidRDefault="00E154AB" w:rsidP="00583841">
            <w:pPr>
              <w:pStyle w:val="TAL"/>
              <w:rPr>
                <w:rFonts w:cs="Arial"/>
              </w:rPr>
            </w:pPr>
            <w:r w:rsidRPr="00BB0D27">
              <w:rPr>
                <w:rFonts w:cs="Arial"/>
              </w:rPr>
              <w:t>isUnique: N/A</w:t>
            </w:r>
          </w:p>
          <w:p w:rsidR="00E154AB" w:rsidRPr="00EA2BB5" w:rsidRDefault="00E154AB" w:rsidP="00583841">
            <w:pPr>
              <w:pStyle w:val="TAL"/>
              <w:rPr>
                <w:rFonts w:cs="Arial"/>
              </w:rPr>
            </w:pPr>
            <w:r w:rsidRPr="00EA2BB5">
              <w:rPr>
                <w:rFonts w:cs="Arial"/>
              </w:rPr>
              <w:t>defaultValue: None</w:t>
            </w:r>
          </w:p>
          <w:p w:rsidR="00E154AB" w:rsidRPr="00470179" w:rsidRDefault="00E154AB" w:rsidP="00583841">
            <w:pPr>
              <w:pStyle w:val="TAL"/>
            </w:pPr>
            <w:r w:rsidRPr="0017287D">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New" w:hAnsi="Courier New" w:cs="Courier New"/>
                <w:sz w:val="18"/>
                <w:szCs w:val="18"/>
              </w:rPr>
              <w:t>isHOAllowed</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indicates if HO is allowed or prohibited.</w:t>
            </w:r>
          </w:p>
          <w:p w:rsidR="00E154AB" w:rsidRDefault="00E154AB" w:rsidP="00583841">
            <w:pPr>
              <w:pStyle w:val="TAL"/>
            </w:pPr>
          </w:p>
          <w:p w:rsidR="00E154AB" w:rsidRDefault="00E154AB" w:rsidP="00583841">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rsidR="00E154AB" w:rsidRDefault="00E154AB" w:rsidP="00583841">
            <w:pPr>
              <w:pStyle w:val="TAL"/>
            </w:pPr>
          </w:p>
          <w:p w:rsidR="00E154AB" w:rsidRDefault="00E154AB" w:rsidP="00583841">
            <w:pPr>
              <w:pStyle w:val="TAL"/>
              <w:rPr>
                <w:lang w:eastAsia="zh-CN"/>
              </w:rPr>
            </w:pPr>
            <w:r>
              <w:t>If FALSE, handover shall not be allowed.</w:t>
            </w:r>
          </w:p>
          <w:p w:rsidR="00E154AB" w:rsidRDefault="00E154AB" w:rsidP="00583841">
            <w:pPr>
              <w:pStyle w:val="TAL"/>
              <w:rPr>
                <w:lang w:eastAsia="zh-CN"/>
              </w:rPr>
            </w:pPr>
          </w:p>
          <w:p w:rsidR="00E154AB" w:rsidRPr="00EB2EC1" w:rsidRDefault="00E154AB" w:rsidP="00583841">
            <w:pPr>
              <w:pStyle w:val="TAL"/>
              <w:rPr>
                <w:lang w:eastAsia="zh-CN"/>
              </w:rPr>
            </w:pPr>
            <w:r w:rsidRPr="005C2A31">
              <w:rPr>
                <w:rFonts w:cs="Arial"/>
                <w:szCs w:val="18"/>
              </w:rPr>
              <w:t xml:space="preserve">allowedValues: </w:t>
            </w:r>
            <w:r>
              <w:rPr>
                <w:rFonts w:cs="Arial"/>
                <w:szCs w:val="18"/>
              </w:rPr>
              <w:t>TRUE,FALSE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01E02" w:rsidRDefault="00E154AB" w:rsidP="00583841">
            <w:pPr>
              <w:pStyle w:val="TAL"/>
              <w:rPr>
                <w:rFonts w:cs="Arial"/>
              </w:rPr>
            </w:pPr>
            <w:r w:rsidRPr="00301E02">
              <w:rPr>
                <w:rFonts w:cs="Arial"/>
              </w:rPr>
              <w:t xml:space="preserve">type: </w:t>
            </w:r>
            <w:r>
              <w:rPr>
                <w:rFonts w:cs="Arial"/>
                <w:szCs w:val="18"/>
              </w:rPr>
              <w:t>Boolean</w:t>
            </w:r>
          </w:p>
          <w:p w:rsidR="00E154AB" w:rsidRPr="00120759" w:rsidRDefault="00E154AB" w:rsidP="00583841">
            <w:pPr>
              <w:pStyle w:val="TAL"/>
              <w:rPr>
                <w:rFonts w:cs="Arial"/>
              </w:rPr>
            </w:pPr>
            <w:r w:rsidRPr="00120759">
              <w:rPr>
                <w:rFonts w:cs="Arial"/>
              </w:rPr>
              <w:t>multiplicity: 1</w:t>
            </w:r>
          </w:p>
          <w:p w:rsidR="00E154AB" w:rsidRPr="00F6310F" w:rsidRDefault="00E154AB" w:rsidP="00583841">
            <w:pPr>
              <w:pStyle w:val="TAL"/>
              <w:rPr>
                <w:rFonts w:cs="Arial"/>
              </w:rPr>
            </w:pPr>
            <w:r w:rsidRPr="00F6310F">
              <w:rPr>
                <w:rFonts w:cs="Arial"/>
              </w:rPr>
              <w:t>isOrdered: N/A</w:t>
            </w:r>
          </w:p>
          <w:p w:rsidR="00E154AB" w:rsidRPr="00BB0D27" w:rsidRDefault="00E154AB" w:rsidP="00583841">
            <w:pPr>
              <w:pStyle w:val="TAL"/>
              <w:rPr>
                <w:rFonts w:cs="Arial"/>
              </w:rPr>
            </w:pPr>
            <w:r w:rsidRPr="00BB0D27">
              <w:rPr>
                <w:rFonts w:cs="Arial"/>
              </w:rPr>
              <w:t>isUnique: N/A</w:t>
            </w:r>
          </w:p>
          <w:p w:rsidR="00E154AB" w:rsidRPr="00EA2BB5" w:rsidRDefault="00E154AB" w:rsidP="00583841">
            <w:pPr>
              <w:pStyle w:val="TAL"/>
              <w:rPr>
                <w:rFonts w:cs="Arial"/>
              </w:rPr>
            </w:pPr>
            <w:r w:rsidRPr="00EA2BB5">
              <w:rPr>
                <w:rFonts w:cs="Arial"/>
              </w:rPr>
              <w:t>defaultValue: None</w:t>
            </w:r>
          </w:p>
          <w:p w:rsidR="00E154AB" w:rsidRPr="00470179" w:rsidRDefault="00E154AB" w:rsidP="00583841">
            <w:pPr>
              <w:pStyle w:val="TAL"/>
            </w:pPr>
            <w:r w:rsidRPr="0017287D">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w:hAnsi="Courier"/>
                <w:sz w:val="18"/>
                <w:szCs w:val="18"/>
              </w:rPr>
              <w:t>x2BlackList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rsidR="00E154AB" w:rsidRDefault="00E154AB" w:rsidP="00583841">
            <w:pPr>
              <w:pStyle w:val="TAL"/>
            </w:pPr>
          </w:p>
          <w:p w:rsidR="00E154AB" w:rsidRDefault="00E154AB" w:rsidP="00583841">
            <w:pPr>
              <w:pStyle w:val="TAL"/>
            </w:pPr>
            <w:r>
              <w:t>1)</w:t>
            </w:r>
            <w:r>
              <w:tab/>
              <w:t>Prohibited from sending X2 connection request to target node;</w:t>
            </w:r>
          </w:p>
          <w:p w:rsidR="00E154AB" w:rsidRDefault="00E154AB" w:rsidP="00583841">
            <w:pPr>
              <w:pStyle w:val="TAL"/>
            </w:pPr>
            <w:r>
              <w:t>2)</w:t>
            </w:r>
            <w:r>
              <w:tab/>
              <w:t xml:space="preserve">Forced to tear down established X2 connection to target node </w:t>
            </w:r>
          </w:p>
          <w:p w:rsidR="00E154AB" w:rsidRDefault="00E154AB" w:rsidP="00583841">
            <w:pPr>
              <w:pStyle w:val="TAL"/>
            </w:pPr>
            <w:r>
              <w:t>3)</w:t>
            </w:r>
            <w:r>
              <w:tab/>
              <w:t>Not allowed to accept incoming X2 connection request from target node.</w:t>
            </w:r>
          </w:p>
          <w:p w:rsidR="00E154AB" w:rsidRDefault="00E154AB" w:rsidP="00583841">
            <w:pPr>
              <w:pStyle w:val="TAL"/>
            </w:pPr>
          </w:p>
          <w:p w:rsidR="00E154AB" w:rsidRDefault="00E154AB" w:rsidP="00583841">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DN</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rsidR="00E154AB" w:rsidRDefault="00E154AB" w:rsidP="00583841">
            <w:pPr>
              <w:pStyle w:val="TAL"/>
            </w:pPr>
          </w:p>
          <w:p w:rsidR="00E154AB" w:rsidRDefault="00E154AB" w:rsidP="00583841">
            <w:pPr>
              <w:pStyle w:val="TAL"/>
            </w:pPr>
            <w:r>
              <w:t>1)</w:t>
            </w:r>
            <w:r>
              <w:tab/>
              <w:t>Prohibited from sending Xn connection request to target node;</w:t>
            </w:r>
          </w:p>
          <w:p w:rsidR="00E154AB" w:rsidRDefault="00E154AB" w:rsidP="00583841">
            <w:pPr>
              <w:pStyle w:val="TAL"/>
            </w:pPr>
            <w:r>
              <w:t>2)</w:t>
            </w:r>
            <w:r>
              <w:tab/>
              <w:t xml:space="preserve">Forced to tear down established Xn connection to target node </w:t>
            </w:r>
          </w:p>
          <w:p w:rsidR="00E154AB" w:rsidRDefault="00E154AB" w:rsidP="00583841">
            <w:pPr>
              <w:pStyle w:val="TAL"/>
            </w:pPr>
            <w:r>
              <w:t>3)</w:t>
            </w:r>
            <w:r>
              <w:tab/>
              <w:t>Not allowed to accept incoming Xn connection request from target node.</w:t>
            </w:r>
          </w:p>
          <w:p w:rsidR="00E154AB" w:rsidRDefault="00E154AB" w:rsidP="00583841">
            <w:pPr>
              <w:pStyle w:val="TAL"/>
            </w:pPr>
          </w:p>
          <w:p w:rsidR="00E154AB" w:rsidRDefault="00E154AB" w:rsidP="00583841">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DN</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w:hAnsi="Courier"/>
                <w:sz w:val="18"/>
                <w:szCs w:val="18"/>
              </w:rPr>
              <w:t>x2WhiteList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CB5D30" w:rsidRDefault="00E154AB" w:rsidP="00583841">
            <w:pPr>
              <w:keepNext/>
              <w:keepLines/>
              <w:spacing w:after="0"/>
              <w:rPr>
                <w:rFonts w:ascii="Arial" w:eastAsia="SimSun" w:hAnsi="Arial" w:cs="Arial"/>
                <w:sz w:val="18"/>
              </w:rPr>
            </w:pPr>
            <w:r w:rsidRPr="00CB5D30">
              <w:rPr>
                <w:rFonts w:ascii="Arial" w:eastAsia="SimSun" w:hAnsi="Arial" w:cs="Arial"/>
                <w:sz w:val="18"/>
              </w:rPr>
              <w:t xml:space="preserve">This is a list of DNs of </w:t>
            </w:r>
            <w:r w:rsidRPr="00CB5D30">
              <w:rPr>
                <w:rFonts w:ascii="Courier New" w:eastAsia="SimSun" w:hAnsi="Courier New" w:cs="Arial"/>
                <w:sz w:val="18"/>
              </w:rPr>
              <w:t>N</w:t>
            </w:r>
            <w:r>
              <w:rPr>
                <w:rFonts w:ascii="Courier New" w:eastAsia="SimSun" w:hAnsi="Courier New" w:cs="Arial"/>
                <w:sz w:val="18"/>
              </w:rPr>
              <w:t>RCellCU</w:t>
            </w:r>
            <w:r w:rsidRPr="00CB5D30">
              <w:rPr>
                <w:rFonts w:ascii="Arial" w:eastAsia="SimSun" w:hAnsi="Arial"/>
                <w:sz w:val="18"/>
              </w:rPr>
              <w:t xml:space="preserve"> and </w:t>
            </w:r>
            <w:r w:rsidRPr="00CB5D30">
              <w:rPr>
                <w:rFonts w:ascii="Courier New" w:eastAsia="SimSun" w:hAnsi="Courier New"/>
                <w:sz w:val="18"/>
              </w:rPr>
              <w:t>ExternalN</w:t>
            </w:r>
            <w:r>
              <w:rPr>
                <w:rFonts w:ascii="Courier New" w:eastAsia="SimSun" w:hAnsi="Courier New"/>
                <w:sz w:val="18"/>
              </w:rPr>
              <w:t>RCellCU</w:t>
            </w:r>
            <w:r w:rsidRPr="00CB5D30">
              <w:rPr>
                <w:rFonts w:ascii="Arial" w:eastAsia="SimSun" w:hAnsi="Arial" w:cs="Arial"/>
                <w:sz w:val="18"/>
              </w:rPr>
              <w:t xml:space="preserve">. If the target node DN is a member of the source node’s </w:t>
            </w:r>
            <w:r w:rsidRPr="00CB5D30">
              <w:rPr>
                <w:rFonts w:ascii="Courier New" w:eastAsia="SimSun" w:hAnsi="Courier New" w:cs="Arial"/>
                <w:sz w:val="18"/>
              </w:rPr>
              <w:t>N</w:t>
            </w:r>
            <w:r>
              <w:rPr>
                <w:rFonts w:ascii="Courier New" w:eastAsia="SimSun" w:hAnsi="Courier New" w:cs="Arial"/>
                <w:sz w:val="18"/>
              </w:rPr>
              <w:t>RCellCU</w:t>
            </w:r>
            <w:r w:rsidRPr="00EC5063">
              <w:rPr>
                <w:rFonts w:ascii="Courier New" w:eastAsia="SimSun" w:hAnsi="Courier New" w:cs="Courier New"/>
                <w:sz w:val="18"/>
              </w:rPr>
              <w:t>.x2WhiteList</w:t>
            </w:r>
            <w:r w:rsidRPr="00CB5D30">
              <w:rPr>
                <w:rFonts w:ascii="Arial" w:eastAsia="SimSun" w:hAnsi="Arial" w:cs="Arial"/>
                <w:sz w:val="18"/>
              </w:rPr>
              <w:t>, the source node:</w:t>
            </w:r>
          </w:p>
          <w:p w:rsidR="00E154AB" w:rsidRPr="00CB5D30" w:rsidRDefault="00E154AB" w:rsidP="00583841">
            <w:pPr>
              <w:ind w:left="568" w:hanging="284"/>
              <w:rPr>
                <w:rFonts w:ascii="Arial" w:eastAsia="SimSun" w:hAnsi="Arial" w:cs="Arial"/>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allowed to request the establishment of X2 connection with the target node;</w:t>
            </w:r>
          </w:p>
          <w:p w:rsidR="00E154AB" w:rsidRPr="00CB5D30" w:rsidRDefault="00E154AB" w:rsidP="00583841">
            <w:pPr>
              <w:ind w:left="568" w:hanging="284"/>
              <w:rPr>
                <w:rFonts w:ascii="Arial" w:eastAsia="SimSun" w:hAnsi="Arial" w:cs="Arial"/>
                <w:strike/>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not allowed to initiate the tear down of established X2 connection to target node</w:t>
            </w:r>
          </w:p>
          <w:p w:rsidR="00E154AB" w:rsidRPr="00CB5D30" w:rsidRDefault="00E154AB" w:rsidP="00583841">
            <w:pPr>
              <w:keepNext/>
              <w:keepLines/>
              <w:spacing w:after="0"/>
              <w:rPr>
                <w:rFonts w:ascii="Arial" w:eastAsia="SimSun" w:hAnsi="Arial"/>
                <w:sz w:val="18"/>
              </w:rPr>
            </w:pPr>
            <w:r w:rsidRPr="00CB5D30">
              <w:rPr>
                <w:rFonts w:ascii="Arial" w:eastAsia="SimSun" w:hAnsi="Arial"/>
                <w:sz w:val="18"/>
              </w:rPr>
              <w:t xml:space="preserve">The same DN may appear here and in </w:t>
            </w:r>
            <w:r w:rsidRPr="00CB5D30">
              <w:rPr>
                <w:rFonts w:ascii="Courier New" w:eastAsia="SimSun" w:hAnsi="Courier New" w:cs="Courier New"/>
                <w:sz w:val="18"/>
              </w:rPr>
              <w:t>N</w:t>
            </w:r>
            <w:r>
              <w:rPr>
                <w:rFonts w:ascii="Courier New" w:eastAsia="SimSun" w:hAnsi="Courier New" w:cs="Courier New"/>
                <w:sz w:val="18"/>
              </w:rPr>
              <w:t>RCellCU</w:t>
            </w:r>
            <w:r w:rsidRPr="00CB5D30">
              <w:rPr>
                <w:rFonts w:ascii="Courier New" w:eastAsia="SimSun" w:hAnsi="Courier New" w:cs="Courier New"/>
                <w:sz w:val="18"/>
              </w:rPr>
              <w:t>.</w:t>
            </w:r>
            <w:r w:rsidRPr="00CB5D30">
              <w:rPr>
                <w:rFonts w:ascii="Courier New" w:eastAsia="SimSun" w:hAnsi="Courier New" w:cs="Courier New"/>
                <w:snapToGrid w:val="0"/>
                <w:sz w:val="18"/>
              </w:rPr>
              <w:t>x2BlackList</w:t>
            </w:r>
            <w:r w:rsidRPr="00CB5D30">
              <w:rPr>
                <w:rFonts w:ascii="Arial" w:eastAsia="SimSun" w:hAnsi="Arial"/>
                <w:sz w:val="18"/>
              </w:rPr>
              <w:t>.  In such case, the DN here shall be treated as if it is absent.</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String</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w:hAnsi="Courier"/>
                <w:sz w:val="18"/>
                <w:szCs w:val="18"/>
              </w:rPr>
              <w:lastRenderedPageBreak/>
              <w:t>x</w:t>
            </w:r>
            <w:r>
              <w:rPr>
                <w:rFonts w:ascii="Courier" w:hAnsi="Courier"/>
                <w:sz w:val="18"/>
                <w:szCs w:val="18"/>
              </w:rPr>
              <w:t>n</w:t>
            </w:r>
            <w:r w:rsidRPr="00FB7D56">
              <w:rPr>
                <w:rFonts w:ascii="Courier" w:hAnsi="Courier"/>
                <w:sz w:val="18"/>
                <w:szCs w:val="18"/>
              </w:rPr>
              <w:t>WhiteList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CB5D30" w:rsidRDefault="00E154AB" w:rsidP="00583841">
            <w:pPr>
              <w:keepNext/>
              <w:keepLines/>
              <w:spacing w:after="0"/>
              <w:rPr>
                <w:rFonts w:ascii="Arial" w:eastAsia="SimSun" w:hAnsi="Arial" w:cs="Arial"/>
                <w:sz w:val="18"/>
              </w:rPr>
            </w:pPr>
            <w:r w:rsidRPr="00CB5D30">
              <w:rPr>
                <w:rFonts w:ascii="Arial" w:eastAsia="SimSun" w:hAnsi="Arial" w:cs="Arial"/>
                <w:sz w:val="18"/>
              </w:rPr>
              <w:t xml:space="preserve">This is a list of DNs of </w:t>
            </w:r>
            <w:r w:rsidRPr="00CB5D30">
              <w:rPr>
                <w:rFonts w:ascii="Courier New" w:eastAsia="SimSun" w:hAnsi="Courier New" w:cs="Arial"/>
                <w:sz w:val="18"/>
              </w:rPr>
              <w:t>N</w:t>
            </w:r>
            <w:r>
              <w:rPr>
                <w:rFonts w:ascii="Courier New" w:eastAsia="SimSun" w:hAnsi="Courier New" w:cs="Arial"/>
                <w:sz w:val="18"/>
              </w:rPr>
              <w:t>RCellCU</w:t>
            </w:r>
            <w:r w:rsidRPr="00CB5D30">
              <w:rPr>
                <w:rFonts w:ascii="Arial" w:eastAsia="SimSun" w:hAnsi="Arial"/>
                <w:sz w:val="18"/>
              </w:rPr>
              <w:t xml:space="preserve"> and </w:t>
            </w:r>
            <w:r w:rsidRPr="00CB5D30">
              <w:rPr>
                <w:rFonts w:ascii="Courier New" w:eastAsia="SimSun" w:hAnsi="Courier New"/>
                <w:sz w:val="18"/>
              </w:rPr>
              <w:t>ExternalN</w:t>
            </w:r>
            <w:r>
              <w:rPr>
                <w:rFonts w:ascii="Courier New" w:eastAsia="SimSun" w:hAnsi="Courier New"/>
                <w:sz w:val="18"/>
              </w:rPr>
              <w:t>RCellCU</w:t>
            </w:r>
            <w:r w:rsidRPr="00CB5D30">
              <w:rPr>
                <w:rFonts w:ascii="Arial" w:eastAsia="SimSun" w:hAnsi="Arial" w:cs="Arial"/>
                <w:sz w:val="18"/>
              </w:rPr>
              <w:t xml:space="preserve">. If the target node DN is a member of the source node’s </w:t>
            </w:r>
            <w:r w:rsidRPr="00CB5D30">
              <w:rPr>
                <w:rFonts w:ascii="Courier New" w:eastAsia="SimSun" w:hAnsi="Courier New" w:cs="Arial"/>
                <w:sz w:val="18"/>
              </w:rPr>
              <w:t>N</w:t>
            </w:r>
            <w:r>
              <w:rPr>
                <w:rFonts w:ascii="Courier New" w:eastAsia="SimSun" w:hAnsi="Courier New" w:cs="Arial"/>
                <w:sz w:val="18"/>
              </w:rPr>
              <w:t>RCellCU</w:t>
            </w:r>
            <w:r w:rsidRPr="00EC1CC6">
              <w:rPr>
                <w:rFonts w:ascii="Courier New" w:eastAsia="SimSun" w:hAnsi="Courier New" w:cs="Courier New"/>
                <w:sz w:val="18"/>
              </w:rPr>
              <w:t>.x</w:t>
            </w:r>
            <w:r>
              <w:rPr>
                <w:rFonts w:ascii="Courier New" w:eastAsia="SimSun" w:hAnsi="Courier New" w:cs="Courier New"/>
                <w:sz w:val="18"/>
              </w:rPr>
              <w:t>n</w:t>
            </w:r>
            <w:r w:rsidRPr="00EC1CC6">
              <w:rPr>
                <w:rFonts w:ascii="Courier New" w:eastAsia="SimSun" w:hAnsi="Courier New" w:cs="Courier New"/>
                <w:sz w:val="18"/>
              </w:rPr>
              <w:t>WhiteList</w:t>
            </w:r>
            <w:r w:rsidRPr="00CB5D30">
              <w:rPr>
                <w:rFonts w:ascii="Arial" w:eastAsia="SimSun" w:hAnsi="Arial" w:cs="Arial"/>
                <w:sz w:val="18"/>
              </w:rPr>
              <w:t>, the source node:</w:t>
            </w:r>
          </w:p>
          <w:p w:rsidR="00E154AB" w:rsidRPr="00CB5D30" w:rsidRDefault="00E154AB" w:rsidP="00583841">
            <w:pPr>
              <w:ind w:left="568" w:hanging="284"/>
              <w:rPr>
                <w:rFonts w:ascii="Arial" w:eastAsia="SimSun" w:hAnsi="Arial" w:cs="Arial"/>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allowed to request the establishment of X</w:t>
            </w:r>
            <w:r>
              <w:rPr>
                <w:rFonts w:ascii="Arial" w:eastAsia="SimSun" w:hAnsi="Arial" w:cs="Arial"/>
                <w:sz w:val="18"/>
                <w:szCs w:val="18"/>
              </w:rPr>
              <w:t>n</w:t>
            </w:r>
            <w:r w:rsidRPr="00CB5D30">
              <w:rPr>
                <w:rFonts w:ascii="Arial" w:eastAsia="SimSun" w:hAnsi="Arial" w:cs="Arial"/>
                <w:sz w:val="18"/>
                <w:szCs w:val="18"/>
              </w:rPr>
              <w:t xml:space="preserve"> connection with the target node;</w:t>
            </w:r>
          </w:p>
          <w:p w:rsidR="00E154AB" w:rsidRPr="00CB5D30" w:rsidRDefault="00E154AB" w:rsidP="00583841">
            <w:pPr>
              <w:ind w:left="568" w:hanging="284"/>
              <w:rPr>
                <w:rFonts w:ascii="Arial" w:eastAsia="SimSun" w:hAnsi="Arial" w:cs="Arial"/>
                <w:strike/>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not allowed to initiate the tear down of established X</w:t>
            </w:r>
            <w:r>
              <w:rPr>
                <w:rFonts w:ascii="Arial" w:eastAsia="SimSun" w:hAnsi="Arial" w:cs="Arial"/>
                <w:sz w:val="18"/>
                <w:szCs w:val="18"/>
              </w:rPr>
              <w:t>n</w:t>
            </w:r>
            <w:r w:rsidRPr="00CB5D30">
              <w:rPr>
                <w:rFonts w:ascii="Arial" w:eastAsia="SimSun" w:hAnsi="Arial" w:cs="Arial"/>
                <w:sz w:val="18"/>
                <w:szCs w:val="18"/>
              </w:rPr>
              <w:t xml:space="preserve"> connection to target node</w:t>
            </w:r>
          </w:p>
          <w:p w:rsidR="00E154AB" w:rsidRPr="00CB5D30" w:rsidRDefault="00E154AB" w:rsidP="00583841">
            <w:pPr>
              <w:keepNext/>
              <w:keepLines/>
              <w:spacing w:after="0"/>
              <w:rPr>
                <w:rFonts w:ascii="Arial" w:eastAsia="SimSun" w:hAnsi="Arial"/>
                <w:sz w:val="18"/>
              </w:rPr>
            </w:pPr>
            <w:r w:rsidRPr="00CB5D30">
              <w:rPr>
                <w:rFonts w:ascii="Arial" w:eastAsia="SimSun" w:hAnsi="Arial"/>
                <w:sz w:val="18"/>
              </w:rPr>
              <w:t xml:space="preserve">The same DN may appear here and in </w:t>
            </w:r>
            <w:r w:rsidRPr="00CB5D30">
              <w:rPr>
                <w:rFonts w:ascii="Courier New" w:eastAsia="SimSun" w:hAnsi="Courier New" w:cs="Courier New"/>
                <w:sz w:val="18"/>
              </w:rPr>
              <w:t>N</w:t>
            </w:r>
            <w:r>
              <w:rPr>
                <w:rFonts w:ascii="Courier New" w:eastAsia="SimSun" w:hAnsi="Courier New" w:cs="Courier New"/>
                <w:sz w:val="18"/>
              </w:rPr>
              <w:t>RCellCU</w:t>
            </w:r>
            <w:r w:rsidRPr="00CB5D30">
              <w:rPr>
                <w:rFonts w:ascii="Courier New" w:eastAsia="SimSun" w:hAnsi="Courier New" w:cs="Courier New"/>
                <w:sz w:val="18"/>
              </w:rPr>
              <w:t>.</w:t>
            </w:r>
            <w:r w:rsidRPr="00CB5D30">
              <w:rPr>
                <w:rFonts w:ascii="Courier New" w:eastAsia="SimSun" w:hAnsi="Courier New" w:cs="Courier New"/>
                <w:snapToGrid w:val="0"/>
                <w:sz w:val="18"/>
              </w:rPr>
              <w:t>x</w:t>
            </w:r>
            <w:r>
              <w:rPr>
                <w:rFonts w:ascii="Courier New" w:eastAsia="SimSun" w:hAnsi="Courier New" w:cs="Courier New"/>
                <w:snapToGrid w:val="0"/>
                <w:sz w:val="18"/>
              </w:rPr>
              <w:t>n</w:t>
            </w:r>
            <w:r w:rsidRPr="00CB5D30">
              <w:rPr>
                <w:rFonts w:ascii="Courier New" w:eastAsia="SimSun" w:hAnsi="Courier New" w:cs="Courier New"/>
                <w:snapToGrid w:val="0"/>
                <w:sz w:val="18"/>
              </w:rPr>
              <w:t>BlackList</w:t>
            </w:r>
            <w:r w:rsidRPr="00CB5D30">
              <w:rPr>
                <w:rFonts w:ascii="Arial" w:eastAsia="SimSun" w:hAnsi="Arial"/>
                <w:sz w:val="18"/>
              </w:rPr>
              <w:t>.  In such case, the DN here shall be treated as if it is absent.</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String</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is a list of DNs of any number and combination of cells represented by the following IoCs:</w:t>
            </w:r>
          </w:p>
          <w:p w:rsidR="00E154AB" w:rsidRPr="00EC5063" w:rsidRDefault="00E154AB" w:rsidP="00583841">
            <w:pPr>
              <w:pStyle w:val="TAL"/>
              <w:ind w:left="360"/>
            </w:pPr>
            <w:r>
              <w:rPr>
                <w:rFonts w:ascii="Courier New" w:hAnsi="Courier New" w:cs="Courier New"/>
              </w:rPr>
              <w:t>NRCellCU</w:t>
            </w:r>
          </w:p>
          <w:p w:rsidR="00E154AB" w:rsidRDefault="00E154AB" w:rsidP="00583841">
            <w:pPr>
              <w:pStyle w:val="TAL"/>
              <w:ind w:left="360"/>
            </w:pPr>
            <w:r>
              <w:rPr>
                <w:rFonts w:ascii="Courier New" w:hAnsi="Courier New" w:cs="Courier New"/>
              </w:rPr>
              <w:t>ExternalNRCellCU</w:t>
            </w:r>
            <w:r>
              <w:t xml:space="preserve">. </w:t>
            </w:r>
          </w:p>
          <w:p w:rsidR="00E154AB" w:rsidRPr="00EC5063" w:rsidRDefault="00E154AB" w:rsidP="00583841">
            <w:pPr>
              <w:pStyle w:val="TAL"/>
              <w:ind w:left="360"/>
            </w:pPr>
            <w:r>
              <w:rPr>
                <w:rFonts w:ascii="Courier New" w:hAnsi="Courier New" w:cs="Courier New"/>
              </w:rPr>
              <w:t>ExternalEUtranCellTDD</w:t>
            </w:r>
          </w:p>
          <w:p w:rsidR="00E154AB" w:rsidRPr="00EC1CC6" w:rsidRDefault="00E154AB" w:rsidP="00583841">
            <w:pPr>
              <w:pStyle w:val="TAL"/>
              <w:ind w:left="360"/>
            </w:pPr>
            <w:r>
              <w:rPr>
                <w:rFonts w:ascii="Courier New" w:hAnsi="Courier New" w:cs="Courier New"/>
              </w:rPr>
              <w:t>ExternalEUtranCellFDD</w:t>
            </w:r>
          </w:p>
          <w:p w:rsidR="00E154AB" w:rsidRPr="00EC1CC6" w:rsidRDefault="00E154AB" w:rsidP="00583841">
            <w:pPr>
              <w:pStyle w:val="TAL"/>
              <w:ind w:left="360"/>
            </w:pPr>
            <w:r>
              <w:rPr>
                <w:rFonts w:ascii="Courier New" w:hAnsi="Courier New" w:cs="Courier New"/>
              </w:rPr>
              <w:t>EUtranCellTDD</w:t>
            </w:r>
          </w:p>
          <w:p w:rsidR="00E154AB" w:rsidRDefault="00E154AB" w:rsidP="00583841">
            <w:pPr>
              <w:pStyle w:val="TAL"/>
              <w:ind w:left="360"/>
            </w:pPr>
            <w:r>
              <w:rPr>
                <w:rFonts w:ascii="Courier New" w:hAnsi="Courier New" w:cs="Courier New"/>
              </w:rPr>
              <w:t>EUtranCellFDD</w:t>
            </w:r>
          </w:p>
          <w:p w:rsidR="00E154AB" w:rsidRPr="00EB2EC1" w:rsidRDefault="00E154AB" w:rsidP="00583841">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79"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DN</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supportedFuncList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address</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lastRenderedPageBreak/>
              <w:t>function</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policy</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B34D1F" w:rsidTr="00413F0C">
        <w:trPr>
          <w:gridBefore w:val="2"/>
          <w:gridAfter w:val="1"/>
          <w:wBefore w:w="65" w:type="pct"/>
          <w:wAfter w:w="44" w:type="pct"/>
          <w:cantSplit/>
          <w:tblHeader/>
          <w:jc w:val="center"/>
        </w:trPr>
        <w:tc>
          <w:tcPr>
            <w:tcW w:w="1054" w:type="pct"/>
            <w:gridSpan w:val="3"/>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capabilityList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413F0C">
        <w:trPr>
          <w:gridBefore w:val="2"/>
          <w:gridAfter w:val="1"/>
          <w:wBefore w:w="65" w:type="pct"/>
          <w:wAfter w:w="44" w:type="pct"/>
          <w:cantSplit/>
          <w:tblHeader/>
          <w:jc w:val="center"/>
        </w:trPr>
        <w:tc>
          <w:tcPr>
            <w:tcW w:w="1054" w:type="pct"/>
            <w:gridSpan w:val="3"/>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isINEF</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isCAPIFSup</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bookmarkStart w:id="3182" w:name="_Toc19888531"/>
            <w:r w:rsidRPr="00B34D1F">
              <w:rPr>
                <w:rFonts w:ascii="Courier New" w:hAnsi="Courier New" w:cs="Courier New"/>
                <w:lang w:eastAsia="zh-CN"/>
              </w:rPr>
              <w:t>sEPPType</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rsidR="00E154AB" w:rsidRPr="0081271E" w:rsidRDefault="00E154AB" w:rsidP="00583841">
            <w:pPr>
              <w:keepNext/>
              <w:keepLines/>
              <w:spacing w:after="0"/>
              <w:rPr>
                <w:rFonts w:ascii="Arial" w:hAnsi="Arial"/>
                <w:sz w:val="18"/>
                <w:szCs w:val="18"/>
                <w:lang w:eastAsia="zh-CN"/>
              </w:rPr>
            </w:pPr>
            <w:r w:rsidRPr="000C5AEF">
              <w:rPr>
                <w:rFonts w:ascii="Arial" w:hAnsi="Arial"/>
                <w:sz w:val="18"/>
                <w:szCs w:val="18"/>
              </w:rPr>
              <w:t>multiplicity: 1</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isOrdered: N/A</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isUnique: N/A</w:t>
            </w:r>
          </w:p>
          <w:p w:rsidR="00E154AB" w:rsidRPr="00CB1285" w:rsidRDefault="00E154AB" w:rsidP="00583841">
            <w:pPr>
              <w:keepNext/>
              <w:keepLines/>
              <w:spacing w:after="0"/>
              <w:rPr>
                <w:rFonts w:ascii="Arial" w:hAnsi="Arial"/>
                <w:sz w:val="18"/>
                <w:szCs w:val="18"/>
              </w:rPr>
            </w:pPr>
            <w:r w:rsidRPr="00CB1285">
              <w:rPr>
                <w:rFonts w:ascii="Arial" w:hAnsi="Arial"/>
                <w:sz w:val="18"/>
                <w:szCs w:val="18"/>
              </w:rPr>
              <w:t>defaultValue: None</w:t>
            </w:r>
          </w:p>
          <w:p w:rsidR="00E154AB" w:rsidRPr="00CB1285" w:rsidRDefault="00E154AB" w:rsidP="00583841">
            <w:pPr>
              <w:pStyle w:val="TAL"/>
              <w:rPr>
                <w:szCs w:val="18"/>
              </w:rPr>
            </w:pPr>
            <w:r w:rsidRPr="00CB1285">
              <w:rPr>
                <w:szCs w:val="18"/>
              </w:rPr>
              <w:t>isNullable: False</w:t>
            </w:r>
          </w:p>
          <w:p w:rsidR="00E154AB" w:rsidRPr="00470179" w:rsidRDefault="00E154AB" w:rsidP="00583841">
            <w:pPr>
              <w:spacing w:after="0"/>
              <w:rPr>
                <w:rFonts w:ascii="Arial" w:hAnsi="Arial" w:cs="Arial"/>
                <w:sz w:val="18"/>
                <w:szCs w:val="18"/>
              </w:rPr>
            </w:pP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lastRenderedPageBreak/>
              <w:t>n32cParas</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n32fPolicy</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lang w:eastAsia="zh-CN"/>
              </w:rPr>
            </w:pPr>
            <w:r>
              <w:rPr>
                <w:rFonts w:ascii="Courier New" w:hAnsi="Courier New" w:cs="Courier New"/>
                <w:lang w:eastAsia="zh-CN"/>
              </w:rPr>
              <w:t>withIPX</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bl>
    <w:p w:rsidR="00E154AB" w:rsidRPr="002B15AA" w:rsidRDefault="00E154AB" w:rsidP="00E154AB">
      <w:pPr>
        <w:pStyle w:val="Heading2"/>
      </w:pPr>
      <w:bookmarkStart w:id="3183" w:name="_Toc27405449"/>
      <w:bookmarkStart w:id="3184" w:name="_Toc35878639"/>
      <w:bookmarkStart w:id="3185" w:name="_Toc36220455"/>
      <w:bookmarkStart w:id="3186" w:name="_Toc36474553"/>
      <w:bookmarkStart w:id="3187" w:name="_Toc36542825"/>
      <w:bookmarkStart w:id="3188" w:name="_Toc36543646"/>
      <w:bookmarkStart w:id="3189" w:name="_Toc36567884"/>
      <w:r w:rsidRPr="002B15AA">
        <w:t>5.5</w:t>
      </w:r>
      <w:r w:rsidRPr="002B15AA">
        <w:tab/>
        <w:t>Common notifications</w:t>
      </w:r>
      <w:bookmarkEnd w:id="3182"/>
      <w:bookmarkEnd w:id="3183"/>
      <w:bookmarkEnd w:id="3184"/>
      <w:bookmarkEnd w:id="3185"/>
      <w:bookmarkEnd w:id="3186"/>
      <w:bookmarkEnd w:id="3187"/>
      <w:bookmarkEnd w:id="3188"/>
      <w:bookmarkEnd w:id="3189"/>
    </w:p>
    <w:p w:rsidR="00E154AB" w:rsidRPr="002B15AA" w:rsidRDefault="00E154AB" w:rsidP="00E154AB">
      <w:r w:rsidRPr="002B15AA">
        <w:t>This subclause presents a list of notifications, defined in [</w:t>
      </w:r>
      <w:r>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defined in [</w:t>
      </w:r>
      <w:r w:rsidRPr="002B15AA">
        <w:rPr>
          <w:rFonts w:hint="eastAsia"/>
          <w:lang w:eastAsia="zh-CN"/>
        </w:rPr>
        <w:t>26</w:t>
      </w:r>
      <w:r w:rsidRPr="002B15AA">
        <w:t xml:space="preserve">], would capture the DN of an instance of an IOC defined in </w:t>
      </w:r>
      <w:r>
        <w:t>the present document</w:t>
      </w:r>
      <w:r w:rsidRPr="002B15AA">
        <w: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notifyMOIAttributeValueChanges</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notifyMOICreation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notifyMOIDeletion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bl>
    <w:p w:rsidR="00E154AB" w:rsidRPr="002B15AA" w:rsidRDefault="00E154AB" w:rsidP="00E154AB">
      <w:pPr>
        <w:spacing w:before="120"/>
        <w:rPr>
          <w:b/>
          <w:i/>
        </w:rPr>
      </w:pPr>
    </w:p>
    <w:p w:rsidR="00E154AB" w:rsidRPr="002B15AA" w:rsidRDefault="00E154AB" w:rsidP="00E154AB">
      <w:pPr>
        <w:pStyle w:val="Heading1"/>
      </w:pPr>
      <w:bookmarkStart w:id="3190" w:name="_Toc19888532"/>
      <w:bookmarkStart w:id="3191" w:name="_Toc27405450"/>
      <w:bookmarkStart w:id="3192" w:name="_Toc35878640"/>
      <w:bookmarkStart w:id="3193" w:name="_Toc36220456"/>
      <w:bookmarkStart w:id="3194" w:name="_Toc36474554"/>
      <w:bookmarkStart w:id="3195" w:name="_Toc36542826"/>
      <w:bookmarkStart w:id="3196" w:name="_Toc36543647"/>
      <w:bookmarkStart w:id="3197" w:name="_Toc36567885"/>
      <w:r w:rsidRPr="002B15AA">
        <w:t>6</w:t>
      </w:r>
      <w:r w:rsidRPr="002B15AA">
        <w:tab/>
        <w:t xml:space="preserve">Information </w:t>
      </w:r>
      <w:r>
        <w:t>m</w:t>
      </w:r>
      <w:r w:rsidRPr="002B15AA">
        <w:t>odel definitions for network slice NRM</w:t>
      </w:r>
      <w:bookmarkEnd w:id="3190"/>
      <w:bookmarkEnd w:id="3191"/>
      <w:bookmarkEnd w:id="3192"/>
      <w:bookmarkEnd w:id="3193"/>
      <w:bookmarkEnd w:id="3194"/>
      <w:bookmarkEnd w:id="3195"/>
      <w:bookmarkEnd w:id="3196"/>
      <w:bookmarkEnd w:id="3197"/>
    </w:p>
    <w:p w:rsidR="00E154AB" w:rsidRPr="002B15AA" w:rsidRDefault="00E154AB" w:rsidP="00E154AB">
      <w:pPr>
        <w:pStyle w:val="Heading2"/>
      </w:pPr>
      <w:bookmarkStart w:id="3198" w:name="_Toc19888533"/>
      <w:bookmarkStart w:id="3199" w:name="_Toc27405451"/>
      <w:bookmarkStart w:id="3200" w:name="_Toc35878641"/>
      <w:bookmarkStart w:id="3201" w:name="_Toc36220457"/>
      <w:bookmarkStart w:id="3202" w:name="_Toc36474555"/>
      <w:bookmarkStart w:id="3203" w:name="_Toc36542827"/>
      <w:bookmarkStart w:id="3204" w:name="_Toc36543648"/>
      <w:bookmarkStart w:id="3205" w:name="_Toc36567886"/>
      <w:bookmarkStart w:id="3206" w:name="OLE_LINK20"/>
      <w:r w:rsidRPr="002B15AA">
        <w:t>6.1</w:t>
      </w:r>
      <w:r w:rsidRPr="002B15AA">
        <w:tab/>
        <w:t>Imported information entities and local labels</w:t>
      </w:r>
      <w:bookmarkEnd w:id="3198"/>
      <w:bookmarkEnd w:id="3199"/>
      <w:bookmarkEnd w:id="3200"/>
      <w:bookmarkEnd w:id="3201"/>
      <w:bookmarkEnd w:id="3202"/>
      <w:bookmarkEnd w:id="3203"/>
      <w:bookmarkEnd w:id="3204"/>
      <w:bookmarkEnd w:id="3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8"/>
        <w:gridCol w:w="3673"/>
      </w:tblGrid>
      <w:tr w:rsidR="00E154AB" w:rsidRPr="002B15AA" w:rsidTr="00583841">
        <w:tc>
          <w:tcPr>
            <w:tcW w:w="3093" w:type="pct"/>
            <w:shd w:val="clear" w:color="auto" w:fill="D9D9D9"/>
          </w:tcPr>
          <w:p w:rsidR="00E154AB" w:rsidRPr="002B15AA" w:rsidRDefault="00E154AB" w:rsidP="00583841">
            <w:pPr>
              <w:pStyle w:val="TAH"/>
            </w:pPr>
            <w:r w:rsidRPr="002B15AA">
              <w:t>Label reference</w:t>
            </w:r>
          </w:p>
        </w:tc>
        <w:tc>
          <w:tcPr>
            <w:tcW w:w="1907" w:type="pct"/>
            <w:shd w:val="clear" w:color="auto" w:fill="D9D9D9"/>
          </w:tcPr>
          <w:p w:rsidR="00E154AB" w:rsidRPr="002B15AA" w:rsidRDefault="00E154AB" w:rsidP="00583841">
            <w:pPr>
              <w:pStyle w:val="TAH"/>
            </w:pPr>
            <w:r w:rsidRPr="002B15AA">
              <w:t>Local label</w:t>
            </w:r>
          </w:p>
        </w:tc>
      </w:tr>
      <w:tr w:rsidR="00E154AB" w:rsidRPr="002B15AA" w:rsidTr="00583841">
        <w:trPr>
          <w:trHeight w:val="132"/>
        </w:trPr>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Top</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SubNetwork</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ManagedFunction</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cs="Courier New"/>
              </w:rPr>
              <w:t>P</w:t>
            </w:r>
            <w:r w:rsidRPr="002B15AA">
              <w:rPr>
                <w:rFonts w:ascii="Courier New" w:hAnsi="Courier New" w:cs="Courier New"/>
              </w:rPr>
              <w:t>LMNI</w:t>
            </w:r>
            <w:r>
              <w:rPr>
                <w:rFonts w:ascii="Courier New" w:hAnsi="Courier New" w:cs="Courier New"/>
              </w:rPr>
              <w:t>d</w:t>
            </w:r>
          </w:p>
        </w:tc>
      </w:tr>
    </w:tbl>
    <w:p w:rsidR="00E154AB" w:rsidRPr="002B15AA" w:rsidRDefault="00E154AB" w:rsidP="00E154AB"/>
    <w:p w:rsidR="00E154AB" w:rsidRPr="002B15AA" w:rsidRDefault="00E154AB" w:rsidP="00E154AB">
      <w:pPr>
        <w:pStyle w:val="Heading2"/>
      </w:pPr>
      <w:bookmarkStart w:id="3207" w:name="_Toc19888534"/>
      <w:bookmarkStart w:id="3208" w:name="_Toc27405452"/>
      <w:bookmarkStart w:id="3209" w:name="_Toc35878642"/>
      <w:bookmarkStart w:id="3210" w:name="_Toc36220458"/>
      <w:bookmarkStart w:id="3211" w:name="_Toc36474556"/>
      <w:bookmarkStart w:id="3212" w:name="_Toc36542828"/>
      <w:bookmarkStart w:id="3213" w:name="_Toc36543649"/>
      <w:bookmarkStart w:id="3214" w:name="_Toc36567887"/>
      <w:r w:rsidRPr="002B15AA">
        <w:lastRenderedPageBreak/>
        <w:t>6.2</w:t>
      </w:r>
      <w:r w:rsidRPr="002B15AA">
        <w:tab/>
      </w:r>
      <w:r w:rsidRPr="002B15AA">
        <w:rPr>
          <w:rFonts w:hint="eastAsia"/>
        </w:rPr>
        <w:t>Class diagram</w:t>
      </w:r>
      <w:bookmarkEnd w:id="3207"/>
      <w:bookmarkEnd w:id="3208"/>
      <w:bookmarkEnd w:id="3209"/>
      <w:bookmarkEnd w:id="3210"/>
      <w:bookmarkEnd w:id="3211"/>
      <w:bookmarkEnd w:id="3212"/>
      <w:bookmarkEnd w:id="3213"/>
      <w:bookmarkEnd w:id="3214"/>
    </w:p>
    <w:p w:rsidR="00E154AB" w:rsidRPr="002B15AA" w:rsidRDefault="00E154AB" w:rsidP="00E154AB">
      <w:pPr>
        <w:pStyle w:val="Heading3"/>
        <w:rPr>
          <w:lang w:eastAsia="zh-CN"/>
        </w:rPr>
      </w:pPr>
      <w:bookmarkStart w:id="3215" w:name="_Toc19888535"/>
      <w:bookmarkStart w:id="3216" w:name="_Toc27405453"/>
      <w:bookmarkStart w:id="3217" w:name="_Toc35878643"/>
      <w:bookmarkStart w:id="3218" w:name="_Toc36220459"/>
      <w:bookmarkStart w:id="3219" w:name="_Toc36474557"/>
      <w:bookmarkStart w:id="3220" w:name="_Toc36542829"/>
      <w:bookmarkStart w:id="3221" w:name="_Toc36543650"/>
      <w:bookmarkStart w:id="3222" w:name="_Toc36567888"/>
      <w:r w:rsidRPr="002B15AA">
        <w:rPr>
          <w:lang w:eastAsia="zh-CN"/>
        </w:rPr>
        <w:t>6.2.1</w:t>
      </w:r>
      <w:r w:rsidRPr="002B15AA">
        <w:rPr>
          <w:lang w:eastAsia="zh-CN"/>
        </w:rPr>
        <w:tab/>
        <w:t>Relationships</w:t>
      </w:r>
      <w:bookmarkEnd w:id="3215"/>
      <w:bookmarkEnd w:id="3216"/>
      <w:bookmarkEnd w:id="3217"/>
      <w:bookmarkEnd w:id="3218"/>
      <w:bookmarkEnd w:id="3219"/>
      <w:bookmarkEnd w:id="3220"/>
      <w:bookmarkEnd w:id="3221"/>
      <w:bookmarkEnd w:id="3222"/>
    </w:p>
    <w:p w:rsidR="00E154AB" w:rsidRPr="002B15AA" w:rsidRDefault="004A3233" w:rsidP="00E154AB">
      <w:pPr>
        <w:pStyle w:val="TH"/>
      </w:pPr>
      <w:r>
        <w:rPr>
          <w:noProof/>
          <w:lang w:val="en-IN" w:eastAsia="ja-JP"/>
        </w:rPr>
        <w:drawing>
          <wp:inline distT="0" distB="0" distL="0" distR="0">
            <wp:extent cx="4604385" cy="2705100"/>
            <wp:effectExtent l="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4385" cy="2705100"/>
                    </a:xfrm>
                    <a:prstGeom prst="rect">
                      <a:avLst/>
                    </a:prstGeom>
                    <a:noFill/>
                    <a:ln>
                      <a:noFill/>
                    </a:ln>
                  </pic:spPr>
                </pic:pic>
              </a:graphicData>
            </a:graphic>
          </wp:inline>
        </w:drawing>
      </w:r>
    </w:p>
    <w:p w:rsidR="00E154AB" w:rsidRPr="002B15AA" w:rsidRDefault="00E154AB" w:rsidP="00E154AB">
      <w:pPr>
        <w:pStyle w:val="TF"/>
      </w:pPr>
      <w:r w:rsidRPr="002B15AA">
        <w:t xml:space="preserve">Figure 6.2.1-1: Network slice NRM </w:t>
      </w:r>
      <w:r>
        <w:t xml:space="preserve">fragment </w:t>
      </w:r>
      <w:r w:rsidRPr="002B15AA">
        <w:t>relationship</w:t>
      </w:r>
    </w:p>
    <w:p w:rsidR="00E154AB" w:rsidRPr="002B15AA" w:rsidRDefault="00E154AB" w:rsidP="00E154AB">
      <w:pPr>
        <w:pStyle w:val="NO"/>
        <w:rPr>
          <w:lang w:eastAsia="zh-CN"/>
        </w:rPr>
      </w:pPr>
      <w:r w:rsidRPr="002B15AA">
        <w:rPr>
          <w:lang w:eastAsia="zh-CN"/>
        </w:rPr>
        <w:t>NOTE 1:</w:t>
      </w:r>
      <w:r w:rsidRPr="002B15AA">
        <w:rPr>
          <w:lang w:eastAsia="zh-CN"/>
        </w:rPr>
        <w:tab/>
      </w:r>
      <w:r w:rsidRPr="002B15AA">
        <w:rPr>
          <w:rFonts w:hint="eastAsia"/>
          <w:lang w:eastAsia="zh-CN"/>
        </w:rPr>
        <w:t>The</w:t>
      </w:r>
      <w:r w:rsidRPr="002B15AA">
        <w:rPr>
          <w:lang w:eastAsia="zh-CN"/>
        </w:rPr>
        <w:t xml:space="preserve"> &lt;&lt;OpenModelClass&gt;&gt; </w:t>
      </w:r>
      <w:r w:rsidRPr="002B15AA">
        <w:rPr>
          <w:rStyle w:val="TALChar"/>
          <w:rFonts w:ascii="Courier New" w:hAnsi="Courier New" w:cs="Courier New"/>
        </w:rPr>
        <w:t>NetworkService</w:t>
      </w:r>
      <w:r w:rsidRPr="002B15AA">
        <w:rPr>
          <w:lang w:eastAsia="zh-CN"/>
        </w:rPr>
        <w:t xml:space="preserve"> and &lt;&lt;OpenModelClass&gt;&gt; </w:t>
      </w:r>
      <w:r w:rsidRPr="002B15AA">
        <w:rPr>
          <w:rStyle w:val="TALChar"/>
          <w:rFonts w:ascii="Courier New" w:hAnsi="Courier New" w:cs="Courier New"/>
        </w:rPr>
        <w:t xml:space="preserve">VNF </w:t>
      </w:r>
      <w:r w:rsidRPr="002B15AA">
        <w:rPr>
          <w:lang w:eastAsia="zh-CN"/>
        </w:rPr>
        <w:t>are defined in [40].</w:t>
      </w:r>
    </w:p>
    <w:p w:rsidR="00E154AB" w:rsidRDefault="00E154AB" w:rsidP="00E154AB">
      <w:pPr>
        <w:pStyle w:val="NO"/>
        <w:rPr>
          <w:lang w:eastAsia="zh-CN"/>
        </w:rPr>
      </w:pPr>
      <w:r w:rsidRPr="002B15AA">
        <w:rPr>
          <w:lang w:eastAsia="zh-CN"/>
        </w:rPr>
        <w:t>NOTE 2:</w:t>
      </w:r>
      <w:r w:rsidRPr="002B15AA">
        <w:rPr>
          <w:lang w:eastAsia="zh-CN"/>
        </w:rPr>
        <w:tab/>
        <w:t>The target Network Service (NS) instance represents a group of VNFs and PNFs that are supporting the source network slice subnet instance.</w:t>
      </w:r>
    </w:p>
    <w:p w:rsidR="00E154AB" w:rsidRPr="002B15AA" w:rsidRDefault="00E154AB" w:rsidP="00E154AB">
      <w:pPr>
        <w:pStyle w:val="NO"/>
        <w:rPr>
          <w:lang w:eastAsia="zh-CN"/>
        </w:rPr>
      </w:pPr>
      <w:r>
        <w:rPr>
          <w:lang w:eastAsia="zh-CN"/>
        </w:rPr>
        <w:t>NOTE 3:</w:t>
      </w:r>
      <w:r>
        <w:rPr>
          <w:lang w:eastAsia="zh-CN"/>
        </w:rPr>
        <w:tab/>
        <w:t xml:space="preserve">The instance tree of this NRM fragment would not contain the instances of </w:t>
      </w:r>
      <w:r w:rsidRPr="00897269">
        <w:rPr>
          <w:rFonts w:ascii="Courier New" w:hAnsi="Courier New" w:cs="Courier New"/>
          <w:lang w:eastAsia="zh-CN"/>
        </w:rPr>
        <w:t>NetworkService</w:t>
      </w:r>
      <w:r>
        <w:rPr>
          <w:lang w:eastAsia="zh-CN"/>
        </w:rPr>
        <w:t xml:space="preserve"> and VNF. However, the </w:t>
      </w:r>
      <w:r w:rsidRPr="00897269">
        <w:rPr>
          <w:rFonts w:ascii="Courier New" w:hAnsi="Courier New" w:cs="Courier New"/>
          <w:lang w:eastAsia="zh-CN"/>
        </w:rPr>
        <w:t>NetworkSliceSubNet</w:t>
      </w:r>
      <w:r>
        <w:rPr>
          <w:lang w:eastAsia="zh-CN"/>
        </w:rPr>
        <w:t xml:space="preserve"> instances would have an attribute holding the identifiers of </w:t>
      </w:r>
      <w:r w:rsidRPr="00897269">
        <w:rPr>
          <w:rFonts w:ascii="Courier New" w:hAnsi="Courier New" w:cs="Courier New"/>
          <w:lang w:eastAsia="zh-CN"/>
        </w:rPr>
        <w:t>NetworkService</w:t>
      </w:r>
      <w:r>
        <w:rPr>
          <w:lang w:eastAsia="zh-CN"/>
        </w:rPr>
        <w:t xml:space="preserve"> instances and the </w:t>
      </w:r>
      <w:r w:rsidRPr="00897269">
        <w:rPr>
          <w:rFonts w:ascii="Courier New" w:hAnsi="Courier New" w:cs="Courier New"/>
          <w:lang w:eastAsia="zh-CN"/>
        </w:rPr>
        <w:t>ManagedFunction</w:t>
      </w:r>
      <w:r>
        <w:rPr>
          <w:lang w:eastAsia="zh-CN"/>
        </w:rPr>
        <w:t xml:space="preserve"> instance would have an attribute holding identifiers of VNF instances.</w:t>
      </w:r>
    </w:p>
    <w:p w:rsidR="00E154AB" w:rsidRPr="002B15AA" w:rsidRDefault="00E154AB" w:rsidP="00E154AB">
      <w:pPr>
        <w:pStyle w:val="Heading3"/>
      </w:pPr>
      <w:bookmarkStart w:id="3223" w:name="_Toc19888536"/>
      <w:bookmarkStart w:id="3224" w:name="_Toc27405454"/>
      <w:bookmarkStart w:id="3225" w:name="_Toc35878644"/>
      <w:bookmarkStart w:id="3226" w:name="_Toc36220460"/>
      <w:bookmarkStart w:id="3227" w:name="_Toc36474558"/>
      <w:bookmarkStart w:id="3228" w:name="_Toc36542830"/>
      <w:bookmarkStart w:id="3229" w:name="_Toc36543651"/>
      <w:bookmarkStart w:id="3230" w:name="_Toc36567889"/>
      <w:r w:rsidRPr="002B15AA">
        <w:t>6.2.2</w:t>
      </w:r>
      <w:r w:rsidRPr="002B15AA">
        <w:tab/>
        <w:t>Inheritance</w:t>
      </w:r>
      <w:bookmarkEnd w:id="3223"/>
      <w:bookmarkEnd w:id="3224"/>
      <w:bookmarkEnd w:id="3225"/>
      <w:bookmarkEnd w:id="3226"/>
      <w:bookmarkEnd w:id="3227"/>
      <w:bookmarkEnd w:id="3228"/>
      <w:bookmarkEnd w:id="3229"/>
      <w:bookmarkEnd w:id="3230"/>
    </w:p>
    <w:p w:rsidR="00E154AB" w:rsidRPr="002B15AA" w:rsidRDefault="004A3233" w:rsidP="00E154AB">
      <w:pPr>
        <w:pStyle w:val="TH"/>
      </w:pPr>
      <w:r>
        <w:rPr>
          <w:noProof/>
          <w:lang w:val="en-IN" w:eastAsia="ja-JP"/>
        </w:rPr>
        <w:drawing>
          <wp:inline distT="0" distB="0" distL="0" distR="0">
            <wp:extent cx="4180205" cy="1589405"/>
            <wp:effectExtent l="0" t="0" r="0" b="0"/>
            <wp:docPr id="35" name="Picture 35" descr="inhe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her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0205" cy="1589405"/>
                    </a:xfrm>
                    <a:prstGeom prst="rect">
                      <a:avLst/>
                    </a:prstGeom>
                    <a:noFill/>
                    <a:ln>
                      <a:noFill/>
                    </a:ln>
                  </pic:spPr>
                </pic:pic>
              </a:graphicData>
            </a:graphic>
          </wp:inline>
        </w:drawing>
      </w:r>
    </w:p>
    <w:p w:rsidR="00E154AB" w:rsidRPr="002B15AA" w:rsidRDefault="00E154AB" w:rsidP="00E154AB">
      <w:pPr>
        <w:pStyle w:val="TF"/>
      </w:pPr>
      <w:r w:rsidRPr="002B15AA">
        <w:t>Figure 6.2.2-1: Network slice inheritance relationship</w:t>
      </w:r>
    </w:p>
    <w:p w:rsidR="00E154AB" w:rsidRPr="002B15AA" w:rsidRDefault="00E154AB" w:rsidP="00E154AB"/>
    <w:p w:rsidR="00E154AB" w:rsidRPr="002B15AA" w:rsidRDefault="00E154AB" w:rsidP="00E154AB">
      <w:pPr>
        <w:pStyle w:val="Heading2"/>
      </w:pPr>
      <w:bookmarkStart w:id="3231" w:name="_Toc19888537"/>
      <w:bookmarkStart w:id="3232" w:name="_Toc27405455"/>
      <w:bookmarkStart w:id="3233" w:name="_Toc35878645"/>
      <w:bookmarkStart w:id="3234" w:name="_Toc36220461"/>
      <w:bookmarkStart w:id="3235" w:name="_Toc36474559"/>
      <w:bookmarkStart w:id="3236" w:name="_Toc36542831"/>
      <w:bookmarkStart w:id="3237" w:name="_Toc36543652"/>
      <w:bookmarkStart w:id="3238" w:name="_Toc36567890"/>
      <w:r w:rsidRPr="002B15AA">
        <w:lastRenderedPageBreak/>
        <w:t>6.3</w:t>
      </w:r>
      <w:r w:rsidRPr="002B15AA">
        <w:tab/>
        <w:t>Class definitions</w:t>
      </w:r>
      <w:bookmarkEnd w:id="3231"/>
      <w:bookmarkEnd w:id="3232"/>
      <w:bookmarkEnd w:id="3233"/>
      <w:bookmarkEnd w:id="3234"/>
      <w:bookmarkEnd w:id="3235"/>
      <w:bookmarkEnd w:id="3236"/>
      <w:bookmarkEnd w:id="3237"/>
      <w:bookmarkEnd w:id="3238"/>
    </w:p>
    <w:p w:rsidR="00E154AB" w:rsidRPr="002B15AA" w:rsidRDefault="00E154AB" w:rsidP="00E154AB">
      <w:pPr>
        <w:pStyle w:val="Heading3"/>
        <w:rPr>
          <w:rFonts w:ascii="Courier New" w:hAnsi="Courier New"/>
        </w:rPr>
      </w:pPr>
      <w:bookmarkStart w:id="3239" w:name="_Toc19888538"/>
      <w:bookmarkStart w:id="3240" w:name="_Toc27405456"/>
      <w:bookmarkStart w:id="3241" w:name="_Toc35878646"/>
      <w:bookmarkStart w:id="3242" w:name="_Toc36220462"/>
      <w:bookmarkStart w:id="3243" w:name="_Toc36474560"/>
      <w:bookmarkStart w:id="3244" w:name="_Toc36542832"/>
      <w:bookmarkStart w:id="3245" w:name="_Toc36543653"/>
      <w:bookmarkStart w:id="3246" w:name="_Toc36567891"/>
      <w:r w:rsidRPr="002B15AA">
        <w:rPr>
          <w:lang w:eastAsia="zh-CN"/>
        </w:rPr>
        <w:t>6.3.1</w:t>
      </w:r>
      <w:r w:rsidRPr="002B15AA">
        <w:rPr>
          <w:lang w:eastAsia="zh-CN"/>
        </w:rPr>
        <w:tab/>
      </w:r>
      <w:r w:rsidRPr="002B15AA">
        <w:rPr>
          <w:rFonts w:ascii="Courier New" w:hAnsi="Courier New"/>
        </w:rPr>
        <w:t>NetworkSlice</w:t>
      </w:r>
      <w:bookmarkEnd w:id="3239"/>
      <w:bookmarkEnd w:id="3240"/>
      <w:bookmarkEnd w:id="3241"/>
      <w:bookmarkEnd w:id="3242"/>
      <w:bookmarkEnd w:id="3243"/>
      <w:bookmarkEnd w:id="3244"/>
      <w:bookmarkEnd w:id="3245"/>
      <w:bookmarkEnd w:id="3246"/>
    </w:p>
    <w:p w:rsidR="00E154AB" w:rsidRPr="002B15AA" w:rsidRDefault="00E154AB" w:rsidP="00E154AB">
      <w:pPr>
        <w:pStyle w:val="Heading4"/>
      </w:pPr>
      <w:bookmarkStart w:id="3247" w:name="_Toc19888539"/>
      <w:bookmarkStart w:id="3248" w:name="_Toc27405457"/>
      <w:bookmarkStart w:id="3249" w:name="_Toc35878647"/>
      <w:bookmarkStart w:id="3250" w:name="_Toc36220463"/>
      <w:bookmarkStart w:id="3251" w:name="_Toc36474561"/>
      <w:bookmarkStart w:id="3252" w:name="_Toc36542833"/>
      <w:bookmarkStart w:id="3253" w:name="_Toc36543654"/>
      <w:bookmarkStart w:id="3254" w:name="_Toc36567892"/>
      <w:r w:rsidRPr="002B15AA">
        <w:t>6.3.1.1</w:t>
      </w:r>
      <w:r w:rsidRPr="002B15AA">
        <w:tab/>
        <w:t>Definition</w:t>
      </w:r>
      <w:bookmarkEnd w:id="3247"/>
      <w:bookmarkEnd w:id="3248"/>
      <w:bookmarkEnd w:id="3249"/>
      <w:bookmarkEnd w:id="3250"/>
      <w:bookmarkEnd w:id="3251"/>
      <w:bookmarkEnd w:id="3252"/>
      <w:bookmarkEnd w:id="3253"/>
      <w:bookmarkEnd w:id="3254"/>
    </w:p>
    <w:p w:rsidR="00E154AB" w:rsidRPr="002B15AA" w:rsidRDefault="00E154AB" w:rsidP="00E154AB">
      <w:r w:rsidRPr="002B15AA">
        <w:t xml:space="preserve">This IOC represents the properties of </w:t>
      </w:r>
      <w:r>
        <w:t xml:space="preserve">a </w:t>
      </w:r>
      <w:r w:rsidRPr="002B15AA">
        <w:t xml:space="preserve">network slice instance in </w:t>
      </w:r>
      <w:r>
        <w:t xml:space="preserve">a </w:t>
      </w:r>
      <w:r w:rsidRPr="002B15AA">
        <w:t>5G network. For more information about the network slice instance, see 3GPP TS 28.531 [26].</w:t>
      </w:r>
    </w:p>
    <w:p w:rsidR="00E154AB" w:rsidRDefault="00E154AB" w:rsidP="00E154AB">
      <w:pPr>
        <w:pStyle w:val="Heading4"/>
      </w:pPr>
      <w:bookmarkStart w:id="3255" w:name="_Toc19888540"/>
      <w:bookmarkStart w:id="3256" w:name="_Toc27405458"/>
      <w:bookmarkStart w:id="3257" w:name="_Toc35878648"/>
      <w:bookmarkStart w:id="3258" w:name="_Toc36220464"/>
      <w:bookmarkStart w:id="3259" w:name="_Toc36474562"/>
      <w:bookmarkStart w:id="3260" w:name="_Toc36542834"/>
      <w:bookmarkStart w:id="3261" w:name="_Toc36543655"/>
      <w:bookmarkStart w:id="3262" w:name="_Toc36567893"/>
      <w:r w:rsidRPr="002B15AA">
        <w:t>6.3.1.2</w:t>
      </w:r>
      <w:r w:rsidRPr="002B15AA">
        <w:tab/>
        <w:t>Attributes</w:t>
      </w:r>
      <w:bookmarkEnd w:id="3255"/>
      <w:bookmarkEnd w:id="3256"/>
      <w:bookmarkEnd w:id="3257"/>
      <w:bookmarkEnd w:id="3258"/>
      <w:bookmarkEnd w:id="3259"/>
      <w:bookmarkEnd w:id="3260"/>
      <w:bookmarkEnd w:id="3261"/>
      <w:bookmarkEnd w:id="3262"/>
    </w:p>
    <w:p w:rsidR="00E154AB" w:rsidRPr="00A339EA" w:rsidRDefault="00E154AB" w:rsidP="00E154AB">
      <w:r>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14"/>
        <w:gridCol w:w="19"/>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3" w:type="dxa"/>
            <w:gridSpan w:val="2"/>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bCs/>
                <w:color w:val="333333"/>
              </w:rPr>
              <w:t>operationalState</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gridAfter w:val="1"/>
          <w:wAfter w:w="19" w:type="dxa"/>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administrativeState</w:t>
            </w:r>
          </w:p>
        </w:tc>
        <w:tc>
          <w:tcPr>
            <w:tcW w:w="947" w:type="dxa"/>
          </w:tcPr>
          <w:p w:rsidR="00E154AB" w:rsidRPr="002B15AA" w:rsidRDefault="00E154AB" w:rsidP="00583841">
            <w:pPr>
              <w:pStyle w:val="TAL"/>
              <w:jc w:val="center"/>
              <w:rPr>
                <w:lang w:eastAsia="zh-CN"/>
              </w:rPr>
            </w:pPr>
            <w:r w:rsidRPr="002B15AA">
              <w:rPr>
                <w:rFonts w:cs="Arial"/>
                <w:lang w:eastAsia="zh-CN"/>
              </w:rPr>
              <w:t>M</w:t>
            </w:r>
          </w:p>
        </w:tc>
        <w:tc>
          <w:tcPr>
            <w:tcW w:w="1320" w:type="dxa"/>
          </w:tcPr>
          <w:p w:rsidR="00E154AB" w:rsidRPr="002B15AA" w:rsidRDefault="00E154AB" w:rsidP="00583841">
            <w:pPr>
              <w:pStyle w:val="TAL"/>
              <w:jc w:val="center"/>
              <w:rPr>
                <w:rFonts w:cs="Arial"/>
              </w:rPr>
            </w:pPr>
            <w:r w:rsidRPr="002B15AA">
              <w:rPr>
                <w:lang w:eastAsia="zh-CN"/>
              </w:rPr>
              <w:t>T</w:t>
            </w:r>
          </w:p>
        </w:tc>
        <w:tc>
          <w:tcPr>
            <w:tcW w:w="1320" w:type="dxa"/>
          </w:tcPr>
          <w:p w:rsidR="00E154AB" w:rsidRPr="002B15AA" w:rsidRDefault="00E154AB" w:rsidP="00583841">
            <w:pPr>
              <w:pStyle w:val="TAL"/>
              <w:jc w:val="center"/>
              <w:rPr>
                <w:rFonts w:cs="Arial"/>
                <w:lang w:eastAsia="zh-CN"/>
              </w:rPr>
            </w:pPr>
            <w:r w:rsidRPr="002B15AA">
              <w:rPr>
                <w:rFonts w:hint="eastAsia"/>
                <w:lang w:eastAsia="zh-CN"/>
              </w:rPr>
              <w:t>T</w:t>
            </w:r>
          </w:p>
        </w:tc>
        <w:tc>
          <w:tcPr>
            <w:tcW w:w="1320" w:type="dxa"/>
          </w:tcPr>
          <w:p w:rsidR="00E154AB" w:rsidRPr="002B15AA" w:rsidRDefault="00E154AB" w:rsidP="00583841">
            <w:pPr>
              <w:pStyle w:val="TAL"/>
              <w:jc w:val="center"/>
              <w:rPr>
                <w:rFonts w:cs="Arial"/>
              </w:rPr>
            </w:pPr>
            <w:r w:rsidRPr="002B15AA">
              <w:rPr>
                <w:rFonts w:hint="eastAsia"/>
                <w:lang w:eastAsia="zh-CN"/>
              </w:rPr>
              <w:t>F</w:t>
            </w:r>
          </w:p>
        </w:tc>
        <w:tc>
          <w:tcPr>
            <w:tcW w:w="1514"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serviceProfileList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F</w:t>
            </w:r>
          </w:p>
        </w:tc>
        <w:tc>
          <w:tcPr>
            <w:tcW w:w="1533" w:type="dxa"/>
            <w:gridSpan w:val="2"/>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trHeight w:val="218"/>
          <w:jc w:val="center"/>
        </w:trPr>
        <w:tc>
          <w:tcPr>
            <w:tcW w:w="2677" w:type="dxa"/>
          </w:tcPr>
          <w:p w:rsidR="00E154AB" w:rsidRPr="00513F14" w:rsidRDefault="00E154AB" w:rsidP="00583841">
            <w:pPr>
              <w:pStyle w:val="TAL"/>
              <w:jc w:val="center"/>
              <w:rPr>
                <w:rFonts w:ascii="Courier New" w:hAnsi="Courier New" w:cs="Courier New"/>
                <w:b/>
                <w:lang w:eastAsia="zh-CN"/>
              </w:rPr>
            </w:pPr>
            <w:r w:rsidRPr="00513F14">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533" w:type="dxa"/>
            <w:gridSpan w:val="2"/>
          </w:tcPr>
          <w:p w:rsidR="00E154AB" w:rsidRPr="002B15AA" w:rsidRDefault="00E154AB" w:rsidP="00583841">
            <w:pPr>
              <w:pStyle w:val="TAL"/>
              <w:jc w:val="center"/>
              <w:rPr>
                <w:lang w:eastAsia="zh-CN"/>
              </w:rPr>
            </w:pP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3263" w:name="_Toc19888541"/>
      <w:bookmarkStart w:id="3264" w:name="_Toc27405459"/>
      <w:bookmarkStart w:id="3265" w:name="_Toc35878649"/>
      <w:bookmarkStart w:id="3266" w:name="_Toc36220465"/>
      <w:bookmarkStart w:id="3267" w:name="_Toc36474563"/>
      <w:bookmarkStart w:id="3268" w:name="_Toc36542835"/>
      <w:bookmarkStart w:id="3269" w:name="_Toc36543656"/>
      <w:bookmarkStart w:id="3270" w:name="_Toc36567894"/>
      <w:r w:rsidRPr="002B15AA">
        <w:t>6.3.1.3</w:t>
      </w:r>
      <w:r w:rsidRPr="002B15AA">
        <w:tab/>
        <w:t>Attribute constraints</w:t>
      </w:r>
      <w:bookmarkEnd w:id="3263"/>
      <w:bookmarkEnd w:id="3264"/>
      <w:bookmarkEnd w:id="3265"/>
      <w:bookmarkEnd w:id="3266"/>
      <w:bookmarkEnd w:id="3267"/>
      <w:bookmarkEnd w:id="3268"/>
      <w:bookmarkEnd w:id="3269"/>
      <w:bookmarkEnd w:id="3270"/>
    </w:p>
    <w:p w:rsidR="00E154AB" w:rsidRPr="002B15AA" w:rsidRDefault="00E154AB" w:rsidP="00E154AB">
      <w:r w:rsidRPr="002B15AA">
        <w:t>None.</w:t>
      </w:r>
    </w:p>
    <w:p w:rsidR="00E154AB" w:rsidRPr="002B15AA" w:rsidRDefault="00E154AB" w:rsidP="00E154AB">
      <w:pPr>
        <w:pStyle w:val="Heading4"/>
      </w:pPr>
      <w:bookmarkStart w:id="3271" w:name="_Toc19888542"/>
      <w:bookmarkStart w:id="3272" w:name="_Toc27405460"/>
      <w:bookmarkStart w:id="3273" w:name="_Toc35878650"/>
      <w:bookmarkStart w:id="3274" w:name="_Toc36220466"/>
      <w:bookmarkStart w:id="3275" w:name="_Toc36474564"/>
      <w:bookmarkStart w:id="3276" w:name="_Toc36542836"/>
      <w:bookmarkStart w:id="3277" w:name="_Toc36543657"/>
      <w:bookmarkStart w:id="3278" w:name="_Toc36567895"/>
      <w:r w:rsidRPr="002B15AA">
        <w:rPr>
          <w:lang w:eastAsia="zh-CN"/>
        </w:rPr>
        <w:t>6.3.1.</w:t>
      </w:r>
      <w:r w:rsidRPr="002B15AA">
        <w:t>4</w:t>
      </w:r>
      <w:r w:rsidRPr="002B15AA">
        <w:tab/>
        <w:t>Notifications</w:t>
      </w:r>
      <w:bookmarkEnd w:id="3271"/>
      <w:bookmarkEnd w:id="3272"/>
      <w:bookmarkEnd w:id="3273"/>
      <w:bookmarkEnd w:id="3274"/>
      <w:bookmarkEnd w:id="3275"/>
      <w:bookmarkEnd w:id="3276"/>
      <w:bookmarkEnd w:id="3277"/>
      <w:bookmarkEnd w:id="3278"/>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3279" w:name="_Toc19888543"/>
      <w:bookmarkStart w:id="3280" w:name="_Toc27405461"/>
      <w:bookmarkStart w:id="3281" w:name="_Toc35878651"/>
      <w:bookmarkStart w:id="3282" w:name="_Toc36220467"/>
      <w:bookmarkStart w:id="3283" w:name="_Toc36474565"/>
      <w:bookmarkStart w:id="3284" w:name="_Toc36542837"/>
      <w:bookmarkStart w:id="3285" w:name="_Toc36543658"/>
      <w:bookmarkStart w:id="3286" w:name="_Toc36567896"/>
      <w:r w:rsidRPr="002B15AA">
        <w:rPr>
          <w:lang w:eastAsia="zh-CN"/>
        </w:rPr>
        <w:t>6.3.2</w:t>
      </w:r>
      <w:r w:rsidRPr="002B15AA">
        <w:rPr>
          <w:lang w:eastAsia="zh-CN"/>
        </w:rPr>
        <w:tab/>
      </w:r>
      <w:r w:rsidRPr="002B15AA">
        <w:rPr>
          <w:rFonts w:ascii="Courier New" w:hAnsi="Courier New" w:cs="Courier New"/>
          <w:lang w:eastAsia="zh-CN"/>
        </w:rPr>
        <w:t>NetworkSliceSubnet</w:t>
      </w:r>
      <w:bookmarkEnd w:id="3279"/>
      <w:bookmarkEnd w:id="3280"/>
      <w:bookmarkEnd w:id="3281"/>
      <w:bookmarkEnd w:id="3282"/>
      <w:bookmarkEnd w:id="3283"/>
      <w:bookmarkEnd w:id="3284"/>
      <w:bookmarkEnd w:id="3285"/>
      <w:bookmarkEnd w:id="3286"/>
    </w:p>
    <w:p w:rsidR="00E154AB" w:rsidRPr="002B15AA" w:rsidRDefault="00E154AB" w:rsidP="00E154AB">
      <w:pPr>
        <w:pStyle w:val="Heading4"/>
      </w:pPr>
      <w:bookmarkStart w:id="3287" w:name="_Toc19888544"/>
      <w:bookmarkStart w:id="3288" w:name="_Toc27405462"/>
      <w:bookmarkStart w:id="3289" w:name="_Toc35878652"/>
      <w:bookmarkStart w:id="3290" w:name="_Toc36220468"/>
      <w:bookmarkStart w:id="3291" w:name="_Toc36474566"/>
      <w:bookmarkStart w:id="3292" w:name="_Toc36542838"/>
      <w:bookmarkStart w:id="3293" w:name="_Toc36543659"/>
      <w:bookmarkStart w:id="3294" w:name="_Toc36567897"/>
      <w:r w:rsidRPr="002B15AA">
        <w:t>6.3.2.1</w:t>
      </w:r>
      <w:r w:rsidRPr="002B15AA">
        <w:tab/>
        <w:t>Definition</w:t>
      </w:r>
      <w:bookmarkEnd w:id="3287"/>
      <w:bookmarkEnd w:id="3288"/>
      <w:bookmarkEnd w:id="3289"/>
      <w:bookmarkEnd w:id="3290"/>
      <w:bookmarkEnd w:id="3291"/>
      <w:bookmarkEnd w:id="3292"/>
      <w:bookmarkEnd w:id="3293"/>
      <w:bookmarkEnd w:id="3294"/>
    </w:p>
    <w:p w:rsidR="00E154AB" w:rsidRPr="002B15AA" w:rsidRDefault="00E154AB" w:rsidP="00E154AB">
      <w:r w:rsidRPr="002B15AA">
        <w:t xml:space="preserve">This IOC represents the properties of </w:t>
      </w:r>
      <w:r>
        <w:t xml:space="preserve">a </w:t>
      </w:r>
      <w:r w:rsidRPr="002B15AA">
        <w:t xml:space="preserve">network slice subnet instance in </w:t>
      </w:r>
      <w:r>
        <w:t xml:space="preserve">a </w:t>
      </w:r>
      <w:r w:rsidRPr="002B15AA">
        <w:t>5G network. For more information about the network slice subnet instance, see 3GPP TS 28.531 [26].</w:t>
      </w:r>
    </w:p>
    <w:p w:rsidR="00E154AB" w:rsidRDefault="00E154AB" w:rsidP="00E154AB">
      <w:pPr>
        <w:pStyle w:val="Heading4"/>
      </w:pPr>
      <w:bookmarkStart w:id="3295" w:name="_Toc19888545"/>
      <w:bookmarkStart w:id="3296" w:name="_Toc27405463"/>
      <w:bookmarkStart w:id="3297" w:name="_Toc35878653"/>
      <w:bookmarkStart w:id="3298" w:name="_Toc36220469"/>
      <w:bookmarkStart w:id="3299" w:name="_Toc36474567"/>
      <w:bookmarkStart w:id="3300" w:name="_Toc36542839"/>
      <w:bookmarkStart w:id="3301" w:name="_Toc36543660"/>
      <w:bookmarkStart w:id="3302" w:name="_Toc36567898"/>
      <w:r w:rsidRPr="002B15AA">
        <w:t>6.3.2.2</w:t>
      </w:r>
      <w:r w:rsidRPr="002B15AA">
        <w:tab/>
        <w:t>Attributes</w:t>
      </w:r>
      <w:bookmarkEnd w:id="3295"/>
      <w:bookmarkEnd w:id="3296"/>
      <w:bookmarkEnd w:id="3297"/>
      <w:bookmarkEnd w:id="3298"/>
      <w:bookmarkEnd w:id="3299"/>
      <w:bookmarkEnd w:id="3300"/>
      <w:bookmarkEnd w:id="3301"/>
      <w:bookmarkEnd w:id="3302"/>
    </w:p>
    <w:p w:rsidR="00E154AB" w:rsidRPr="00A339EA" w:rsidRDefault="00E154AB" w:rsidP="00E154AB">
      <w:r>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lastRenderedPageBreak/>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operationalState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lang w:eastAsia="zh-CN"/>
              </w:rPr>
              <w:t>F</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administrativeState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nsInfo</w:t>
            </w:r>
          </w:p>
        </w:tc>
        <w:tc>
          <w:tcPr>
            <w:tcW w:w="947" w:type="dxa"/>
          </w:tcPr>
          <w:p w:rsidR="00E154AB" w:rsidRPr="002B15AA" w:rsidRDefault="00E154AB" w:rsidP="00583841">
            <w:pPr>
              <w:pStyle w:val="TAL"/>
              <w:jc w:val="center"/>
              <w:rPr>
                <w:lang w:eastAsia="zh-CN"/>
              </w:rPr>
            </w:pPr>
            <w:r w:rsidRPr="002B15AA">
              <w:rPr>
                <w:rFonts w:hint="eastAsia"/>
                <w:lang w:eastAsia="zh-CN"/>
              </w:rPr>
              <w:t>CM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hint="eastAsia"/>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8"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sliceProfile</w:t>
            </w:r>
            <w:r w:rsidRPr="002B15AA">
              <w:rPr>
                <w:rFonts w:ascii="Courier New" w:hAnsi="Courier New" w:cs="Courier New"/>
                <w:lang w:eastAsia="zh-CN"/>
              </w:rPr>
              <w:t>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rFonts w:cs="Arial"/>
              </w:rPr>
            </w:pPr>
            <w:r w:rsidRPr="002B15AA">
              <w:rPr>
                <w:rFonts w:cs="Arial"/>
              </w:rPr>
              <w:t>T</w:t>
            </w:r>
          </w:p>
        </w:tc>
        <w:tc>
          <w:tcPr>
            <w:tcW w:w="132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320" w:type="dxa"/>
          </w:tcPr>
          <w:p w:rsidR="00E154AB" w:rsidRPr="002B15AA" w:rsidRDefault="00E154AB" w:rsidP="00583841">
            <w:pPr>
              <w:pStyle w:val="TAL"/>
              <w:jc w:val="center"/>
              <w:rPr>
                <w:rFonts w:cs="Arial"/>
              </w:rPr>
            </w:pPr>
            <w:r w:rsidRPr="002B15AA">
              <w:rPr>
                <w:rFonts w:cs="Arial"/>
              </w:rPr>
              <w:t>F</w:t>
            </w:r>
          </w:p>
        </w:tc>
        <w:tc>
          <w:tcPr>
            <w:tcW w:w="1538"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jc w:val="center"/>
              <w:rPr>
                <w:rFonts w:ascii="Courier New" w:hAnsi="Courier New" w:cs="Courier New"/>
                <w:lang w:eastAsia="zh-CN"/>
              </w:rPr>
            </w:pPr>
            <w:r w:rsidRPr="00957B03">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rFonts w:cs="Arial"/>
              </w:rPr>
            </w:pPr>
          </w:p>
        </w:tc>
        <w:tc>
          <w:tcPr>
            <w:tcW w:w="1320" w:type="dxa"/>
          </w:tcPr>
          <w:p w:rsidR="00E154AB" w:rsidRPr="002B15AA" w:rsidRDefault="00E154AB" w:rsidP="00583841">
            <w:pPr>
              <w:pStyle w:val="TAL"/>
              <w:jc w:val="center"/>
              <w:rPr>
                <w:rFonts w:cs="Arial"/>
                <w:lang w:eastAsia="zh-CN"/>
              </w:rPr>
            </w:pPr>
          </w:p>
        </w:tc>
        <w:tc>
          <w:tcPr>
            <w:tcW w:w="1320" w:type="dxa"/>
          </w:tcPr>
          <w:p w:rsidR="00E154AB" w:rsidRPr="002B15AA" w:rsidRDefault="00E154AB" w:rsidP="00583841">
            <w:pPr>
              <w:pStyle w:val="TAL"/>
              <w:jc w:val="center"/>
              <w:rPr>
                <w:rFonts w:cs="Arial"/>
              </w:rPr>
            </w:pPr>
          </w:p>
        </w:tc>
        <w:tc>
          <w:tcPr>
            <w:tcW w:w="1538" w:type="dxa"/>
          </w:tcPr>
          <w:p w:rsidR="00E154AB" w:rsidRPr="002B15AA" w:rsidRDefault="00E154AB" w:rsidP="00583841">
            <w:pPr>
              <w:pStyle w:val="TAL"/>
              <w:jc w:val="center"/>
              <w:rPr>
                <w:rFonts w:cs="Arial"/>
                <w:lang w:eastAsia="zh-CN"/>
              </w:rPr>
            </w:pP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managedFunctionRef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bl>
    <w:p w:rsidR="00E154AB" w:rsidRPr="002B15AA" w:rsidRDefault="00E154AB" w:rsidP="00E154AB">
      <w:pPr>
        <w:pStyle w:val="Heading4"/>
        <w:rPr>
          <w:lang w:eastAsia="zh-CN"/>
        </w:rPr>
      </w:pPr>
      <w:bookmarkStart w:id="3303" w:name="_Toc19888546"/>
      <w:bookmarkStart w:id="3304" w:name="_Toc27405464"/>
      <w:bookmarkStart w:id="3305" w:name="_Toc35878654"/>
      <w:bookmarkStart w:id="3306" w:name="_Toc36220470"/>
      <w:bookmarkStart w:id="3307" w:name="_Toc36474568"/>
      <w:bookmarkStart w:id="3308" w:name="_Toc36542840"/>
      <w:bookmarkStart w:id="3309" w:name="_Toc36543661"/>
      <w:bookmarkStart w:id="3310" w:name="_Toc36567899"/>
      <w:r w:rsidRPr="002B15AA">
        <w:rPr>
          <w:lang w:eastAsia="zh-CN"/>
        </w:rPr>
        <w:t>6.3.2.3</w:t>
      </w:r>
      <w:r w:rsidRPr="002B15AA">
        <w:rPr>
          <w:lang w:eastAsia="zh-CN"/>
        </w:rPr>
        <w:tab/>
        <w:t>Attribute constraints</w:t>
      </w:r>
      <w:bookmarkEnd w:id="3303"/>
      <w:bookmarkEnd w:id="3304"/>
      <w:bookmarkEnd w:id="3305"/>
      <w:bookmarkEnd w:id="3306"/>
      <w:bookmarkEnd w:id="3307"/>
      <w:bookmarkEnd w:id="3308"/>
      <w:bookmarkEnd w:id="3309"/>
      <w:bookmarkEnd w:id="3310"/>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sidRPr="002B15AA">
              <w:rPr>
                <w:rFonts w:ascii="Courier New" w:hAnsi="Courier New" w:cs="Courier New" w:hint="eastAsia"/>
                <w:lang w:eastAsia="zh-CN"/>
              </w:rPr>
              <w:t>ns</w:t>
            </w:r>
            <w:r w:rsidRPr="002B15AA">
              <w:rPr>
                <w:rFonts w:ascii="Courier New" w:hAnsi="Courier New" w:cs="Courier New"/>
                <w:lang w:eastAsia="zh-CN"/>
              </w:rPr>
              <w:t xml:space="preserve">Info </w:t>
            </w:r>
            <w:r w:rsidRPr="002B15AA">
              <w:t>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 xml:space="preserve">It shall be supported if the </w:t>
            </w:r>
            <w:r w:rsidRPr="002B15AA">
              <w:rPr>
                <w:rFonts w:ascii="Arial" w:hAnsi="Arial" w:cs="Arial"/>
                <w:sz w:val="18"/>
                <w:szCs w:val="18"/>
                <w:lang w:eastAsia="zh-CN"/>
              </w:rPr>
              <w:t>NSS instance is realized in the virtualized environment</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rPr>
          <w:lang w:eastAsia="zh-CN"/>
        </w:rPr>
      </w:pPr>
      <w:bookmarkStart w:id="3311" w:name="_Toc19888547"/>
      <w:bookmarkStart w:id="3312" w:name="_Toc27405465"/>
      <w:bookmarkStart w:id="3313" w:name="_Toc35878655"/>
      <w:bookmarkStart w:id="3314" w:name="_Toc36220471"/>
      <w:bookmarkStart w:id="3315" w:name="_Toc36474569"/>
      <w:bookmarkStart w:id="3316" w:name="_Toc36542841"/>
      <w:bookmarkStart w:id="3317" w:name="_Toc36543662"/>
      <w:bookmarkStart w:id="3318" w:name="_Toc36567900"/>
      <w:r w:rsidRPr="002B15AA">
        <w:rPr>
          <w:lang w:eastAsia="zh-CN"/>
        </w:rPr>
        <w:t>6.3.2.4</w:t>
      </w:r>
      <w:r w:rsidRPr="002B15AA">
        <w:rPr>
          <w:lang w:eastAsia="zh-CN"/>
        </w:rPr>
        <w:tab/>
        <w:t>Notifications</w:t>
      </w:r>
      <w:bookmarkEnd w:id="3311"/>
      <w:bookmarkEnd w:id="3312"/>
      <w:bookmarkEnd w:id="3313"/>
      <w:bookmarkEnd w:id="3314"/>
      <w:bookmarkEnd w:id="3315"/>
      <w:bookmarkEnd w:id="3316"/>
      <w:bookmarkEnd w:id="3317"/>
      <w:bookmarkEnd w:id="3318"/>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3319" w:name="_Toc19888548"/>
      <w:bookmarkStart w:id="3320" w:name="_Toc27405466"/>
      <w:bookmarkStart w:id="3321" w:name="_Toc35878656"/>
      <w:bookmarkStart w:id="3322" w:name="_Toc36220472"/>
      <w:bookmarkStart w:id="3323" w:name="_Toc36474570"/>
      <w:bookmarkStart w:id="3324" w:name="_Toc36542842"/>
      <w:bookmarkStart w:id="3325" w:name="_Toc36543663"/>
      <w:bookmarkStart w:id="3326" w:name="_Toc36567901"/>
      <w:r w:rsidRPr="002B15AA">
        <w:rPr>
          <w:lang w:eastAsia="zh-CN"/>
        </w:rPr>
        <w:t>6.3.3</w:t>
      </w:r>
      <w:r w:rsidRPr="002B15AA">
        <w:rPr>
          <w:lang w:eastAsia="zh-CN"/>
        </w:rPr>
        <w:tab/>
      </w:r>
      <w:r w:rsidRPr="002B15AA">
        <w:rPr>
          <w:rFonts w:ascii="Courier New" w:hAnsi="Courier New" w:cs="Courier New"/>
          <w:lang w:eastAsia="zh-CN"/>
        </w:rPr>
        <w:t>ServiceProfile</w:t>
      </w:r>
      <w:r>
        <w:rPr>
          <w:rFonts w:ascii="Courier New" w:hAnsi="Courier New" w:cs="Courier New"/>
          <w:lang w:eastAsia="zh-CN"/>
        </w:rPr>
        <w:t xml:space="preserve"> &lt;&lt;dataType&gt;&gt;</w:t>
      </w:r>
      <w:bookmarkEnd w:id="3319"/>
      <w:bookmarkEnd w:id="3320"/>
      <w:bookmarkEnd w:id="3321"/>
      <w:bookmarkEnd w:id="3322"/>
      <w:bookmarkEnd w:id="3323"/>
      <w:bookmarkEnd w:id="3324"/>
      <w:bookmarkEnd w:id="3325"/>
      <w:bookmarkEnd w:id="3326"/>
    </w:p>
    <w:p w:rsidR="00E154AB" w:rsidRPr="002B15AA" w:rsidRDefault="00E154AB" w:rsidP="00E154AB">
      <w:pPr>
        <w:pStyle w:val="Heading4"/>
      </w:pPr>
      <w:bookmarkStart w:id="3327" w:name="_Toc19888549"/>
      <w:bookmarkStart w:id="3328" w:name="_Toc27405467"/>
      <w:bookmarkStart w:id="3329" w:name="_Toc35878657"/>
      <w:bookmarkStart w:id="3330" w:name="_Toc36220473"/>
      <w:bookmarkStart w:id="3331" w:name="_Toc36474571"/>
      <w:bookmarkStart w:id="3332" w:name="_Toc36542843"/>
      <w:bookmarkStart w:id="3333" w:name="_Toc36543664"/>
      <w:bookmarkStart w:id="3334" w:name="_Toc36567902"/>
      <w:r w:rsidRPr="002B15AA">
        <w:t>6.3.3.1</w:t>
      </w:r>
      <w:r w:rsidRPr="002B15AA">
        <w:tab/>
        <w:t>Definition</w:t>
      </w:r>
      <w:bookmarkEnd w:id="3327"/>
      <w:bookmarkEnd w:id="3328"/>
      <w:bookmarkEnd w:id="3329"/>
      <w:bookmarkEnd w:id="3330"/>
      <w:bookmarkEnd w:id="3331"/>
      <w:bookmarkEnd w:id="3332"/>
      <w:bookmarkEnd w:id="3333"/>
      <w:bookmarkEnd w:id="3334"/>
    </w:p>
    <w:p w:rsidR="00E154AB" w:rsidRPr="002B15AA" w:rsidRDefault="00E154AB" w:rsidP="00E154AB">
      <w:r w:rsidRPr="002B15AA">
        <w:t xml:space="preserve">This </w:t>
      </w:r>
      <w:r>
        <w:t>data type</w:t>
      </w:r>
      <w:r w:rsidRPr="002B15AA">
        <w:t xml:space="preserve"> represents the properties of network slice related requirement </w:t>
      </w:r>
      <w:r>
        <w:t xml:space="preserve">that </w:t>
      </w:r>
      <w:r w:rsidRPr="002B15AA">
        <w:t>should be supported by the network slice instance in 5G network.</w:t>
      </w:r>
      <w:r>
        <w:t xml:space="preserve"> </w:t>
      </w:r>
      <w:r w:rsidRPr="007D2B6C">
        <w:t xml:space="preserve">The network slice can be tailored based on the specific requirements adhered to SLA agreed between Network Slice Customer (NSC) and Network Slice Provider (NSP), see clause 2 of </w:t>
      </w:r>
      <w:r>
        <w:t>[50]</w:t>
      </w:r>
      <w:r w:rsidRPr="007D2B6C">
        <w:t xml:space="preserve">. A network slicing provider may add additional requirements not directly derived from SLA’s, associated to the provider internal [business] goals. The GST defined by GSMA (see </w:t>
      </w:r>
      <w:r>
        <w:t>[50]</w:t>
      </w:r>
      <w:r w:rsidRPr="007D2B6C">
        <w:t>) and the service performance requirements defined in 3GPP TS 22.261 [28]</w:t>
      </w:r>
      <w:r>
        <w:t xml:space="preserve"> and TS 22.104 [51] </w:t>
      </w:r>
      <w:r w:rsidRPr="007D2B6C">
        <w:t>are all considered as input for the network slice related requirement</w:t>
      </w:r>
      <w:r>
        <w:t>s</w:t>
      </w:r>
      <w:r w:rsidRPr="007D2B6C">
        <w:t>.</w:t>
      </w:r>
    </w:p>
    <w:p w:rsidR="00E154AB" w:rsidRPr="002B15AA" w:rsidRDefault="00E154AB" w:rsidP="00E154AB">
      <w:pPr>
        <w:pStyle w:val="Heading4"/>
      </w:pPr>
      <w:bookmarkStart w:id="3335" w:name="_Toc19888550"/>
      <w:bookmarkStart w:id="3336" w:name="_Toc27405468"/>
      <w:bookmarkStart w:id="3337" w:name="_Toc35878658"/>
      <w:bookmarkStart w:id="3338" w:name="_Toc36220474"/>
      <w:bookmarkStart w:id="3339" w:name="_Toc36474572"/>
      <w:bookmarkStart w:id="3340" w:name="_Toc36542844"/>
      <w:bookmarkStart w:id="3341" w:name="_Toc36543665"/>
      <w:bookmarkStart w:id="3342" w:name="_Toc36567903"/>
      <w:r w:rsidRPr="002B15AA">
        <w:lastRenderedPageBreak/>
        <w:t>6</w:t>
      </w:r>
      <w:r w:rsidRPr="002B15AA">
        <w:rPr>
          <w:lang w:eastAsia="zh-CN"/>
        </w:rPr>
        <w:t>.</w:t>
      </w:r>
      <w:r w:rsidRPr="002B15AA">
        <w:t>3.3.2</w:t>
      </w:r>
      <w:r w:rsidRPr="002B15AA">
        <w:tab/>
        <w:t>Attributes</w:t>
      </w:r>
      <w:bookmarkEnd w:id="3335"/>
      <w:bookmarkEnd w:id="3336"/>
      <w:bookmarkEnd w:id="3337"/>
      <w:bookmarkEnd w:id="3338"/>
      <w:bookmarkEnd w:id="3339"/>
      <w:bookmarkEnd w:id="3340"/>
      <w:bookmarkEnd w:id="3341"/>
      <w:bookmarkEnd w:id="33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1"/>
        <w:gridCol w:w="1065"/>
        <w:gridCol w:w="1254"/>
        <w:gridCol w:w="1243"/>
        <w:gridCol w:w="1487"/>
        <w:gridCol w:w="1691"/>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serviceProfileId</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sST</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M</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maxPktS</w:t>
            </w:r>
            <w:r w:rsidRPr="00385E51">
              <w:rPr>
                <w:rFonts w:ascii="Courier New" w:hAnsi="Courier New" w:cs="Courier New"/>
                <w:szCs w:val="18"/>
                <w:lang w:eastAsia="zh-CN"/>
              </w:rPr>
              <w:t>ize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w:t>
            </w:r>
            <w:r w:rsidRPr="00385E51">
              <w:rPr>
                <w:rFonts w:ascii="Courier New" w:hAnsi="Courier New" w:cs="Courier New"/>
                <w:szCs w:val="18"/>
                <w:lang w:eastAsia="zh-CN"/>
              </w:rPr>
              <w:t>Numberof</w:t>
            </w:r>
            <w:r>
              <w:rPr>
                <w:rFonts w:ascii="Courier New" w:hAnsi="Courier New" w:cs="Courier New"/>
                <w:szCs w:val="18"/>
                <w:lang w:eastAsia="zh-CN"/>
              </w:rPr>
              <w:t>C</w:t>
            </w:r>
            <w:r w:rsidRPr="00385E51">
              <w:rPr>
                <w:rFonts w:ascii="Courier New" w:hAnsi="Courier New" w:cs="Courier New"/>
                <w:szCs w:val="18"/>
                <w:lang w:eastAsia="zh-CN"/>
              </w:rPr>
              <w:t>onns</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kPI</w:t>
            </w:r>
            <w:r w:rsidRPr="00AC200D">
              <w:rPr>
                <w:rFonts w:ascii="Courier New" w:hAnsi="Courier New" w:cs="Courier New"/>
                <w:szCs w:val="18"/>
                <w:lang w:eastAsia="zh-CN"/>
              </w:rPr>
              <w:t>Monitoring</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w:t>
            </w:r>
            <w:r>
              <w:rPr>
                <w:rFonts w:ascii="Courier New" w:hAnsi="Courier New" w:cs="Courier New"/>
                <w:szCs w:val="18"/>
                <w:lang w:val="en-US" w:eastAsia="zh-CN"/>
              </w:rPr>
              <w:t>upportedAccessTech</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val="en-US"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hint="eastAsia"/>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bl>
    <w:p w:rsidR="00E154AB" w:rsidRPr="002B15AA" w:rsidRDefault="00E154AB" w:rsidP="00E154AB">
      <w:pPr>
        <w:pStyle w:val="Heading4"/>
      </w:pPr>
      <w:bookmarkStart w:id="3343" w:name="_Toc19888551"/>
      <w:bookmarkStart w:id="3344" w:name="_Toc27405469"/>
      <w:bookmarkStart w:id="3345" w:name="_Toc35878659"/>
      <w:bookmarkStart w:id="3346" w:name="_Toc36220475"/>
      <w:bookmarkStart w:id="3347" w:name="_Toc36474573"/>
      <w:bookmarkStart w:id="3348" w:name="_Toc36542845"/>
      <w:bookmarkStart w:id="3349" w:name="_Toc36543666"/>
      <w:bookmarkStart w:id="3350" w:name="_Toc36567904"/>
      <w:r w:rsidRPr="002B15AA">
        <w:t>6.3.3.3</w:t>
      </w:r>
      <w:r w:rsidRPr="002B15AA">
        <w:tab/>
        <w:t>Attribute constraints</w:t>
      </w:r>
      <w:bookmarkEnd w:id="3343"/>
      <w:bookmarkEnd w:id="3344"/>
      <w:bookmarkEnd w:id="3345"/>
      <w:bookmarkEnd w:id="3346"/>
      <w:bookmarkEnd w:id="3347"/>
      <w:bookmarkEnd w:id="3348"/>
      <w:bookmarkEnd w:id="3349"/>
      <w:bookmarkEnd w:id="3350"/>
    </w:p>
    <w:p w:rsidR="00E154AB" w:rsidRPr="002B15AA" w:rsidRDefault="00E154AB" w:rsidP="00E154AB">
      <w:r w:rsidRPr="002B15AA">
        <w:t>None.</w:t>
      </w:r>
    </w:p>
    <w:p w:rsidR="00E154AB" w:rsidRPr="002B15AA" w:rsidRDefault="00E154AB" w:rsidP="00E154AB">
      <w:pPr>
        <w:pStyle w:val="Heading4"/>
      </w:pPr>
      <w:bookmarkStart w:id="3351" w:name="_Toc19888552"/>
      <w:bookmarkStart w:id="3352" w:name="_Toc27405470"/>
      <w:bookmarkStart w:id="3353" w:name="_Toc35878660"/>
      <w:bookmarkStart w:id="3354" w:name="_Toc36220476"/>
      <w:bookmarkStart w:id="3355" w:name="_Toc36474574"/>
      <w:bookmarkStart w:id="3356" w:name="_Toc36542846"/>
      <w:bookmarkStart w:id="3357" w:name="_Toc36543667"/>
      <w:bookmarkStart w:id="3358" w:name="_Toc36567905"/>
      <w:r w:rsidRPr="002B15AA">
        <w:rPr>
          <w:lang w:eastAsia="zh-CN"/>
        </w:rPr>
        <w:t>6.3.3.</w:t>
      </w:r>
      <w:r w:rsidRPr="002B15AA">
        <w:t>4</w:t>
      </w:r>
      <w:r w:rsidRPr="002B15AA">
        <w:tab/>
        <w:t>Notifications</w:t>
      </w:r>
      <w:bookmarkEnd w:id="3351"/>
      <w:bookmarkEnd w:id="3352"/>
      <w:bookmarkEnd w:id="3353"/>
      <w:bookmarkEnd w:id="3354"/>
      <w:bookmarkEnd w:id="3355"/>
      <w:bookmarkEnd w:id="3356"/>
      <w:bookmarkEnd w:id="3357"/>
      <w:bookmarkEnd w:id="3358"/>
    </w:p>
    <w:p w:rsidR="00E154AB" w:rsidRPr="002B15AA" w:rsidRDefault="00E154AB" w:rsidP="00E154AB">
      <w:pPr>
        <w:rPr>
          <w:lang w:eastAsia="zh-CN"/>
        </w:rPr>
      </w:pPr>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359" w:name="_Toc19888553"/>
      <w:bookmarkStart w:id="3360" w:name="_Toc27405471"/>
      <w:bookmarkStart w:id="3361" w:name="_Toc35878661"/>
      <w:bookmarkStart w:id="3362" w:name="_Toc36220477"/>
      <w:bookmarkStart w:id="3363" w:name="_Toc36474575"/>
      <w:bookmarkStart w:id="3364" w:name="_Toc36542847"/>
      <w:bookmarkStart w:id="3365" w:name="_Toc36543668"/>
      <w:bookmarkStart w:id="3366" w:name="_Toc36567906"/>
      <w:r w:rsidRPr="002B15AA">
        <w:rPr>
          <w:lang w:eastAsia="zh-CN"/>
        </w:rPr>
        <w:t>6.3.4</w:t>
      </w:r>
      <w:r w:rsidRPr="002B15AA">
        <w:rPr>
          <w:lang w:eastAsia="zh-CN"/>
        </w:rPr>
        <w:tab/>
      </w:r>
      <w:r w:rsidRPr="002B15AA">
        <w:rPr>
          <w:rFonts w:ascii="Courier New" w:hAnsi="Courier New" w:cs="Courier New"/>
          <w:lang w:eastAsia="zh-CN"/>
        </w:rPr>
        <w:t>SliceProfile</w:t>
      </w:r>
      <w:r>
        <w:rPr>
          <w:rFonts w:ascii="Courier New" w:hAnsi="Courier New" w:cs="Courier New"/>
          <w:lang w:eastAsia="zh-CN"/>
        </w:rPr>
        <w:t xml:space="preserve"> &lt;&lt;dataType&gt;&gt;</w:t>
      </w:r>
      <w:bookmarkEnd w:id="3359"/>
      <w:bookmarkEnd w:id="3360"/>
      <w:bookmarkEnd w:id="3361"/>
      <w:bookmarkEnd w:id="3362"/>
      <w:bookmarkEnd w:id="3363"/>
      <w:bookmarkEnd w:id="3364"/>
      <w:bookmarkEnd w:id="3365"/>
      <w:bookmarkEnd w:id="3366"/>
    </w:p>
    <w:p w:rsidR="00E154AB" w:rsidRPr="002B15AA" w:rsidRDefault="00E154AB" w:rsidP="00E154AB">
      <w:pPr>
        <w:pStyle w:val="Heading4"/>
        <w:rPr>
          <w:lang w:eastAsia="zh-CN"/>
        </w:rPr>
      </w:pPr>
      <w:bookmarkStart w:id="3367" w:name="_Toc19888554"/>
      <w:bookmarkStart w:id="3368" w:name="_Toc27405472"/>
      <w:bookmarkStart w:id="3369" w:name="_Toc35878662"/>
      <w:bookmarkStart w:id="3370" w:name="_Toc36220478"/>
      <w:bookmarkStart w:id="3371" w:name="_Toc36474576"/>
      <w:bookmarkStart w:id="3372" w:name="_Toc36542848"/>
      <w:bookmarkStart w:id="3373" w:name="_Toc36543669"/>
      <w:bookmarkStart w:id="3374" w:name="_Toc36567907"/>
      <w:r w:rsidRPr="002B15AA">
        <w:t>6.3.4.1</w:t>
      </w:r>
      <w:r w:rsidRPr="002B15AA">
        <w:tab/>
        <w:t>Definition</w:t>
      </w:r>
      <w:bookmarkEnd w:id="3367"/>
      <w:bookmarkEnd w:id="3368"/>
      <w:bookmarkEnd w:id="3369"/>
      <w:bookmarkEnd w:id="3370"/>
      <w:bookmarkEnd w:id="3371"/>
      <w:bookmarkEnd w:id="3372"/>
      <w:bookmarkEnd w:id="3373"/>
      <w:bookmarkEnd w:id="3374"/>
    </w:p>
    <w:p w:rsidR="00E154AB" w:rsidRPr="002B15AA" w:rsidRDefault="00E154AB" w:rsidP="00E154AB">
      <w:r w:rsidRPr="002B15AA">
        <w:t xml:space="preserve">This </w:t>
      </w:r>
      <w:r>
        <w:t>data type</w:t>
      </w:r>
      <w:r w:rsidRPr="002B15AA">
        <w:t xml:space="preserve"> represents the properties of network slice subnet related requirement </w:t>
      </w:r>
      <w:r>
        <w:t xml:space="preserve">that </w:t>
      </w:r>
      <w:r w:rsidRPr="002B15AA">
        <w:t xml:space="preserve">should be supported by the network slice subnet instance in </w:t>
      </w:r>
      <w:r>
        <w:t xml:space="preserve">a </w:t>
      </w:r>
      <w:r w:rsidRPr="002B15AA">
        <w:t>5G network.</w:t>
      </w:r>
    </w:p>
    <w:p w:rsidR="00E154AB" w:rsidRPr="002B15AA" w:rsidRDefault="00E154AB" w:rsidP="00E154AB">
      <w:pPr>
        <w:pStyle w:val="Heading4"/>
      </w:pPr>
      <w:bookmarkStart w:id="3375" w:name="_Toc19888555"/>
      <w:bookmarkStart w:id="3376" w:name="_Toc27405473"/>
      <w:bookmarkStart w:id="3377" w:name="_Toc35878663"/>
      <w:bookmarkStart w:id="3378" w:name="_Toc36220479"/>
      <w:bookmarkStart w:id="3379" w:name="_Toc36474577"/>
      <w:bookmarkStart w:id="3380" w:name="_Toc36542849"/>
      <w:bookmarkStart w:id="3381" w:name="_Toc36543670"/>
      <w:bookmarkStart w:id="3382" w:name="_Toc36567908"/>
      <w:r w:rsidRPr="002B15AA">
        <w:lastRenderedPageBreak/>
        <w:t>6.3.4.2</w:t>
      </w:r>
      <w:r w:rsidRPr="002B15AA">
        <w:tab/>
        <w:t>Attributes</w:t>
      </w:r>
      <w:bookmarkEnd w:id="3375"/>
      <w:bookmarkEnd w:id="3376"/>
      <w:bookmarkEnd w:id="3377"/>
      <w:bookmarkEnd w:id="3378"/>
      <w:bookmarkEnd w:id="3379"/>
      <w:bookmarkEnd w:id="3380"/>
      <w:bookmarkEnd w:id="3381"/>
      <w:bookmarkEnd w:id="33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1"/>
        <w:gridCol w:w="1065"/>
        <w:gridCol w:w="1254"/>
        <w:gridCol w:w="1243"/>
        <w:gridCol w:w="1487"/>
        <w:gridCol w:w="1691"/>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sliceProfileId</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perfReq</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bl>
    <w:p w:rsidR="00E154AB" w:rsidRPr="002B15AA" w:rsidRDefault="00E154AB" w:rsidP="00E154AB">
      <w:pPr>
        <w:pStyle w:val="Heading4"/>
      </w:pPr>
      <w:bookmarkStart w:id="3383" w:name="_Toc19888556"/>
      <w:bookmarkStart w:id="3384" w:name="_Toc27405474"/>
      <w:bookmarkStart w:id="3385" w:name="_Toc35878664"/>
      <w:bookmarkStart w:id="3386" w:name="_Toc36220480"/>
      <w:bookmarkStart w:id="3387" w:name="_Toc36474578"/>
      <w:bookmarkStart w:id="3388" w:name="_Toc36542850"/>
      <w:bookmarkStart w:id="3389" w:name="_Toc36543671"/>
      <w:bookmarkStart w:id="3390" w:name="_Toc36567909"/>
      <w:r w:rsidRPr="002B15AA">
        <w:t>6.3.4.3</w:t>
      </w:r>
      <w:r w:rsidRPr="002B15AA">
        <w:tab/>
        <w:t>Attribute constraints</w:t>
      </w:r>
      <w:bookmarkEnd w:id="3383"/>
      <w:bookmarkEnd w:id="3384"/>
      <w:bookmarkEnd w:id="3385"/>
      <w:bookmarkEnd w:id="3386"/>
      <w:bookmarkEnd w:id="3387"/>
      <w:bookmarkEnd w:id="3388"/>
      <w:bookmarkEnd w:id="3389"/>
      <w:bookmarkEnd w:id="3390"/>
    </w:p>
    <w:p w:rsidR="00E154AB" w:rsidRPr="002B15AA" w:rsidRDefault="00E154AB" w:rsidP="00E154AB">
      <w:r w:rsidRPr="002B15AA">
        <w:t>None.</w:t>
      </w:r>
    </w:p>
    <w:p w:rsidR="00E154AB" w:rsidRPr="002B15AA" w:rsidRDefault="00E154AB" w:rsidP="00E154AB">
      <w:pPr>
        <w:pStyle w:val="Heading4"/>
      </w:pPr>
      <w:bookmarkStart w:id="3391" w:name="_Toc19888557"/>
      <w:bookmarkStart w:id="3392" w:name="_Toc27405475"/>
      <w:bookmarkStart w:id="3393" w:name="_Toc35878665"/>
      <w:bookmarkStart w:id="3394" w:name="_Toc36220481"/>
      <w:bookmarkStart w:id="3395" w:name="_Toc36474579"/>
      <w:bookmarkStart w:id="3396" w:name="_Toc36542851"/>
      <w:bookmarkStart w:id="3397" w:name="_Toc36543672"/>
      <w:bookmarkStart w:id="3398" w:name="_Toc36567910"/>
      <w:r w:rsidRPr="002B15AA">
        <w:rPr>
          <w:lang w:eastAsia="zh-CN"/>
        </w:rPr>
        <w:t>6.3.4.</w:t>
      </w:r>
      <w:r w:rsidRPr="002B15AA">
        <w:t>4</w:t>
      </w:r>
      <w:r w:rsidRPr="002B15AA">
        <w:tab/>
        <w:t>Notifications</w:t>
      </w:r>
      <w:bookmarkEnd w:id="3391"/>
      <w:bookmarkEnd w:id="3392"/>
      <w:bookmarkEnd w:id="3393"/>
      <w:bookmarkEnd w:id="3394"/>
      <w:bookmarkEnd w:id="3395"/>
      <w:bookmarkEnd w:id="3396"/>
      <w:bookmarkEnd w:id="3397"/>
      <w:bookmarkEnd w:id="339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399" w:name="_Toc19888558"/>
      <w:bookmarkStart w:id="3400" w:name="_Toc27405476"/>
      <w:bookmarkStart w:id="3401" w:name="_Toc35878666"/>
      <w:bookmarkStart w:id="3402" w:name="_Toc36220482"/>
      <w:bookmarkStart w:id="3403" w:name="_Toc36474580"/>
      <w:bookmarkStart w:id="3404" w:name="_Toc36542852"/>
      <w:bookmarkStart w:id="3405" w:name="_Toc36543673"/>
      <w:bookmarkStart w:id="3406" w:name="_Toc36567911"/>
      <w:r w:rsidRPr="002B15AA">
        <w:rPr>
          <w:lang w:eastAsia="zh-CN"/>
        </w:rPr>
        <w:t>6.3.</w:t>
      </w:r>
      <w:r>
        <w:rPr>
          <w:lang w:eastAsia="zh-CN"/>
        </w:rPr>
        <w:t>5</w:t>
      </w:r>
      <w:r w:rsidRPr="002B15AA">
        <w:rPr>
          <w:lang w:eastAsia="zh-CN"/>
        </w:rPr>
        <w:tab/>
      </w:r>
      <w:r>
        <w:rPr>
          <w:rFonts w:ascii="Courier New" w:hAnsi="Courier New" w:cs="Courier New"/>
          <w:lang w:eastAsia="zh-CN"/>
        </w:rPr>
        <w:t>NsInfo &lt;&lt;dataType&gt;&gt;</w:t>
      </w:r>
      <w:bookmarkEnd w:id="3399"/>
      <w:bookmarkEnd w:id="3400"/>
      <w:bookmarkEnd w:id="3401"/>
      <w:bookmarkEnd w:id="3402"/>
      <w:bookmarkEnd w:id="3403"/>
      <w:bookmarkEnd w:id="3404"/>
      <w:bookmarkEnd w:id="3405"/>
      <w:bookmarkEnd w:id="3406"/>
    </w:p>
    <w:p w:rsidR="00E154AB" w:rsidRPr="002B15AA" w:rsidRDefault="00E154AB" w:rsidP="00E154AB">
      <w:pPr>
        <w:pStyle w:val="Heading4"/>
      </w:pPr>
      <w:bookmarkStart w:id="3407" w:name="_Toc19888559"/>
      <w:bookmarkStart w:id="3408" w:name="_Toc27405477"/>
      <w:bookmarkStart w:id="3409" w:name="_Toc35878667"/>
      <w:bookmarkStart w:id="3410" w:name="_Toc36220483"/>
      <w:bookmarkStart w:id="3411" w:name="_Toc36474581"/>
      <w:bookmarkStart w:id="3412" w:name="_Toc36542853"/>
      <w:bookmarkStart w:id="3413" w:name="_Toc36543674"/>
      <w:bookmarkStart w:id="3414" w:name="_Toc36567912"/>
      <w:r w:rsidRPr="002B15AA">
        <w:t>6.3.</w:t>
      </w:r>
      <w:r>
        <w:t>5</w:t>
      </w:r>
      <w:r w:rsidRPr="002B15AA">
        <w:t>.1</w:t>
      </w:r>
      <w:r w:rsidRPr="002B15AA">
        <w:tab/>
        <w:t>Definition</w:t>
      </w:r>
      <w:bookmarkEnd w:id="3407"/>
      <w:bookmarkEnd w:id="3408"/>
      <w:bookmarkEnd w:id="3409"/>
      <w:bookmarkEnd w:id="3410"/>
      <w:bookmarkEnd w:id="3411"/>
      <w:bookmarkEnd w:id="3412"/>
      <w:bookmarkEnd w:id="3413"/>
      <w:bookmarkEnd w:id="3414"/>
    </w:p>
    <w:p w:rsidR="00E154AB" w:rsidRPr="00D97E98" w:rsidRDefault="00E154AB" w:rsidP="00E154AB">
      <w:pPr>
        <w:pStyle w:val="TAL"/>
      </w:pPr>
      <w:r w:rsidRPr="002B15AA">
        <w:t xml:space="preserve">This </w:t>
      </w:r>
      <w:r>
        <w:t>data type</w:t>
      </w:r>
      <w:r w:rsidRPr="002B15AA">
        <w:t xml:space="preserve"> represents the properties of</w:t>
      </w:r>
      <w:r>
        <w:t xml:space="preserve"> network service information (</w:t>
      </w:r>
      <w:r w:rsidRPr="002B15AA">
        <w:rPr>
          <w:rFonts w:cs="Arial"/>
          <w:snapToGrid w:val="0"/>
          <w:szCs w:val="18"/>
        </w:rPr>
        <w:t>See clause 8.3.3.2.2 of ETSI GS NFV-IFA 013 [29]</w:t>
      </w:r>
      <w:r>
        <w:t>) corresponding to the network slice subnet instance</w:t>
      </w:r>
      <w:r w:rsidRPr="002B15AA">
        <w:t>.</w:t>
      </w:r>
      <w:r>
        <w:t xml:space="preserve"> </w:t>
      </w:r>
    </w:p>
    <w:p w:rsidR="00E154AB" w:rsidRPr="002B15AA" w:rsidRDefault="00E154AB" w:rsidP="00E154AB">
      <w:pPr>
        <w:pStyle w:val="Heading4"/>
      </w:pPr>
      <w:bookmarkStart w:id="3415" w:name="_Toc19888560"/>
      <w:bookmarkStart w:id="3416" w:name="_Toc27405478"/>
      <w:bookmarkStart w:id="3417" w:name="_Toc35878668"/>
      <w:bookmarkStart w:id="3418" w:name="_Toc36220484"/>
      <w:bookmarkStart w:id="3419" w:name="_Toc36474582"/>
      <w:bookmarkStart w:id="3420" w:name="_Toc36542854"/>
      <w:bookmarkStart w:id="3421" w:name="_Toc36543675"/>
      <w:bookmarkStart w:id="3422" w:name="_Toc36567913"/>
      <w:r w:rsidRPr="002B15AA">
        <w:t>6</w:t>
      </w:r>
      <w:r w:rsidRPr="002B15AA">
        <w:rPr>
          <w:lang w:eastAsia="zh-CN"/>
        </w:rPr>
        <w:t>.</w:t>
      </w:r>
      <w:r w:rsidRPr="002B15AA">
        <w:t>3</w:t>
      </w:r>
      <w:r>
        <w:t>.5</w:t>
      </w:r>
      <w:r w:rsidRPr="002B15AA">
        <w:t>.2</w:t>
      </w:r>
      <w:r w:rsidRPr="002B15AA">
        <w:tab/>
        <w:t>Attributes</w:t>
      </w:r>
      <w:bookmarkEnd w:id="3415"/>
      <w:bookmarkEnd w:id="3416"/>
      <w:bookmarkEnd w:id="3417"/>
      <w:bookmarkEnd w:id="3418"/>
      <w:bookmarkEnd w:id="3419"/>
      <w:bookmarkEnd w:id="3420"/>
      <w:bookmarkEnd w:id="3421"/>
      <w:bookmarkEnd w:id="34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nSInstanceId</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nsName</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description</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bl>
    <w:p w:rsidR="00E154AB" w:rsidRPr="002B15AA" w:rsidRDefault="00E154AB" w:rsidP="00E154AB">
      <w:pPr>
        <w:pStyle w:val="Heading4"/>
      </w:pPr>
      <w:bookmarkStart w:id="3423" w:name="_Toc19888561"/>
      <w:bookmarkStart w:id="3424" w:name="_Toc27405479"/>
      <w:bookmarkStart w:id="3425" w:name="_Toc35878669"/>
      <w:bookmarkStart w:id="3426" w:name="_Toc36220485"/>
      <w:bookmarkStart w:id="3427" w:name="_Toc36474583"/>
      <w:bookmarkStart w:id="3428" w:name="_Toc36542855"/>
      <w:bookmarkStart w:id="3429" w:name="_Toc36543676"/>
      <w:bookmarkStart w:id="3430" w:name="_Toc36567914"/>
      <w:r>
        <w:t>6.3.5</w:t>
      </w:r>
      <w:r w:rsidRPr="002B15AA">
        <w:t>.3</w:t>
      </w:r>
      <w:r w:rsidRPr="002B15AA">
        <w:tab/>
        <w:t>Attribute constraints</w:t>
      </w:r>
      <w:bookmarkEnd w:id="3423"/>
      <w:bookmarkEnd w:id="3424"/>
      <w:bookmarkEnd w:id="3425"/>
      <w:bookmarkEnd w:id="3426"/>
      <w:bookmarkEnd w:id="3427"/>
      <w:bookmarkEnd w:id="3428"/>
      <w:bookmarkEnd w:id="3429"/>
      <w:bookmarkEnd w:id="3430"/>
    </w:p>
    <w:p w:rsidR="00E154AB" w:rsidRPr="002B15AA" w:rsidRDefault="00E154AB" w:rsidP="00E154AB">
      <w:r w:rsidRPr="002B15AA">
        <w:t>None.</w:t>
      </w:r>
    </w:p>
    <w:p w:rsidR="00E154AB" w:rsidRPr="002B15AA" w:rsidRDefault="00E154AB" w:rsidP="00E154AB">
      <w:pPr>
        <w:pStyle w:val="Heading4"/>
      </w:pPr>
      <w:bookmarkStart w:id="3431" w:name="_Toc19888562"/>
      <w:bookmarkStart w:id="3432" w:name="_Toc27405480"/>
      <w:bookmarkStart w:id="3433" w:name="_Toc35878670"/>
      <w:bookmarkStart w:id="3434" w:name="_Toc36220486"/>
      <w:bookmarkStart w:id="3435" w:name="_Toc36474584"/>
      <w:bookmarkStart w:id="3436" w:name="_Toc36542856"/>
      <w:bookmarkStart w:id="3437" w:name="_Toc36543677"/>
      <w:bookmarkStart w:id="3438" w:name="_Toc36567915"/>
      <w:r>
        <w:rPr>
          <w:lang w:eastAsia="zh-CN"/>
        </w:rPr>
        <w:t>6.3.5</w:t>
      </w:r>
      <w:r w:rsidRPr="002B15AA">
        <w:rPr>
          <w:lang w:eastAsia="zh-CN"/>
        </w:rPr>
        <w:t>.</w:t>
      </w:r>
      <w:r w:rsidRPr="002B15AA">
        <w:t>4</w:t>
      </w:r>
      <w:r w:rsidRPr="002B15AA">
        <w:tab/>
        <w:t>Notifications</w:t>
      </w:r>
      <w:bookmarkEnd w:id="3431"/>
      <w:bookmarkEnd w:id="3432"/>
      <w:bookmarkEnd w:id="3433"/>
      <w:bookmarkEnd w:id="3434"/>
      <w:bookmarkEnd w:id="3435"/>
      <w:bookmarkEnd w:id="3436"/>
      <w:bookmarkEnd w:id="3437"/>
      <w:bookmarkEnd w:id="3438"/>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439" w:name="_Toc27405481"/>
      <w:bookmarkStart w:id="3440" w:name="_Toc35878671"/>
      <w:bookmarkStart w:id="3441" w:name="_Toc36220487"/>
      <w:bookmarkStart w:id="3442" w:name="_Toc36474585"/>
      <w:bookmarkStart w:id="3443" w:name="_Toc36542857"/>
      <w:bookmarkStart w:id="3444" w:name="_Toc36543678"/>
      <w:bookmarkStart w:id="3445" w:name="_Toc36567916"/>
      <w:bookmarkStart w:id="3446" w:name="_Toc10555982"/>
      <w:r w:rsidRPr="002B15AA">
        <w:rPr>
          <w:lang w:eastAsia="zh-CN"/>
        </w:rPr>
        <w:t>6.3.</w:t>
      </w:r>
      <w:r>
        <w:rPr>
          <w:lang w:eastAsia="zh-CN"/>
        </w:rPr>
        <w:t>6</w:t>
      </w:r>
      <w:r w:rsidRPr="002B15AA">
        <w:rPr>
          <w:lang w:eastAsia="zh-CN"/>
        </w:rPr>
        <w:tab/>
      </w:r>
      <w:r>
        <w:rPr>
          <w:rFonts w:ascii="Courier New" w:hAnsi="Courier New" w:cs="Courier New"/>
          <w:lang w:eastAsia="zh-CN"/>
        </w:rPr>
        <w:t>ServAttrCom &lt;&lt;dataType&gt;&gt;</w:t>
      </w:r>
      <w:bookmarkEnd w:id="3439"/>
      <w:bookmarkEnd w:id="3440"/>
      <w:bookmarkEnd w:id="3441"/>
      <w:bookmarkEnd w:id="3442"/>
      <w:bookmarkEnd w:id="3443"/>
      <w:bookmarkEnd w:id="3444"/>
      <w:bookmarkEnd w:id="3445"/>
    </w:p>
    <w:p w:rsidR="00E154AB" w:rsidRPr="002B15AA" w:rsidRDefault="00E154AB" w:rsidP="00E154AB">
      <w:pPr>
        <w:pStyle w:val="Heading4"/>
      </w:pPr>
      <w:bookmarkStart w:id="3447" w:name="_Toc10555983"/>
      <w:bookmarkStart w:id="3448" w:name="_Toc27405482"/>
      <w:bookmarkStart w:id="3449" w:name="_Toc35878672"/>
      <w:bookmarkStart w:id="3450" w:name="_Toc36220488"/>
      <w:bookmarkStart w:id="3451" w:name="_Toc36474586"/>
      <w:bookmarkStart w:id="3452" w:name="_Toc36542858"/>
      <w:bookmarkStart w:id="3453" w:name="_Toc36543679"/>
      <w:bookmarkStart w:id="3454" w:name="_Toc36567917"/>
      <w:r w:rsidRPr="002B15AA">
        <w:t>6.3.</w:t>
      </w:r>
      <w:r>
        <w:t>x</w:t>
      </w:r>
      <w:r w:rsidRPr="002B15AA">
        <w:t>.1</w:t>
      </w:r>
      <w:r w:rsidRPr="002B15AA">
        <w:tab/>
        <w:t>Definition</w:t>
      </w:r>
      <w:bookmarkEnd w:id="3447"/>
      <w:bookmarkEnd w:id="3448"/>
      <w:bookmarkEnd w:id="3449"/>
      <w:bookmarkEnd w:id="3450"/>
      <w:bookmarkEnd w:id="3451"/>
      <w:bookmarkEnd w:id="3452"/>
      <w:bookmarkEnd w:id="3453"/>
      <w:bookmarkEnd w:id="3454"/>
    </w:p>
    <w:p w:rsidR="00E154AB" w:rsidRPr="00D97E98" w:rsidRDefault="00E154AB" w:rsidP="00E154AB">
      <w:r w:rsidRPr="002B15AA">
        <w:t xml:space="preserve">This </w:t>
      </w:r>
      <w:r>
        <w:t>data type</w:t>
      </w:r>
      <w:r w:rsidRPr="002B15AA">
        <w:t xml:space="preserve"> represents the </w:t>
      </w:r>
      <w:r>
        <w:t xml:space="preserve">common </w:t>
      </w:r>
      <w:r w:rsidRPr="002B15AA">
        <w:t>properties of</w:t>
      </w:r>
      <w:r>
        <w:t xml:space="preserve"> service requirement related attributes (s</w:t>
      </w:r>
      <w:r w:rsidRPr="009F5B1D">
        <w:t xml:space="preserve">ee GSMA NG.116 </w:t>
      </w:r>
      <w:r>
        <w:t>[50]</w:t>
      </w:r>
      <w:r w:rsidRPr="009F5B1D">
        <w:t xml:space="preserve"> </w:t>
      </w:r>
      <w:r>
        <w:t xml:space="preserve">corresponding to </w:t>
      </w:r>
      <w:r w:rsidRPr="00BE6FF2">
        <w:t>Attribute categories, tagging and exposure</w:t>
      </w:r>
      <w:r>
        <w:t>)</w:t>
      </w:r>
      <w:r w:rsidRPr="002B15AA">
        <w:t>.</w:t>
      </w:r>
      <w:r>
        <w:t xml:space="preserve"> </w:t>
      </w:r>
    </w:p>
    <w:p w:rsidR="00E154AB" w:rsidRPr="002B15AA" w:rsidRDefault="00E154AB" w:rsidP="00E154AB">
      <w:pPr>
        <w:pStyle w:val="Heading4"/>
      </w:pPr>
      <w:bookmarkStart w:id="3455" w:name="_Toc10555984"/>
      <w:bookmarkStart w:id="3456" w:name="_Toc27405483"/>
      <w:bookmarkStart w:id="3457" w:name="_Toc35878673"/>
      <w:bookmarkStart w:id="3458" w:name="_Toc36220489"/>
      <w:bookmarkStart w:id="3459" w:name="_Toc36474587"/>
      <w:bookmarkStart w:id="3460" w:name="_Toc36542859"/>
      <w:bookmarkStart w:id="3461" w:name="_Toc36543680"/>
      <w:bookmarkStart w:id="3462" w:name="_Toc36567918"/>
      <w:r w:rsidRPr="002B15AA">
        <w:lastRenderedPageBreak/>
        <w:t>6</w:t>
      </w:r>
      <w:r w:rsidRPr="002B15AA">
        <w:rPr>
          <w:lang w:eastAsia="zh-CN"/>
        </w:rPr>
        <w:t>.</w:t>
      </w:r>
      <w:r w:rsidRPr="002B15AA">
        <w:t>3</w:t>
      </w:r>
      <w:r>
        <w:t>.6</w:t>
      </w:r>
      <w:r w:rsidRPr="002B15AA">
        <w:t>.2</w:t>
      </w:r>
      <w:r w:rsidRPr="002B15AA">
        <w:tab/>
        <w:t>Attributes</w:t>
      </w:r>
      <w:bookmarkEnd w:id="3455"/>
      <w:bookmarkEnd w:id="3456"/>
      <w:bookmarkEnd w:id="3457"/>
      <w:bookmarkEnd w:id="3458"/>
      <w:bookmarkEnd w:id="3459"/>
      <w:bookmarkEnd w:id="3460"/>
      <w:bookmarkEnd w:id="3461"/>
      <w:bookmarkEnd w:id="34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category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tagging</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CM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892"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exposure</w:t>
            </w:r>
          </w:p>
        </w:tc>
        <w:tc>
          <w:tcPr>
            <w:tcW w:w="1064" w:type="dxa"/>
          </w:tcPr>
          <w:p w:rsidR="00E154AB" w:rsidRDefault="00E154AB" w:rsidP="00583841">
            <w:pPr>
              <w:pStyle w:val="TAL"/>
              <w:jc w:val="center"/>
              <w:rPr>
                <w:rFonts w:cs="Arial"/>
                <w:szCs w:val="18"/>
                <w:lang w:eastAsia="zh-CN"/>
              </w:rPr>
            </w:pPr>
            <w:r>
              <w:rPr>
                <w:rFonts w:cs="Arial"/>
                <w:szCs w:val="18"/>
                <w:lang w:eastAsia="zh-CN"/>
              </w:rPr>
              <w:t>M</w:t>
            </w:r>
          </w:p>
        </w:tc>
        <w:tc>
          <w:tcPr>
            <w:tcW w:w="1254" w:type="dxa"/>
          </w:tcPr>
          <w:p w:rsidR="00E154AB" w:rsidRPr="002B15AA" w:rsidRDefault="00E154AB" w:rsidP="00583841">
            <w:pPr>
              <w:pStyle w:val="TAL"/>
              <w:jc w:val="center"/>
              <w:rPr>
                <w:rFonts w:cs="Arial"/>
              </w:rPr>
            </w:pPr>
            <w:r>
              <w:rPr>
                <w:rFonts w:cs="Arial"/>
              </w:rPr>
              <w:t>T</w:t>
            </w:r>
          </w:p>
        </w:tc>
        <w:tc>
          <w:tcPr>
            <w:tcW w:w="1243" w:type="dxa"/>
          </w:tcPr>
          <w:p w:rsidR="00E154AB"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rPr>
            </w:pPr>
            <w:r>
              <w:rPr>
                <w:rFonts w:cs="Arial"/>
              </w:rPr>
              <w:t>F</w:t>
            </w:r>
          </w:p>
        </w:tc>
        <w:tc>
          <w:tcPr>
            <w:tcW w:w="1690" w:type="dxa"/>
          </w:tcPr>
          <w:p w:rsidR="00E154AB" w:rsidRPr="002B15AA" w:rsidRDefault="00E154AB" w:rsidP="00583841">
            <w:pPr>
              <w:pStyle w:val="TAL"/>
              <w:jc w:val="center"/>
              <w:rPr>
                <w:rFonts w:cs="Arial"/>
                <w:lang w:eastAsia="zh-CN"/>
              </w:rPr>
            </w:pPr>
            <w:r>
              <w:rPr>
                <w:rFonts w:cs="Arial"/>
                <w:lang w:eastAsia="zh-CN"/>
              </w:rPr>
              <w:t>T</w:t>
            </w:r>
          </w:p>
        </w:tc>
      </w:tr>
    </w:tbl>
    <w:p w:rsidR="00E154AB" w:rsidRPr="002B15AA" w:rsidRDefault="00E154AB" w:rsidP="00E154AB">
      <w:pPr>
        <w:pStyle w:val="Heading4"/>
      </w:pPr>
      <w:bookmarkStart w:id="3463" w:name="_Toc10555985"/>
      <w:bookmarkStart w:id="3464" w:name="_Toc27405484"/>
      <w:bookmarkStart w:id="3465" w:name="_Toc35878674"/>
      <w:bookmarkStart w:id="3466" w:name="_Toc36220490"/>
      <w:bookmarkStart w:id="3467" w:name="_Toc36474588"/>
      <w:bookmarkStart w:id="3468" w:name="_Toc36542860"/>
      <w:bookmarkStart w:id="3469" w:name="_Toc36543681"/>
      <w:bookmarkStart w:id="3470" w:name="_Toc36567919"/>
      <w:r>
        <w:t>6.3.6</w:t>
      </w:r>
      <w:r w:rsidRPr="002B15AA">
        <w:t>.3</w:t>
      </w:r>
      <w:r w:rsidRPr="002B15AA">
        <w:tab/>
        <w:t>Attribute constraints</w:t>
      </w:r>
      <w:bookmarkEnd w:id="3463"/>
      <w:bookmarkEnd w:id="3464"/>
      <w:bookmarkEnd w:id="3465"/>
      <w:bookmarkEnd w:id="3466"/>
      <w:bookmarkEnd w:id="3467"/>
      <w:bookmarkEnd w:id="3468"/>
      <w:bookmarkEnd w:id="3469"/>
      <w:bookmarkEnd w:id="3470"/>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bookmarkStart w:id="3471" w:name="_Toc10555986"/>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Pr>
                <w:rFonts w:ascii="Courier New" w:hAnsi="Courier New" w:cs="Courier New"/>
                <w:szCs w:val="18"/>
                <w:lang w:eastAsia="zh-CN"/>
              </w:rPr>
              <w:t>tagging</w:t>
            </w:r>
            <w:r w:rsidRPr="002B15AA">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It shall be supported if t</w:t>
            </w:r>
            <w:r>
              <w:rPr>
                <w:rFonts w:ascii="Arial" w:hAnsi="Arial" w:cs="Arial"/>
                <w:sz w:val="18"/>
                <w:szCs w:val="18"/>
                <w:lang w:eastAsia="zh-CN"/>
              </w:rPr>
              <w:t>he category is character</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pPr>
      <w:bookmarkStart w:id="3472" w:name="_Toc27405485"/>
      <w:bookmarkStart w:id="3473" w:name="_Toc35878675"/>
      <w:bookmarkStart w:id="3474" w:name="_Toc36220491"/>
      <w:bookmarkStart w:id="3475" w:name="_Toc36474589"/>
      <w:bookmarkStart w:id="3476" w:name="_Toc36542861"/>
      <w:bookmarkStart w:id="3477" w:name="_Toc36543682"/>
      <w:bookmarkStart w:id="3478" w:name="_Toc36567920"/>
      <w:r>
        <w:rPr>
          <w:lang w:eastAsia="zh-CN"/>
        </w:rPr>
        <w:t>6.3.6</w:t>
      </w:r>
      <w:r w:rsidRPr="002B15AA">
        <w:rPr>
          <w:lang w:eastAsia="zh-CN"/>
        </w:rPr>
        <w:t>.</w:t>
      </w:r>
      <w:r w:rsidRPr="002B15AA">
        <w:t>4</w:t>
      </w:r>
      <w:r w:rsidRPr="002B15AA">
        <w:tab/>
        <w:t>Notifications</w:t>
      </w:r>
      <w:bookmarkEnd w:id="3471"/>
      <w:bookmarkEnd w:id="3472"/>
      <w:bookmarkEnd w:id="3473"/>
      <w:bookmarkEnd w:id="3474"/>
      <w:bookmarkEnd w:id="3475"/>
      <w:bookmarkEnd w:id="3476"/>
      <w:bookmarkEnd w:id="3477"/>
      <w:bookmarkEnd w:id="347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479" w:name="_Toc27405486"/>
      <w:bookmarkStart w:id="3480" w:name="_Toc35878676"/>
      <w:bookmarkStart w:id="3481" w:name="_Toc36220492"/>
      <w:bookmarkStart w:id="3482" w:name="_Toc36474590"/>
      <w:bookmarkStart w:id="3483" w:name="_Toc36542862"/>
      <w:bookmarkStart w:id="3484" w:name="_Toc36543683"/>
      <w:bookmarkStart w:id="3485" w:name="_Toc36567921"/>
      <w:bookmarkEnd w:id="3446"/>
      <w:r w:rsidRPr="002B15AA">
        <w:rPr>
          <w:lang w:eastAsia="zh-CN"/>
        </w:rPr>
        <w:t>6.3.</w:t>
      </w:r>
      <w:r>
        <w:rPr>
          <w:lang w:eastAsia="zh-CN"/>
        </w:rPr>
        <w:t>7</w:t>
      </w:r>
      <w:r w:rsidRPr="002B15AA">
        <w:rPr>
          <w:lang w:eastAsia="zh-CN"/>
        </w:rPr>
        <w:tab/>
      </w:r>
      <w:r w:rsidRPr="00C1574D">
        <w:rPr>
          <w:rFonts w:ascii="Courier New" w:hAnsi="Courier New" w:cs="Courier New"/>
          <w:lang w:eastAsia="zh-CN"/>
        </w:rPr>
        <w:t>DelayTolerance</w:t>
      </w:r>
      <w:r>
        <w:rPr>
          <w:rFonts w:ascii="Courier New" w:hAnsi="Courier New" w:cs="Courier New"/>
          <w:lang w:eastAsia="zh-CN"/>
        </w:rPr>
        <w:t>&lt;&lt;dataType&gt;&gt;</w:t>
      </w:r>
      <w:bookmarkEnd w:id="3479"/>
      <w:bookmarkEnd w:id="3480"/>
      <w:bookmarkEnd w:id="3481"/>
      <w:bookmarkEnd w:id="3482"/>
      <w:bookmarkEnd w:id="3483"/>
      <w:bookmarkEnd w:id="3484"/>
      <w:bookmarkEnd w:id="3485"/>
    </w:p>
    <w:p w:rsidR="00E154AB" w:rsidRPr="002B15AA" w:rsidRDefault="00E154AB" w:rsidP="00E154AB">
      <w:pPr>
        <w:pStyle w:val="Heading4"/>
      </w:pPr>
      <w:bookmarkStart w:id="3486" w:name="_Toc27405487"/>
      <w:bookmarkStart w:id="3487" w:name="_Toc35878677"/>
      <w:bookmarkStart w:id="3488" w:name="_Toc36220493"/>
      <w:bookmarkStart w:id="3489" w:name="_Toc36474591"/>
      <w:bookmarkStart w:id="3490" w:name="_Toc36542863"/>
      <w:bookmarkStart w:id="3491" w:name="_Toc36543684"/>
      <w:bookmarkStart w:id="3492" w:name="_Toc36567922"/>
      <w:r w:rsidRPr="002B15AA">
        <w:t>6.3.</w:t>
      </w:r>
      <w:r>
        <w:t>7</w:t>
      </w:r>
      <w:r w:rsidRPr="002B15AA">
        <w:t>.1</w:t>
      </w:r>
      <w:r w:rsidRPr="002B15AA">
        <w:tab/>
        <w:t>Definition</w:t>
      </w:r>
      <w:bookmarkEnd w:id="3486"/>
      <w:bookmarkEnd w:id="3487"/>
      <w:bookmarkEnd w:id="3488"/>
      <w:bookmarkEnd w:id="3489"/>
      <w:bookmarkEnd w:id="3490"/>
      <w:bookmarkEnd w:id="3491"/>
      <w:bookmarkEnd w:id="3492"/>
    </w:p>
    <w:p w:rsidR="00E154AB" w:rsidRPr="00D97E98" w:rsidRDefault="00E154AB" w:rsidP="00E154AB">
      <w:r w:rsidRPr="002B15AA">
        <w:t xml:space="preserve">This </w:t>
      </w:r>
      <w:r>
        <w:t>data type</w:t>
      </w:r>
      <w:r w:rsidRPr="002B15AA">
        <w:t xml:space="preserve"> represents the </w:t>
      </w:r>
      <w:r>
        <w:t>delay tolerance (</w:t>
      </w:r>
      <w:r w:rsidRPr="002B15AA">
        <w:rPr>
          <w:rFonts w:cs="Arial"/>
          <w:snapToGrid w:val="0"/>
          <w:szCs w:val="18"/>
        </w:rPr>
        <w:t>See</w:t>
      </w:r>
      <w:r>
        <w:rPr>
          <w:rFonts w:cs="Arial"/>
          <w:snapToGrid w:val="0"/>
          <w:szCs w:val="18"/>
        </w:rPr>
        <w:t xml:space="preserve"> Clause 3.4.3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493" w:name="_Toc27405488"/>
      <w:bookmarkStart w:id="3494" w:name="_Toc35878678"/>
      <w:bookmarkStart w:id="3495" w:name="_Toc36220494"/>
      <w:bookmarkStart w:id="3496" w:name="_Toc36474592"/>
      <w:bookmarkStart w:id="3497" w:name="_Toc36542864"/>
      <w:bookmarkStart w:id="3498" w:name="_Toc36543685"/>
      <w:bookmarkStart w:id="3499" w:name="_Toc36567923"/>
      <w:r w:rsidRPr="002B15AA">
        <w:t>6</w:t>
      </w:r>
      <w:r w:rsidRPr="002B15AA">
        <w:rPr>
          <w:lang w:eastAsia="zh-CN"/>
        </w:rPr>
        <w:t>.</w:t>
      </w:r>
      <w:r w:rsidRPr="002B15AA">
        <w:t>3</w:t>
      </w:r>
      <w:r>
        <w:t>.7</w:t>
      </w:r>
      <w:r w:rsidRPr="002B15AA">
        <w:t>.2</w:t>
      </w:r>
      <w:r w:rsidRPr="002B15AA">
        <w:tab/>
        <w:t>Attributes</w:t>
      </w:r>
      <w:bookmarkEnd w:id="3493"/>
      <w:bookmarkEnd w:id="3494"/>
      <w:bookmarkEnd w:id="3495"/>
      <w:bookmarkEnd w:id="3496"/>
      <w:bookmarkEnd w:id="3497"/>
      <w:bookmarkEnd w:id="3498"/>
      <w:bookmarkEnd w:id="34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500" w:name="_Toc27405489"/>
      <w:bookmarkStart w:id="3501" w:name="_Toc35878679"/>
      <w:bookmarkStart w:id="3502" w:name="_Toc36220495"/>
      <w:bookmarkStart w:id="3503" w:name="_Toc36474593"/>
      <w:bookmarkStart w:id="3504" w:name="_Toc36542865"/>
      <w:bookmarkStart w:id="3505" w:name="_Toc36543686"/>
      <w:bookmarkStart w:id="3506" w:name="_Toc36567924"/>
      <w:r>
        <w:t>6.3.7</w:t>
      </w:r>
      <w:r w:rsidRPr="002B15AA">
        <w:t>.3</w:t>
      </w:r>
      <w:r w:rsidRPr="002B15AA">
        <w:tab/>
        <w:t>Attribute constraints</w:t>
      </w:r>
      <w:bookmarkEnd w:id="3500"/>
      <w:bookmarkEnd w:id="3501"/>
      <w:bookmarkEnd w:id="3502"/>
      <w:bookmarkEnd w:id="3503"/>
      <w:bookmarkEnd w:id="3504"/>
      <w:bookmarkEnd w:id="3505"/>
      <w:bookmarkEnd w:id="3506"/>
    </w:p>
    <w:p w:rsidR="00E154AB" w:rsidRPr="002B15AA" w:rsidRDefault="00E154AB" w:rsidP="00E154AB">
      <w:pPr>
        <w:rPr>
          <w:lang w:eastAsia="zh-CN"/>
        </w:rPr>
      </w:pPr>
      <w:r w:rsidRPr="002B15AA">
        <w:t>None.</w:t>
      </w:r>
    </w:p>
    <w:p w:rsidR="00E154AB" w:rsidRPr="002B15AA" w:rsidRDefault="00E154AB" w:rsidP="00E154AB">
      <w:pPr>
        <w:pStyle w:val="Heading4"/>
      </w:pPr>
      <w:bookmarkStart w:id="3507" w:name="_Toc27405490"/>
      <w:bookmarkStart w:id="3508" w:name="_Toc35878680"/>
      <w:bookmarkStart w:id="3509" w:name="_Toc36220496"/>
      <w:bookmarkStart w:id="3510" w:name="_Toc36474594"/>
      <w:bookmarkStart w:id="3511" w:name="_Toc36542866"/>
      <w:bookmarkStart w:id="3512" w:name="_Toc36543687"/>
      <w:bookmarkStart w:id="3513" w:name="_Toc36567925"/>
      <w:r>
        <w:rPr>
          <w:lang w:eastAsia="zh-CN"/>
        </w:rPr>
        <w:t>6.3.7</w:t>
      </w:r>
      <w:r w:rsidRPr="002B15AA">
        <w:rPr>
          <w:lang w:eastAsia="zh-CN"/>
        </w:rPr>
        <w:t>.</w:t>
      </w:r>
      <w:r w:rsidRPr="002B15AA">
        <w:t>4</w:t>
      </w:r>
      <w:r w:rsidRPr="002B15AA">
        <w:tab/>
        <w:t>Notifications</w:t>
      </w:r>
      <w:bookmarkEnd w:id="3507"/>
      <w:bookmarkEnd w:id="3508"/>
      <w:bookmarkEnd w:id="3509"/>
      <w:bookmarkEnd w:id="3510"/>
      <w:bookmarkEnd w:id="3511"/>
      <w:bookmarkEnd w:id="3512"/>
      <w:bookmarkEnd w:id="3513"/>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514" w:name="_Toc27405491"/>
      <w:bookmarkStart w:id="3515" w:name="_Toc35878681"/>
      <w:bookmarkStart w:id="3516" w:name="_Toc36220497"/>
      <w:bookmarkStart w:id="3517" w:name="_Toc36474595"/>
      <w:bookmarkStart w:id="3518" w:name="_Toc36542867"/>
      <w:bookmarkStart w:id="3519" w:name="_Toc36543688"/>
      <w:bookmarkStart w:id="3520" w:name="_Toc36567926"/>
      <w:r w:rsidRPr="002B15AA">
        <w:rPr>
          <w:lang w:eastAsia="zh-CN"/>
        </w:rPr>
        <w:t>6.3.</w:t>
      </w:r>
      <w:r>
        <w:rPr>
          <w:lang w:eastAsia="zh-CN"/>
        </w:rPr>
        <w:t>7</w:t>
      </w:r>
      <w:r w:rsidRPr="002B15AA">
        <w:rPr>
          <w:lang w:eastAsia="zh-CN"/>
        </w:rPr>
        <w:tab/>
      </w:r>
      <w:r w:rsidRPr="00F57AD2">
        <w:rPr>
          <w:rFonts w:ascii="Courier New" w:hAnsi="Courier New" w:cs="Courier New"/>
          <w:lang w:eastAsia="zh-CN"/>
        </w:rPr>
        <w:t>DeterminComm</w:t>
      </w:r>
      <w:r>
        <w:rPr>
          <w:rFonts w:ascii="Courier New" w:hAnsi="Courier New" w:cs="Courier New"/>
          <w:lang w:eastAsia="zh-CN"/>
        </w:rPr>
        <w:t xml:space="preserve"> &lt;&lt;dataType&gt;&gt;</w:t>
      </w:r>
      <w:bookmarkEnd w:id="3514"/>
      <w:bookmarkEnd w:id="3515"/>
      <w:bookmarkEnd w:id="3516"/>
      <w:bookmarkEnd w:id="3517"/>
      <w:bookmarkEnd w:id="3518"/>
      <w:bookmarkEnd w:id="3519"/>
      <w:bookmarkEnd w:id="3520"/>
    </w:p>
    <w:p w:rsidR="00E154AB" w:rsidRPr="002B15AA" w:rsidRDefault="00E154AB" w:rsidP="00E154AB">
      <w:pPr>
        <w:pStyle w:val="Heading4"/>
        <w:rPr>
          <w:lang w:eastAsia="zh-CN"/>
        </w:rPr>
      </w:pPr>
      <w:bookmarkStart w:id="3521" w:name="_Toc27405492"/>
      <w:bookmarkStart w:id="3522" w:name="_Toc35878682"/>
      <w:bookmarkStart w:id="3523" w:name="_Toc36220498"/>
      <w:bookmarkStart w:id="3524" w:name="_Toc36474596"/>
      <w:bookmarkStart w:id="3525" w:name="_Toc36542868"/>
      <w:bookmarkStart w:id="3526" w:name="_Toc36543689"/>
      <w:bookmarkStart w:id="3527" w:name="_Toc36567927"/>
      <w:r w:rsidRPr="002B15AA">
        <w:t>6.3.</w:t>
      </w:r>
      <w:r>
        <w:t>7</w:t>
      </w:r>
      <w:r w:rsidRPr="002B15AA">
        <w:t>.1</w:t>
      </w:r>
      <w:r w:rsidRPr="002B15AA">
        <w:tab/>
        <w:t>Definition</w:t>
      </w:r>
      <w:bookmarkEnd w:id="3521"/>
      <w:bookmarkEnd w:id="3522"/>
      <w:bookmarkEnd w:id="3523"/>
      <w:bookmarkEnd w:id="3524"/>
      <w:bookmarkEnd w:id="3525"/>
      <w:bookmarkEnd w:id="3526"/>
      <w:bookmarkEnd w:id="3527"/>
    </w:p>
    <w:p w:rsidR="00E154AB" w:rsidRPr="002B15AA" w:rsidRDefault="00E154AB" w:rsidP="00E154AB">
      <w:r w:rsidRPr="002B15AA">
        <w:t xml:space="preserve">This </w:t>
      </w:r>
      <w:r>
        <w:t>data type</w:t>
      </w:r>
      <w:r w:rsidRPr="002B15AA">
        <w:t xml:space="preserve"> represents the properties of </w:t>
      </w:r>
      <w:r w:rsidRPr="00B804CE">
        <w:t>the deterministic communication for periodic user traffic. Periodic traffic refers to the type of traffic with periodic transmissions</w:t>
      </w:r>
      <w:r w:rsidRPr="002B15AA">
        <w:t>.</w:t>
      </w:r>
    </w:p>
    <w:p w:rsidR="00E154AB" w:rsidRPr="002B15AA" w:rsidRDefault="00E154AB" w:rsidP="00E154AB">
      <w:pPr>
        <w:pStyle w:val="Heading4"/>
      </w:pPr>
      <w:bookmarkStart w:id="3528" w:name="_Toc27405493"/>
      <w:bookmarkStart w:id="3529" w:name="_Toc35878683"/>
      <w:bookmarkStart w:id="3530" w:name="_Toc36220499"/>
      <w:bookmarkStart w:id="3531" w:name="_Toc36474597"/>
      <w:bookmarkStart w:id="3532" w:name="_Toc36542869"/>
      <w:bookmarkStart w:id="3533" w:name="_Toc36543690"/>
      <w:bookmarkStart w:id="3534" w:name="_Toc36567928"/>
      <w:r w:rsidRPr="002B15AA">
        <w:t>6.3.</w:t>
      </w:r>
      <w:r>
        <w:t>7</w:t>
      </w:r>
      <w:r w:rsidRPr="002B15AA">
        <w:t>.2</w:t>
      </w:r>
      <w:r w:rsidRPr="002B15AA">
        <w:tab/>
        <w:t>Attributes</w:t>
      </w:r>
      <w:bookmarkEnd w:id="3528"/>
      <w:bookmarkEnd w:id="3529"/>
      <w:bookmarkEnd w:id="3530"/>
      <w:bookmarkEnd w:id="3531"/>
      <w:bookmarkEnd w:id="3532"/>
      <w:bookmarkEnd w:id="3533"/>
      <w:bookmarkEnd w:id="35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1068"/>
        <w:gridCol w:w="1256"/>
        <w:gridCol w:w="1248"/>
        <w:gridCol w:w="1497"/>
        <w:gridCol w:w="1703"/>
      </w:tblGrid>
      <w:tr w:rsidR="00E154AB" w:rsidRPr="002B15AA" w:rsidTr="00583841">
        <w:trPr>
          <w:cantSplit/>
          <w:trHeight w:val="461"/>
          <w:jc w:val="center"/>
        </w:trPr>
        <w:tc>
          <w:tcPr>
            <w:tcW w:w="2857"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8"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6"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8"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9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03"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8" w:type="dxa"/>
          </w:tcPr>
          <w:p w:rsidR="00E154AB" w:rsidRPr="002B15AA" w:rsidRDefault="00E154AB" w:rsidP="00583841">
            <w:pPr>
              <w:pStyle w:val="TAL"/>
              <w:jc w:val="center"/>
              <w:rPr>
                <w:rFonts w:cs="Arial"/>
                <w:szCs w:val="18"/>
              </w:rPr>
            </w:pPr>
            <w:r w:rsidRPr="002B15AA">
              <w:rPr>
                <w:rFonts w:cs="Arial"/>
                <w:szCs w:val="18"/>
                <w:lang w:eastAsia="zh-CN"/>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97" w:type="dxa"/>
          </w:tcPr>
          <w:p w:rsidR="00E154AB" w:rsidRPr="002B15AA" w:rsidRDefault="00E154AB" w:rsidP="00583841">
            <w:pPr>
              <w:pStyle w:val="TAL"/>
              <w:jc w:val="center"/>
              <w:rPr>
                <w:rFonts w:cs="Arial"/>
                <w:szCs w:val="18"/>
                <w:lang w:eastAsia="zh-CN"/>
              </w:rPr>
            </w:pPr>
            <w:r>
              <w:rPr>
                <w:rFonts w:cs="Arial"/>
              </w:rPr>
              <w:t>F</w:t>
            </w:r>
          </w:p>
        </w:tc>
        <w:tc>
          <w:tcPr>
            <w:tcW w:w="1703" w:type="dxa"/>
          </w:tcPr>
          <w:p w:rsidR="00E154AB" w:rsidRPr="002B15AA" w:rsidRDefault="00E154AB" w:rsidP="00583841">
            <w:pPr>
              <w:pStyle w:val="TAL"/>
              <w:jc w:val="center"/>
              <w:rPr>
                <w:rFonts w:cs="Arial"/>
                <w:szCs w:val="18"/>
              </w:rPr>
            </w:pPr>
            <w:r>
              <w:rPr>
                <w:rFonts w:cs="Arial"/>
                <w:szCs w:val="18"/>
                <w:lang w:eastAsia="zh-CN"/>
              </w:rPr>
              <w:t>T</w:t>
            </w:r>
          </w:p>
        </w:tc>
      </w:tr>
      <w:tr w:rsidR="00E154AB" w:rsidRPr="002B15AA" w:rsidTr="00583841">
        <w:trPr>
          <w:cantSplit/>
          <w:trHeight w:val="236"/>
          <w:jc w:val="center"/>
        </w:trPr>
        <w:tc>
          <w:tcPr>
            <w:tcW w:w="2857"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rPr>
            </w:pPr>
            <w:r w:rsidRPr="002B15AA">
              <w:rPr>
                <w:rFonts w:cs="Arial"/>
              </w:rPr>
              <w:t>T</w:t>
            </w:r>
          </w:p>
        </w:tc>
        <w:tc>
          <w:tcPr>
            <w:tcW w:w="1248" w:type="dxa"/>
          </w:tcPr>
          <w:p w:rsidR="00E154AB" w:rsidRPr="002B15AA" w:rsidRDefault="00E154AB" w:rsidP="00583841">
            <w:pPr>
              <w:pStyle w:val="TAL"/>
              <w:jc w:val="center"/>
              <w:rPr>
                <w:rFonts w:cs="Arial"/>
                <w:lang w:eastAsia="zh-CN"/>
              </w:rPr>
            </w:pPr>
            <w:r w:rsidRPr="002B15AA">
              <w:rPr>
                <w:rFonts w:cs="Arial"/>
                <w:lang w:eastAsia="zh-CN"/>
              </w:rPr>
              <w:t>F</w:t>
            </w:r>
          </w:p>
        </w:tc>
        <w:tc>
          <w:tcPr>
            <w:tcW w:w="1497" w:type="dxa"/>
          </w:tcPr>
          <w:p w:rsidR="00E154AB" w:rsidRDefault="00E154AB" w:rsidP="00583841">
            <w:pPr>
              <w:pStyle w:val="TAL"/>
              <w:jc w:val="center"/>
              <w:rPr>
                <w:rFonts w:cs="Arial"/>
              </w:rPr>
            </w:pPr>
            <w:r>
              <w:rPr>
                <w:rFonts w:cs="Arial"/>
              </w:rPr>
              <w:t>F</w:t>
            </w:r>
          </w:p>
        </w:tc>
        <w:tc>
          <w:tcPr>
            <w:tcW w:w="1703"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97" w:type="dxa"/>
          </w:tcPr>
          <w:p w:rsidR="00E154AB" w:rsidRPr="002B15AA" w:rsidRDefault="00E154AB" w:rsidP="00583841">
            <w:pPr>
              <w:pStyle w:val="TAL"/>
              <w:jc w:val="center"/>
              <w:rPr>
                <w:rFonts w:cs="Arial"/>
                <w:szCs w:val="18"/>
                <w:lang w:eastAsia="zh-CN"/>
              </w:rPr>
            </w:pPr>
            <w:r w:rsidRPr="002B15AA">
              <w:rPr>
                <w:rFonts w:cs="Arial"/>
              </w:rPr>
              <w:t>F</w:t>
            </w:r>
          </w:p>
        </w:tc>
        <w:tc>
          <w:tcPr>
            <w:tcW w:w="1703"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535" w:name="_Toc27405494"/>
      <w:bookmarkStart w:id="3536" w:name="_Toc35878684"/>
      <w:bookmarkStart w:id="3537" w:name="_Toc36220500"/>
      <w:bookmarkStart w:id="3538" w:name="_Toc36474598"/>
      <w:bookmarkStart w:id="3539" w:name="_Toc36542870"/>
      <w:bookmarkStart w:id="3540" w:name="_Toc36543691"/>
      <w:bookmarkStart w:id="3541" w:name="_Toc36567929"/>
      <w:r w:rsidRPr="002B15AA">
        <w:t>6.3.</w:t>
      </w:r>
      <w:r>
        <w:t>7</w:t>
      </w:r>
      <w:r w:rsidRPr="002B15AA">
        <w:t>.3</w:t>
      </w:r>
      <w:r w:rsidRPr="002B15AA">
        <w:tab/>
        <w:t>Attribute constraints</w:t>
      </w:r>
      <w:bookmarkEnd w:id="3535"/>
      <w:bookmarkEnd w:id="3536"/>
      <w:bookmarkEnd w:id="3537"/>
      <w:bookmarkEnd w:id="3538"/>
      <w:bookmarkEnd w:id="3539"/>
      <w:bookmarkEnd w:id="3540"/>
      <w:bookmarkEnd w:id="3541"/>
    </w:p>
    <w:p w:rsidR="00E154AB" w:rsidRPr="002B15AA" w:rsidRDefault="00E154AB" w:rsidP="00E154AB">
      <w:r w:rsidRPr="002B15AA">
        <w:t>None.</w:t>
      </w:r>
    </w:p>
    <w:p w:rsidR="00E154AB" w:rsidRPr="002B15AA" w:rsidRDefault="00E154AB" w:rsidP="00E154AB">
      <w:pPr>
        <w:pStyle w:val="Heading4"/>
      </w:pPr>
      <w:bookmarkStart w:id="3542" w:name="_Toc27405495"/>
      <w:bookmarkStart w:id="3543" w:name="_Toc35878685"/>
      <w:bookmarkStart w:id="3544" w:name="_Toc36220501"/>
      <w:bookmarkStart w:id="3545" w:name="_Toc36474599"/>
      <w:bookmarkStart w:id="3546" w:name="_Toc36542871"/>
      <w:bookmarkStart w:id="3547" w:name="_Toc36543692"/>
      <w:bookmarkStart w:id="3548" w:name="_Toc36567930"/>
      <w:r w:rsidRPr="002B15AA">
        <w:rPr>
          <w:lang w:eastAsia="zh-CN"/>
        </w:rPr>
        <w:lastRenderedPageBreak/>
        <w:t>6.3.</w:t>
      </w:r>
      <w:r>
        <w:rPr>
          <w:lang w:eastAsia="zh-CN"/>
        </w:rPr>
        <w:t>7</w:t>
      </w:r>
      <w:r w:rsidRPr="002B15AA">
        <w:rPr>
          <w:lang w:eastAsia="zh-CN"/>
        </w:rPr>
        <w:t>.</w:t>
      </w:r>
      <w:r w:rsidRPr="002B15AA">
        <w:t>4</w:t>
      </w:r>
      <w:r w:rsidRPr="002B15AA">
        <w:tab/>
        <w:t>Notifications</w:t>
      </w:r>
      <w:bookmarkEnd w:id="3542"/>
      <w:bookmarkEnd w:id="3543"/>
      <w:bookmarkEnd w:id="3544"/>
      <w:bookmarkEnd w:id="3545"/>
      <w:bookmarkEnd w:id="3546"/>
      <w:bookmarkEnd w:id="3547"/>
      <w:bookmarkEnd w:id="3548"/>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549" w:name="_Toc27405496"/>
      <w:bookmarkStart w:id="3550" w:name="_Toc35878686"/>
      <w:bookmarkStart w:id="3551" w:name="_Toc36220502"/>
      <w:bookmarkStart w:id="3552" w:name="_Toc36474600"/>
      <w:bookmarkStart w:id="3553" w:name="_Toc36542872"/>
      <w:bookmarkStart w:id="3554" w:name="_Toc36543693"/>
      <w:bookmarkStart w:id="3555" w:name="_Toc36567931"/>
      <w:r w:rsidRPr="002B15AA">
        <w:rPr>
          <w:lang w:eastAsia="zh-CN"/>
        </w:rPr>
        <w:t>6.3.</w:t>
      </w:r>
      <w:r>
        <w:rPr>
          <w:lang w:eastAsia="zh-CN"/>
        </w:rPr>
        <w:t>8</w:t>
      </w:r>
      <w:r w:rsidRPr="002B15AA">
        <w:rPr>
          <w:lang w:eastAsia="zh-CN"/>
        </w:rPr>
        <w:tab/>
      </w:r>
      <w:r w:rsidRPr="00EB2702">
        <w:rPr>
          <w:rFonts w:ascii="Courier New" w:hAnsi="Courier New" w:cs="Courier New"/>
          <w:lang w:eastAsia="zh-CN"/>
        </w:rPr>
        <w:t>DLThpt</w:t>
      </w:r>
      <w:r>
        <w:rPr>
          <w:rFonts w:ascii="Courier New" w:hAnsi="Courier New" w:cs="Courier New"/>
          <w:lang w:eastAsia="zh-CN"/>
        </w:rPr>
        <w:t>&lt;&lt;dataType&gt;&gt;</w:t>
      </w:r>
      <w:bookmarkEnd w:id="3549"/>
      <w:bookmarkEnd w:id="3550"/>
      <w:bookmarkEnd w:id="3551"/>
      <w:bookmarkEnd w:id="3552"/>
      <w:bookmarkEnd w:id="3553"/>
      <w:bookmarkEnd w:id="3554"/>
      <w:bookmarkEnd w:id="3555"/>
    </w:p>
    <w:p w:rsidR="00E154AB" w:rsidRPr="002B15AA" w:rsidRDefault="00E154AB" w:rsidP="00E154AB">
      <w:pPr>
        <w:pStyle w:val="Heading4"/>
      </w:pPr>
      <w:bookmarkStart w:id="3556" w:name="_Toc27405497"/>
      <w:bookmarkStart w:id="3557" w:name="_Toc35878687"/>
      <w:bookmarkStart w:id="3558" w:name="_Toc36220503"/>
      <w:bookmarkStart w:id="3559" w:name="_Toc36474601"/>
      <w:bookmarkStart w:id="3560" w:name="_Toc36542873"/>
      <w:bookmarkStart w:id="3561" w:name="_Toc36543694"/>
      <w:bookmarkStart w:id="3562" w:name="_Toc36567932"/>
      <w:r w:rsidRPr="002B15AA">
        <w:t>6.3.</w:t>
      </w:r>
      <w:r>
        <w:t>8</w:t>
      </w:r>
      <w:r w:rsidRPr="002B15AA">
        <w:t>.1</w:t>
      </w:r>
      <w:r w:rsidRPr="002B15AA">
        <w:tab/>
        <w:t>Definition</w:t>
      </w:r>
      <w:bookmarkEnd w:id="3556"/>
      <w:bookmarkEnd w:id="3557"/>
      <w:bookmarkEnd w:id="3558"/>
      <w:bookmarkEnd w:id="3559"/>
      <w:bookmarkEnd w:id="3560"/>
      <w:bookmarkEnd w:id="3561"/>
      <w:bookmarkEnd w:id="3562"/>
    </w:p>
    <w:p w:rsidR="00E154AB" w:rsidRPr="00D97E98" w:rsidRDefault="00E154AB" w:rsidP="00E154AB">
      <w:r w:rsidRPr="002B15AA">
        <w:t xml:space="preserve">This </w:t>
      </w:r>
      <w:r>
        <w:t>data type</w:t>
      </w:r>
      <w:r w:rsidRPr="002B15AA">
        <w:t xml:space="preserve"> represents the </w:t>
      </w:r>
      <w:r>
        <w:t>downlink throughput per slice or per UE (</w:t>
      </w:r>
      <w:r w:rsidRPr="002B15AA">
        <w:rPr>
          <w:rFonts w:cs="Arial"/>
          <w:snapToGrid w:val="0"/>
          <w:szCs w:val="18"/>
        </w:rPr>
        <w:t>See</w:t>
      </w:r>
      <w:r>
        <w:rPr>
          <w:rFonts w:cs="Arial"/>
          <w:snapToGrid w:val="0"/>
          <w:szCs w:val="18"/>
        </w:rPr>
        <w:t xml:space="preserve"> Clause 3.4.5 and 3.4.6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563" w:name="_Toc27405498"/>
      <w:bookmarkStart w:id="3564" w:name="_Toc35878688"/>
      <w:bookmarkStart w:id="3565" w:name="_Toc36220504"/>
      <w:bookmarkStart w:id="3566" w:name="_Toc36474602"/>
      <w:bookmarkStart w:id="3567" w:name="_Toc36542874"/>
      <w:bookmarkStart w:id="3568" w:name="_Toc36543695"/>
      <w:bookmarkStart w:id="3569" w:name="_Toc36567933"/>
      <w:r w:rsidRPr="002B15AA">
        <w:t>6</w:t>
      </w:r>
      <w:r w:rsidRPr="002B15AA">
        <w:rPr>
          <w:lang w:eastAsia="zh-CN"/>
        </w:rPr>
        <w:t>.</w:t>
      </w:r>
      <w:r w:rsidRPr="002B15AA">
        <w:t>3</w:t>
      </w:r>
      <w:r>
        <w:t>.8</w:t>
      </w:r>
      <w:r w:rsidRPr="002B15AA">
        <w:t>.2</w:t>
      </w:r>
      <w:r w:rsidRPr="002B15AA">
        <w:tab/>
        <w:t>Attributes</w:t>
      </w:r>
      <w:bookmarkEnd w:id="3563"/>
      <w:bookmarkEnd w:id="3564"/>
      <w:bookmarkEnd w:id="3565"/>
      <w:bookmarkEnd w:id="3566"/>
      <w:bookmarkEnd w:id="3567"/>
      <w:bookmarkEnd w:id="3568"/>
      <w:bookmarkEnd w:id="35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C</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570" w:name="_Toc27405499"/>
      <w:bookmarkStart w:id="3571" w:name="_Toc35878689"/>
      <w:bookmarkStart w:id="3572" w:name="_Toc36220505"/>
      <w:bookmarkStart w:id="3573" w:name="_Toc36474603"/>
      <w:bookmarkStart w:id="3574" w:name="_Toc36542875"/>
      <w:bookmarkStart w:id="3575" w:name="_Toc36543696"/>
      <w:bookmarkStart w:id="3576" w:name="_Toc36567934"/>
      <w:r>
        <w:t>6.3.8</w:t>
      </w:r>
      <w:r w:rsidRPr="002B15AA">
        <w:t>.3</w:t>
      </w:r>
      <w:r w:rsidRPr="002B15AA">
        <w:tab/>
        <w:t>Attribute constraints</w:t>
      </w:r>
      <w:bookmarkEnd w:id="3570"/>
      <w:bookmarkEnd w:id="3571"/>
      <w:bookmarkEnd w:id="3572"/>
      <w:bookmarkEnd w:id="3573"/>
      <w:bookmarkEnd w:id="3574"/>
      <w:bookmarkEnd w:id="3575"/>
      <w:bookmarkEnd w:id="3576"/>
    </w:p>
    <w:p w:rsidR="00E154AB" w:rsidRPr="002B15AA" w:rsidRDefault="00E154AB" w:rsidP="00E154AB">
      <w:pPr>
        <w:rPr>
          <w:lang w:eastAsia="zh-CN"/>
        </w:rPr>
      </w:pPr>
      <w:r w:rsidRPr="002B15AA">
        <w:t>None.</w:t>
      </w:r>
    </w:p>
    <w:p w:rsidR="00E154AB" w:rsidRPr="002B15AA" w:rsidRDefault="00E154AB" w:rsidP="00E154AB">
      <w:pPr>
        <w:pStyle w:val="Heading4"/>
      </w:pPr>
      <w:bookmarkStart w:id="3577" w:name="_Toc27405500"/>
      <w:bookmarkStart w:id="3578" w:name="_Toc35878690"/>
      <w:bookmarkStart w:id="3579" w:name="_Toc36220506"/>
      <w:bookmarkStart w:id="3580" w:name="_Toc36474604"/>
      <w:bookmarkStart w:id="3581" w:name="_Toc36542876"/>
      <w:bookmarkStart w:id="3582" w:name="_Toc36543697"/>
      <w:bookmarkStart w:id="3583" w:name="_Toc36567935"/>
      <w:r>
        <w:rPr>
          <w:lang w:eastAsia="zh-CN"/>
        </w:rPr>
        <w:t>6.3.8</w:t>
      </w:r>
      <w:r w:rsidRPr="002B15AA">
        <w:rPr>
          <w:lang w:eastAsia="zh-CN"/>
        </w:rPr>
        <w:t>.</w:t>
      </w:r>
      <w:r w:rsidRPr="002B15AA">
        <w:t>4</w:t>
      </w:r>
      <w:r w:rsidRPr="002B15AA">
        <w:tab/>
        <w:t>Notifications</w:t>
      </w:r>
      <w:bookmarkEnd w:id="3577"/>
      <w:bookmarkEnd w:id="3578"/>
      <w:bookmarkEnd w:id="3579"/>
      <w:bookmarkEnd w:id="3580"/>
      <w:bookmarkEnd w:id="3581"/>
      <w:bookmarkEnd w:id="3582"/>
      <w:bookmarkEnd w:id="3583"/>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584" w:name="_Toc27405501"/>
      <w:bookmarkStart w:id="3585" w:name="_Toc35878691"/>
      <w:bookmarkStart w:id="3586" w:name="_Toc36220507"/>
      <w:bookmarkStart w:id="3587" w:name="_Toc36474605"/>
      <w:bookmarkStart w:id="3588" w:name="_Toc36542877"/>
      <w:bookmarkStart w:id="3589" w:name="_Toc36543698"/>
      <w:bookmarkStart w:id="3590" w:name="_Toc36567936"/>
      <w:r w:rsidRPr="002B15AA">
        <w:rPr>
          <w:lang w:eastAsia="zh-CN"/>
        </w:rPr>
        <w:t>6.3.</w:t>
      </w:r>
      <w:r>
        <w:rPr>
          <w:lang w:eastAsia="zh-CN"/>
        </w:rPr>
        <w:t>9</w:t>
      </w:r>
      <w:r w:rsidRPr="002B15AA">
        <w:rPr>
          <w:lang w:eastAsia="zh-CN"/>
        </w:rPr>
        <w:tab/>
      </w:r>
      <w:r>
        <w:rPr>
          <w:rFonts w:ascii="Courier New" w:hAnsi="Courier New" w:cs="Courier New"/>
          <w:lang w:eastAsia="zh-CN"/>
        </w:rPr>
        <w:t>U</w:t>
      </w:r>
      <w:r w:rsidRPr="00EB2702">
        <w:rPr>
          <w:rFonts w:ascii="Courier New" w:hAnsi="Courier New" w:cs="Courier New"/>
          <w:lang w:eastAsia="zh-CN"/>
        </w:rPr>
        <w:t>LThpt</w:t>
      </w:r>
      <w:r>
        <w:rPr>
          <w:rFonts w:ascii="Courier New" w:hAnsi="Courier New" w:cs="Courier New"/>
          <w:lang w:eastAsia="zh-CN"/>
        </w:rPr>
        <w:t>&lt;&lt;dataType&gt;&gt;</w:t>
      </w:r>
      <w:bookmarkEnd w:id="3584"/>
      <w:bookmarkEnd w:id="3585"/>
      <w:bookmarkEnd w:id="3586"/>
      <w:bookmarkEnd w:id="3587"/>
      <w:bookmarkEnd w:id="3588"/>
      <w:bookmarkEnd w:id="3589"/>
      <w:bookmarkEnd w:id="3590"/>
    </w:p>
    <w:p w:rsidR="00E154AB" w:rsidRPr="002B15AA" w:rsidRDefault="00E154AB" w:rsidP="00E154AB">
      <w:pPr>
        <w:pStyle w:val="Heading4"/>
      </w:pPr>
      <w:bookmarkStart w:id="3591" w:name="_Toc27405502"/>
      <w:bookmarkStart w:id="3592" w:name="_Toc35878692"/>
      <w:bookmarkStart w:id="3593" w:name="_Toc36220508"/>
      <w:bookmarkStart w:id="3594" w:name="_Toc36474606"/>
      <w:bookmarkStart w:id="3595" w:name="_Toc36542878"/>
      <w:bookmarkStart w:id="3596" w:name="_Toc36543699"/>
      <w:bookmarkStart w:id="3597" w:name="_Toc36567937"/>
      <w:r w:rsidRPr="002B15AA">
        <w:t>6.3.</w:t>
      </w:r>
      <w:r>
        <w:t>9</w:t>
      </w:r>
      <w:r w:rsidRPr="002B15AA">
        <w:t>.1</w:t>
      </w:r>
      <w:r w:rsidRPr="002B15AA">
        <w:tab/>
        <w:t>Definition</w:t>
      </w:r>
      <w:bookmarkEnd w:id="3591"/>
      <w:bookmarkEnd w:id="3592"/>
      <w:bookmarkEnd w:id="3593"/>
      <w:bookmarkEnd w:id="3594"/>
      <w:bookmarkEnd w:id="3595"/>
      <w:bookmarkEnd w:id="3596"/>
      <w:bookmarkEnd w:id="3597"/>
    </w:p>
    <w:p w:rsidR="00E154AB" w:rsidRPr="00D97E98" w:rsidRDefault="00E154AB" w:rsidP="00E154AB">
      <w:r w:rsidRPr="002B15AA">
        <w:t xml:space="preserve">This </w:t>
      </w:r>
      <w:r>
        <w:t>data type</w:t>
      </w:r>
      <w:r w:rsidRPr="002B15AA">
        <w:t xml:space="preserve"> represents the </w:t>
      </w:r>
      <w:r>
        <w:t>uplink throughput per slice or per UE (</w:t>
      </w:r>
      <w:r w:rsidRPr="002B15AA">
        <w:rPr>
          <w:rFonts w:cs="Arial"/>
          <w:snapToGrid w:val="0"/>
          <w:szCs w:val="18"/>
        </w:rPr>
        <w:t>See</w:t>
      </w:r>
      <w:r>
        <w:rPr>
          <w:rFonts w:cs="Arial"/>
          <w:snapToGrid w:val="0"/>
          <w:szCs w:val="18"/>
        </w:rPr>
        <w:t xml:space="preserve"> Clause 3.4.31 and 3.4.32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598" w:name="_Toc27405503"/>
      <w:bookmarkStart w:id="3599" w:name="_Toc35878693"/>
      <w:bookmarkStart w:id="3600" w:name="_Toc36220509"/>
      <w:bookmarkStart w:id="3601" w:name="_Toc36474607"/>
      <w:bookmarkStart w:id="3602" w:name="_Toc36542879"/>
      <w:bookmarkStart w:id="3603" w:name="_Toc36543700"/>
      <w:bookmarkStart w:id="3604" w:name="_Toc36567938"/>
      <w:r w:rsidRPr="002B15AA">
        <w:t>6</w:t>
      </w:r>
      <w:r w:rsidRPr="002B15AA">
        <w:rPr>
          <w:lang w:eastAsia="zh-CN"/>
        </w:rPr>
        <w:t>.</w:t>
      </w:r>
      <w:r w:rsidRPr="002B15AA">
        <w:t>3</w:t>
      </w:r>
      <w:r>
        <w:t>.9</w:t>
      </w:r>
      <w:r w:rsidRPr="002B15AA">
        <w:t>.2</w:t>
      </w:r>
      <w:r w:rsidRPr="002B15AA">
        <w:tab/>
        <w:t>Attributes</w:t>
      </w:r>
      <w:bookmarkEnd w:id="3598"/>
      <w:bookmarkEnd w:id="3599"/>
      <w:bookmarkEnd w:id="3600"/>
      <w:bookmarkEnd w:id="3601"/>
      <w:bookmarkEnd w:id="3602"/>
      <w:bookmarkEnd w:id="3603"/>
      <w:bookmarkEnd w:id="36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605" w:name="_Toc27405504"/>
      <w:bookmarkStart w:id="3606" w:name="_Toc35878694"/>
      <w:bookmarkStart w:id="3607" w:name="_Toc36220510"/>
      <w:bookmarkStart w:id="3608" w:name="_Toc36474608"/>
      <w:bookmarkStart w:id="3609" w:name="_Toc36542880"/>
      <w:bookmarkStart w:id="3610" w:name="_Toc36543701"/>
      <w:bookmarkStart w:id="3611" w:name="_Toc36567939"/>
      <w:r>
        <w:t>6.3.9</w:t>
      </w:r>
      <w:r w:rsidRPr="002B15AA">
        <w:t>.3</w:t>
      </w:r>
      <w:r w:rsidRPr="002B15AA">
        <w:tab/>
        <w:t>Attribute constraints</w:t>
      </w:r>
      <w:bookmarkEnd w:id="3605"/>
      <w:bookmarkEnd w:id="3606"/>
      <w:bookmarkEnd w:id="3607"/>
      <w:bookmarkEnd w:id="3608"/>
      <w:bookmarkEnd w:id="3609"/>
      <w:bookmarkEnd w:id="3610"/>
      <w:bookmarkEnd w:id="3611"/>
    </w:p>
    <w:p w:rsidR="00E154AB" w:rsidRPr="002B15AA" w:rsidRDefault="00E154AB" w:rsidP="00E154AB">
      <w:pPr>
        <w:rPr>
          <w:lang w:eastAsia="zh-CN"/>
        </w:rPr>
      </w:pPr>
      <w:r w:rsidRPr="002B15AA">
        <w:t>None.</w:t>
      </w:r>
    </w:p>
    <w:p w:rsidR="00E154AB" w:rsidRPr="002B15AA" w:rsidRDefault="00E154AB" w:rsidP="00E154AB">
      <w:pPr>
        <w:pStyle w:val="Heading4"/>
      </w:pPr>
      <w:bookmarkStart w:id="3612" w:name="_Toc27405505"/>
      <w:bookmarkStart w:id="3613" w:name="_Toc35878695"/>
      <w:bookmarkStart w:id="3614" w:name="_Toc36220511"/>
      <w:bookmarkStart w:id="3615" w:name="_Toc36474609"/>
      <w:bookmarkStart w:id="3616" w:name="_Toc36542881"/>
      <w:bookmarkStart w:id="3617" w:name="_Toc36543702"/>
      <w:bookmarkStart w:id="3618" w:name="_Toc36567940"/>
      <w:r>
        <w:rPr>
          <w:lang w:eastAsia="zh-CN"/>
        </w:rPr>
        <w:t>6.3.9</w:t>
      </w:r>
      <w:r w:rsidRPr="002B15AA">
        <w:rPr>
          <w:lang w:eastAsia="zh-CN"/>
        </w:rPr>
        <w:t>.</w:t>
      </w:r>
      <w:r w:rsidRPr="002B15AA">
        <w:t>4</w:t>
      </w:r>
      <w:r w:rsidRPr="002B15AA">
        <w:tab/>
        <w:t>Notifications</w:t>
      </w:r>
      <w:bookmarkEnd w:id="3612"/>
      <w:bookmarkEnd w:id="3613"/>
      <w:bookmarkEnd w:id="3614"/>
      <w:bookmarkEnd w:id="3615"/>
      <w:bookmarkEnd w:id="3616"/>
      <w:bookmarkEnd w:id="3617"/>
      <w:bookmarkEnd w:id="361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619" w:name="_Toc27405506"/>
      <w:bookmarkStart w:id="3620" w:name="_Toc35878696"/>
      <w:bookmarkStart w:id="3621" w:name="_Toc36220512"/>
      <w:bookmarkStart w:id="3622" w:name="_Toc36474610"/>
      <w:bookmarkStart w:id="3623" w:name="_Toc36542882"/>
      <w:bookmarkStart w:id="3624" w:name="_Toc36543703"/>
      <w:bookmarkStart w:id="3625" w:name="_Toc36567941"/>
      <w:r w:rsidRPr="002B15AA">
        <w:rPr>
          <w:lang w:eastAsia="zh-CN"/>
        </w:rPr>
        <w:t>6.3.</w:t>
      </w:r>
      <w:r>
        <w:rPr>
          <w:lang w:eastAsia="zh-CN"/>
        </w:rPr>
        <w:t>10</w:t>
      </w:r>
      <w:r w:rsidRPr="002B15AA">
        <w:rPr>
          <w:lang w:eastAsia="zh-CN"/>
        </w:rPr>
        <w:tab/>
      </w:r>
      <w:r w:rsidRPr="008848AB">
        <w:rPr>
          <w:rFonts w:ascii="Courier New" w:hAnsi="Courier New" w:cs="Courier New"/>
          <w:lang w:eastAsia="zh-CN"/>
        </w:rPr>
        <w:t>MaxPktSize</w:t>
      </w:r>
      <w:r>
        <w:rPr>
          <w:rFonts w:ascii="Courier New" w:hAnsi="Courier New" w:cs="Courier New"/>
          <w:lang w:eastAsia="zh-CN"/>
        </w:rPr>
        <w:t xml:space="preserve"> &lt;&lt;dataType&gt;&gt;</w:t>
      </w:r>
      <w:bookmarkEnd w:id="3619"/>
      <w:bookmarkEnd w:id="3620"/>
      <w:bookmarkEnd w:id="3621"/>
      <w:bookmarkEnd w:id="3622"/>
      <w:bookmarkEnd w:id="3623"/>
      <w:bookmarkEnd w:id="3624"/>
      <w:bookmarkEnd w:id="3625"/>
    </w:p>
    <w:p w:rsidR="00E154AB" w:rsidRPr="002B15AA" w:rsidRDefault="00E154AB" w:rsidP="00E154AB">
      <w:pPr>
        <w:pStyle w:val="Heading4"/>
      </w:pPr>
      <w:bookmarkStart w:id="3626" w:name="_Toc27405507"/>
      <w:bookmarkStart w:id="3627" w:name="_Toc35878697"/>
      <w:bookmarkStart w:id="3628" w:name="_Toc36220513"/>
      <w:bookmarkStart w:id="3629" w:name="_Toc36474611"/>
      <w:bookmarkStart w:id="3630" w:name="_Toc36542883"/>
      <w:bookmarkStart w:id="3631" w:name="_Toc36543704"/>
      <w:bookmarkStart w:id="3632" w:name="_Toc36567942"/>
      <w:r w:rsidRPr="002B15AA">
        <w:t>6.3.</w:t>
      </w:r>
      <w:r>
        <w:t>10</w:t>
      </w:r>
      <w:r w:rsidRPr="002B15AA">
        <w:t>.1</w:t>
      </w:r>
      <w:r w:rsidRPr="002B15AA">
        <w:tab/>
        <w:t>Definition</w:t>
      </w:r>
      <w:bookmarkEnd w:id="3626"/>
      <w:bookmarkEnd w:id="3627"/>
      <w:bookmarkEnd w:id="3628"/>
      <w:bookmarkEnd w:id="3629"/>
      <w:bookmarkEnd w:id="3630"/>
      <w:bookmarkEnd w:id="3631"/>
      <w:bookmarkEnd w:id="3632"/>
    </w:p>
    <w:p w:rsidR="00E154AB" w:rsidRPr="00D97E98" w:rsidRDefault="00E154AB" w:rsidP="00E154AB">
      <w:r w:rsidRPr="002B15AA">
        <w:t xml:space="preserve">This </w:t>
      </w:r>
      <w:r>
        <w:t>data type</w:t>
      </w:r>
      <w:r w:rsidRPr="002B15AA">
        <w:t xml:space="preserve"> represents the </w:t>
      </w:r>
      <w:r>
        <w:t>maximum packet size (</w:t>
      </w:r>
      <w:r w:rsidRPr="002B15AA">
        <w:rPr>
          <w:rFonts w:cs="Arial"/>
          <w:snapToGrid w:val="0"/>
          <w:szCs w:val="18"/>
        </w:rPr>
        <w:t>See</w:t>
      </w:r>
      <w:r>
        <w:rPr>
          <w:rFonts w:cs="Arial"/>
          <w:snapToGrid w:val="0"/>
          <w:szCs w:val="18"/>
        </w:rPr>
        <w:t xml:space="preserve"> Clause 3.4.11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633" w:name="_Toc27405508"/>
      <w:bookmarkStart w:id="3634" w:name="_Toc35878698"/>
      <w:bookmarkStart w:id="3635" w:name="_Toc36220514"/>
      <w:bookmarkStart w:id="3636" w:name="_Toc36474612"/>
      <w:bookmarkStart w:id="3637" w:name="_Toc36542884"/>
      <w:bookmarkStart w:id="3638" w:name="_Toc36543705"/>
      <w:bookmarkStart w:id="3639" w:name="_Toc36567943"/>
      <w:r w:rsidRPr="002B15AA">
        <w:lastRenderedPageBreak/>
        <w:t>6</w:t>
      </w:r>
      <w:r w:rsidRPr="002B15AA">
        <w:rPr>
          <w:lang w:eastAsia="zh-CN"/>
        </w:rPr>
        <w:t>.</w:t>
      </w:r>
      <w:r w:rsidRPr="002B15AA">
        <w:t>3</w:t>
      </w:r>
      <w:r>
        <w:t>.10</w:t>
      </w:r>
      <w:r w:rsidRPr="002B15AA">
        <w:t>.2</w:t>
      </w:r>
      <w:r w:rsidRPr="002B15AA">
        <w:tab/>
        <w:t>Attributes</w:t>
      </w:r>
      <w:bookmarkEnd w:id="3633"/>
      <w:bookmarkEnd w:id="3634"/>
      <w:bookmarkEnd w:id="3635"/>
      <w:bookmarkEnd w:id="3636"/>
      <w:bookmarkEnd w:id="3637"/>
      <w:bookmarkEnd w:id="3638"/>
      <w:bookmarkEnd w:id="36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maxSize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640" w:name="_Toc27405509"/>
      <w:bookmarkStart w:id="3641" w:name="_Toc35878699"/>
      <w:bookmarkStart w:id="3642" w:name="_Toc36220515"/>
      <w:bookmarkStart w:id="3643" w:name="_Toc36474613"/>
      <w:bookmarkStart w:id="3644" w:name="_Toc36542885"/>
      <w:bookmarkStart w:id="3645" w:name="_Toc36543706"/>
      <w:bookmarkStart w:id="3646" w:name="_Toc36567944"/>
      <w:r>
        <w:t>6.3.10</w:t>
      </w:r>
      <w:r w:rsidRPr="002B15AA">
        <w:t>.3</w:t>
      </w:r>
      <w:r w:rsidRPr="002B15AA">
        <w:tab/>
        <w:t>Attribute constraints</w:t>
      </w:r>
      <w:bookmarkEnd w:id="3640"/>
      <w:bookmarkEnd w:id="3641"/>
      <w:bookmarkEnd w:id="3642"/>
      <w:bookmarkEnd w:id="3643"/>
      <w:bookmarkEnd w:id="3644"/>
      <w:bookmarkEnd w:id="3645"/>
      <w:bookmarkEnd w:id="3646"/>
    </w:p>
    <w:p w:rsidR="00E154AB" w:rsidRPr="002B15AA" w:rsidRDefault="00E154AB" w:rsidP="00E154AB">
      <w:pPr>
        <w:rPr>
          <w:lang w:eastAsia="zh-CN"/>
        </w:rPr>
      </w:pPr>
      <w:r w:rsidRPr="002B15AA">
        <w:t>None.</w:t>
      </w:r>
    </w:p>
    <w:p w:rsidR="00E154AB" w:rsidRPr="002B15AA" w:rsidRDefault="00E154AB" w:rsidP="00E154AB">
      <w:pPr>
        <w:pStyle w:val="Heading4"/>
      </w:pPr>
      <w:bookmarkStart w:id="3647" w:name="_Toc27405510"/>
      <w:bookmarkStart w:id="3648" w:name="_Toc35878700"/>
      <w:bookmarkStart w:id="3649" w:name="_Toc36220516"/>
      <w:bookmarkStart w:id="3650" w:name="_Toc36474614"/>
      <w:bookmarkStart w:id="3651" w:name="_Toc36542886"/>
      <w:bookmarkStart w:id="3652" w:name="_Toc36543707"/>
      <w:bookmarkStart w:id="3653" w:name="_Toc36567945"/>
      <w:r>
        <w:rPr>
          <w:lang w:eastAsia="zh-CN"/>
        </w:rPr>
        <w:t>6.3.10</w:t>
      </w:r>
      <w:r w:rsidRPr="002B15AA">
        <w:rPr>
          <w:lang w:eastAsia="zh-CN"/>
        </w:rPr>
        <w:t>.</w:t>
      </w:r>
      <w:r w:rsidRPr="002B15AA">
        <w:t>4</w:t>
      </w:r>
      <w:r w:rsidRPr="002B15AA">
        <w:tab/>
        <w:t>Notifications</w:t>
      </w:r>
      <w:bookmarkEnd w:id="3647"/>
      <w:bookmarkEnd w:id="3648"/>
      <w:bookmarkEnd w:id="3649"/>
      <w:bookmarkEnd w:id="3650"/>
      <w:bookmarkEnd w:id="3651"/>
      <w:bookmarkEnd w:id="3652"/>
      <w:bookmarkEnd w:id="3653"/>
    </w:p>
    <w:p w:rsidR="00E154AB" w:rsidRPr="009E4AA3"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654" w:name="_Toc27405511"/>
      <w:bookmarkStart w:id="3655" w:name="_Toc35878701"/>
      <w:bookmarkStart w:id="3656" w:name="_Toc36220517"/>
      <w:bookmarkStart w:id="3657" w:name="_Toc36474615"/>
      <w:bookmarkStart w:id="3658" w:name="_Toc36542887"/>
      <w:bookmarkStart w:id="3659" w:name="_Toc36543708"/>
      <w:bookmarkStart w:id="3660" w:name="_Toc36567946"/>
      <w:r w:rsidRPr="002B15AA">
        <w:rPr>
          <w:lang w:eastAsia="zh-CN"/>
        </w:rPr>
        <w:t>6.3.</w:t>
      </w:r>
      <w:r>
        <w:rPr>
          <w:lang w:eastAsia="zh-CN"/>
        </w:rPr>
        <w:t>11</w:t>
      </w:r>
      <w:r w:rsidRPr="002B15AA">
        <w:rPr>
          <w:lang w:eastAsia="zh-CN"/>
        </w:rPr>
        <w:tab/>
      </w:r>
      <w:r w:rsidRPr="003453AA">
        <w:rPr>
          <w:rFonts w:ascii="Courier New" w:hAnsi="Courier New" w:cs="Courier New" w:hint="eastAsia"/>
          <w:lang w:eastAsia="zh-CN"/>
        </w:rPr>
        <w:t>M</w:t>
      </w:r>
      <w:r w:rsidRPr="003453AA">
        <w:rPr>
          <w:rFonts w:ascii="Courier New" w:hAnsi="Courier New" w:cs="Courier New"/>
          <w:lang w:eastAsia="zh-CN"/>
        </w:rPr>
        <w:t>axNumberofConns</w:t>
      </w:r>
      <w:r>
        <w:rPr>
          <w:rFonts w:ascii="Courier New" w:hAnsi="Courier New" w:cs="Courier New"/>
          <w:lang w:eastAsia="zh-CN"/>
        </w:rPr>
        <w:t xml:space="preserve"> &lt;&lt;dataType&gt;&gt;</w:t>
      </w:r>
      <w:bookmarkEnd w:id="3654"/>
      <w:bookmarkEnd w:id="3655"/>
      <w:bookmarkEnd w:id="3656"/>
      <w:bookmarkEnd w:id="3657"/>
      <w:bookmarkEnd w:id="3658"/>
      <w:bookmarkEnd w:id="3659"/>
      <w:bookmarkEnd w:id="3660"/>
    </w:p>
    <w:p w:rsidR="00E154AB" w:rsidRPr="002B15AA" w:rsidRDefault="00E154AB" w:rsidP="00E154AB">
      <w:pPr>
        <w:pStyle w:val="Heading4"/>
      </w:pPr>
      <w:bookmarkStart w:id="3661" w:name="_Toc27405512"/>
      <w:bookmarkStart w:id="3662" w:name="_Toc35878702"/>
      <w:bookmarkStart w:id="3663" w:name="_Toc36220518"/>
      <w:bookmarkStart w:id="3664" w:name="_Toc36474616"/>
      <w:bookmarkStart w:id="3665" w:name="_Toc36542888"/>
      <w:bookmarkStart w:id="3666" w:name="_Toc36543709"/>
      <w:bookmarkStart w:id="3667" w:name="_Toc36567947"/>
      <w:r w:rsidRPr="002B15AA">
        <w:t>6.3.</w:t>
      </w:r>
      <w:r>
        <w:t>11</w:t>
      </w:r>
      <w:r w:rsidRPr="002B15AA">
        <w:t>.1</w:t>
      </w:r>
      <w:r w:rsidRPr="002B15AA">
        <w:tab/>
        <w:t>Definition</w:t>
      </w:r>
      <w:bookmarkEnd w:id="3661"/>
      <w:bookmarkEnd w:id="3662"/>
      <w:bookmarkEnd w:id="3663"/>
      <w:bookmarkEnd w:id="3664"/>
      <w:bookmarkEnd w:id="3665"/>
      <w:bookmarkEnd w:id="3666"/>
      <w:bookmarkEnd w:id="3667"/>
    </w:p>
    <w:p w:rsidR="00E154AB" w:rsidRPr="00D97E98" w:rsidRDefault="00E154AB" w:rsidP="00E154AB">
      <w:r w:rsidRPr="002B15AA">
        <w:t xml:space="preserve">This </w:t>
      </w:r>
      <w:r>
        <w:t>data type</w:t>
      </w:r>
      <w:r w:rsidRPr="002B15AA">
        <w:t xml:space="preserve"> represents </w:t>
      </w:r>
      <w:r>
        <w:t>maximun number of connections (</w:t>
      </w:r>
      <w:r w:rsidRPr="002B15AA">
        <w:rPr>
          <w:rFonts w:cs="Arial"/>
          <w:snapToGrid w:val="0"/>
          <w:szCs w:val="18"/>
        </w:rPr>
        <w:t>See</w:t>
      </w:r>
      <w:r>
        <w:rPr>
          <w:rFonts w:cs="Arial"/>
          <w:snapToGrid w:val="0"/>
          <w:szCs w:val="18"/>
        </w:rPr>
        <w:t xml:space="preserve"> Clause 3.4.15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668" w:name="_Toc27405513"/>
      <w:bookmarkStart w:id="3669" w:name="_Toc35878703"/>
      <w:bookmarkStart w:id="3670" w:name="_Toc36220519"/>
      <w:bookmarkStart w:id="3671" w:name="_Toc36474617"/>
      <w:bookmarkStart w:id="3672" w:name="_Toc36542889"/>
      <w:bookmarkStart w:id="3673" w:name="_Toc36543710"/>
      <w:bookmarkStart w:id="3674" w:name="_Toc36567948"/>
      <w:r w:rsidRPr="002B15AA">
        <w:t>6</w:t>
      </w:r>
      <w:r w:rsidRPr="002B15AA">
        <w:rPr>
          <w:lang w:eastAsia="zh-CN"/>
        </w:rPr>
        <w:t>.</w:t>
      </w:r>
      <w:r w:rsidRPr="002B15AA">
        <w:t>3</w:t>
      </w:r>
      <w:r>
        <w:t>.11</w:t>
      </w:r>
      <w:r w:rsidRPr="002B15AA">
        <w:t>.2</w:t>
      </w:r>
      <w:r w:rsidRPr="002B15AA">
        <w:tab/>
        <w:t>Attributes</w:t>
      </w:r>
      <w:bookmarkEnd w:id="3668"/>
      <w:bookmarkEnd w:id="3669"/>
      <w:bookmarkEnd w:id="3670"/>
      <w:bookmarkEnd w:id="3671"/>
      <w:bookmarkEnd w:id="3672"/>
      <w:bookmarkEnd w:id="3673"/>
      <w:bookmarkEnd w:id="36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nOofConn</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675" w:name="_Toc27405514"/>
      <w:bookmarkStart w:id="3676" w:name="_Toc35878704"/>
      <w:bookmarkStart w:id="3677" w:name="_Toc36220520"/>
      <w:bookmarkStart w:id="3678" w:name="_Toc36474618"/>
      <w:bookmarkStart w:id="3679" w:name="_Toc36542890"/>
      <w:bookmarkStart w:id="3680" w:name="_Toc36543711"/>
      <w:bookmarkStart w:id="3681" w:name="_Toc36567949"/>
      <w:r>
        <w:t>6.3.11</w:t>
      </w:r>
      <w:r w:rsidRPr="002B15AA">
        <w:t>.3</w:t>
      </w:r>
      <w:r w:rsidRPr="002B15AA">
        <w:tab/>
        <w:t>Attribute constraints</w:t>
      </w:r>
      <w:bookmarkEnd w:id="3675"/>
      <w:bookmarkEnd w:id="3676"/>
      <w:bookmarkEnd w:id="3677"/>
      <w:bookmarkEnd w:id="3678"/>
      <w:bookmarkEnd w:id="3679"/>
      <w:bookmarkEnd w:id="3680"/>
      <w:bookmarkEnd w:id="3681"/>
    </w:p>
    <w:p w:rsidR="00E154AB" w:rsidRPr="002B15AA" w:rsidRDefault="00E154AB" w:rsidP="00E154AB">
      <w:pPr>
        <w:rPr>
          <w:lang w:eastAsia="zh-CN"/>
        </w:rPr>
      </w:pPr>
      <w:r w:rsidRPr="002B15AA">
        <w:t>None.</w:t>
      </w:r>
    </w:p>
    <w:p w:rsidR="00E154AB" w:rsidRPr="002B15AA" w:rsidRDefault="00E154AB" w:rsidP="00E154AB">
      <w:pPr>
        <w:pStyle w:val="Heading4"/>
      </w:pPr>
      <w:bookmarkStart w:id="3682" w:name="_Toc27405515"/>
      <w:bookmarkStart w:id="3683" w:name="_Toc35878705"/>
      <w:bookmarkStart w:id="3684" w:name="_Toc36220521"/>
      <w:bookmarkStart w:id="3685" w:name="_Toc36474619"/>
      <w:bookmarkStart w:id="3686" w:name="_Toc36542891"/>
      <w:bookmarkStart w:id="3687" w:name="_Toc36543712"/>
      <w:bookmarkStart w:id="3688" w:name="_Toc36567950"/>
      <w:r>
        <w:rPr>
          <w:lang w:eastAsia="zh-CN"/>
        </w:rPr>
        <w:t>6.3.11</w:t>
      </w:r>
      <w:r w:rsidRPr="002B15AA">
        <w:rPr>
          <w:lang w:eastAsia="zh-CN"/>
        </w:rPr>
        <w:t>.</w:t>
      </w:r>
      <w:r w:rsidRPr="002B15AA">
        <w:t>4</w:t>
      </w:r>
      <w:r w:rsidRPr="002B15AA">
        <w:tab/>
        <w:t>Notifications</w:t>
      </w:r>
      <w:bookmarkEnd w:id="3682"/>
      <w:bookmarkEnd w:id="3683"/>
      <w:bookmarkEnd w:id="3684"/>
      <w:bookmarkEnd w:id="3685"/>
      <w:bookmarkEnd w:id="3686"/>
      <w:bookmarkEnd w:id="3687"/>
      <w:bookmarkEnd w:id="368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689" w:name="_Toc27405516"/>
      <w:bookmarkStart w:id="3690" w:name="_Toc35878706"/>
      <w:bookmarkStart w:id="3691" w:name="_Toc36220522"/>
      <w:bookmarkStart w:id="3692" w:name="_Toc36474620"/>
      <w:bookmarkStart w:id="3693" w:name="_Toc36542892"/>
      <w:bookmarkStart w:id="3694" w:name="_Toc36543713"/>
      <w:bookmarkStart w:id="3695" w:name="_Toc36567951"/>
      <w:r w:rsidRPr="002B15AA">
        <w:rPr>
          <w:lang w:eastAsia="zh-CN"/>
        </w:rPr>
        <w:t>6.3.</w:t>
      </w:r>
      <w:r>
        <w:rPr>
          <w:lang w:eastAsia="zh-CN"/>
        </w:rPr>
        <w:t>12</w:t>
      </w:r>
      <w:r w:rsidRPr="002B15AA">
        <w:rPr>
          <w:lang w:eastAsia="zh-CN"/>
        </w:rPr>
        <w:tab/>
      </w:r>
      <w:r>
        <w:rPr>
          <w:rFonts w:ascii="Courier New" w:hAnsi="Courier New" w:cs="Courier New"/>
          <w:lang w:eastAsia="zh-CN"/>
        </w:rPr>
        <w:t>SupportedAccessTech&lt;&lt;dataType&gt;&gt;</w:t>
      </w:r>
      <w:bookmarkEnd w:id="3689"/>
      <w:bookmarkEnd w:id="3690"/>
      <w:bookmarkEnd w:id="3691"/>
      <w:bookmarkEnd w:id="3692"/>
      <w:bookmarkEnd w:id="3693"/>
      <w:bookmarkEnd w:id="3694"/>
      <w:bookmarkEnd w:id="3695"/>
    </w:p>
    <w:p w:rsidR="00E154AB" w:rsidRPr="002B15AA" w:rsidRDefault="00E154AB" w:rsidP="00E154AB">
      <w:pPr>
        <w:pStyle w:val="Heading4"/>
      </w:pPr>
      <w:bookmarkStart w:id="3696" w:name="_Toc27405517"/>
      <w:bookmarkStart w:id="3697" w:name="_Toc35878707"/>
      <w:bookmarkStart w:id="3698" w:name="_Toc36220523"/>
      <w:bookmarkStart w:id="3699" w:name="_Toc36474621"/>
      <w:bookmarkStart w:id="3700" w:name="_Toc36542893"/>
      <w:bookmarkStart w:id="3701" w:name="_Toc36543714"/>
      <w:bookmarkStart w:id="3702" w:name="_Toc36567952"/>
      <w:r w:rsidRPr="002B15AA">
        <w:t>6.3.</w:t>
      </w:r>
      <w:r>
        <w:t>12</w:t>
      </w:r>
      <w:r w:rsidRPr="002B15AA">
        <w:t>.1</w:t>
      </w:r>
      <w:r w:rsidRPr="002B15AA">
        <w:tab/>
        <w:t>Definition</w:t>
      </w:r>
      <w:bookmarkEnd w:id="3696"/>
      <w:bookmarkEnd w:id="3697"/>
      <w:bookmarkEnd w:id="3698"/>
      <w:bookmarkEnd w:id="3699"/>
      <w:bookmarkEnd w:id="3700"/>
      <w:bookmarkEnd w:id="3701"/>
      <w:bookmarkEnd w:id="3702"/>
    </w:p>
    <w:p w:rsidR="00E154AB" w:rsidRPr="00D97E98" w:rsidRDefault="00E154AB" w:rsidP="00E154AB">
      <w:r w:rsidRPr="002B15AA">
        <w:t xml:space="preserve">This </w:t>
      </w:r>
      <w:r>
        <w:t>data type represents</w:t>
      </w:r>
      <w:r w:rsidRPr="002B15AA">
        <w:t xml:space="preserve"> </w:t>
      </w:r>
      <w:r>
        <w:t>s</w:t>
      </w:r>
      <w:r w:rsidRPr="002E093E">
        <w:t>upport</w:t>
      </w:r>
      <w:r>
        <w:t>ed</w:t>
      </w:r>
      <w:r w:rsidRPr="002E093E">
        <w:t xml:space="preserve"> </w:t>
      </w:r>
      <w:r w:rsidRPr="00CB49A5">
        <w:t xml:space="preserve">access technologies </w:t>
      </w:r>
      <w:r>
        <w:t>(</w:t>
      </w:r>
      <w:r w:rsidRPr="002B15AA">
        <w:rPr>
          <w:rFonts w:cs="Arial"/>
          <w:snapToGrid w:val="0"/>
          <w:szCs w:val="18"/>
        </w:rPr>
        <w:t>See</w:t>
      </w:r>
      <w:r>
        <w:rPr>
          <w:rFonts w:cs="Arial"/>
          <w:snapToGrid w:val="0"/>
          <w:szCs w:val="18"/>
        </w:rPr>
        <w:t xml:space="preserve"> Clause 3.4.27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703" w:name="_Toc27405518"/>
      <w:bookmarkStart w:id="3704" w:name="_Toc35878708"/>
      <w:bookmarkStart w:id="3705" w:name="_Toc36220524"/>
      <w:bookmarkStart w:id="3706" w:name="_Toc36474622"/>
      <w:bookmarkStart w:id="3707" w:name="_Toc36542894"/>
      <w:bookmarkStart w:id="3708" w:name="_Toc36543715"/>
      <w:bookmarkStart w:id="3709" w:name="_Toc36567953"/>
      <w:r w:rsidRPr="002B15AA">
        <w:t>6</w:t>
      </w:r>
      <w:r w:rsidRPr="002B15AA">
        <w:rPr>
          <w:lang w:eastAsia="zh-CN"/>
        </w:rPr>
        <w:t>.</w:t>
      </w:r>
      <w:r w:rsidRPr="002B15AA">
        <w:t>3</w:t>
      </w:r>
      <w:r>
        <w:t>.12</w:t>
      </w:r>
      <w:r w:rsidRPr="002B15AA">
        <w:t>.2</w:t>
      </w:r>
      <w:r w:rsidRPr="002B15AA">
        <w:tab/>
        <w:t>Attributes</w:t>
      </w:r>
      <w:bookmarkEnd w:id="3703"/>
      <w:bookmarkEnd w:id="3704"/>
      <w:bookmarkEnd w:id="3705"/>
      <w:bookmarkEnd w:id="3706"/>
      <w:bookmarkEnd w:id="3707"/>
      <w:bookmarkEnd w:id="3708"/>
      <w:bookmarkEnd w:id="37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accTechList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710" w:name="_Toc27405519"/>
      <w:bookmarkStart w:id="3711" w:name="_Toc35878709"/>
      <w:bookmarkStart w:id="3712" w:name="_Toc36220525"/>
      <w:bookmarkStart w:id="3713" w:name="_Toc36474623"/>
      <w:bookmarkStart w:id="3714" w:name="_Toc36542895"/>
      <w:bookmarkStart w:id="3715" w:name="_Toc36543716"/>
      <w:bookmarkStart w:id="3716" w:name="_Toc36567954"/>
      <w:r>
        <w:t>6.3.12</w:t>
      </w:r>
      <w:r w:rsidRPr="002B15AA">
        <w:t>.3</w:t>
      </w:r>
      <w:r w:rsidRPr="002B15AA">
        <w:tab/>
        <w:t>Attribute constraints</w:t>
      </w:r>
      <w:bookmarkEnd w:id="3710"/>
      <w:bookmarkEnd w:id="3711"/>
      <w:bookmarkEnd w:id="3712"/>
      <w:bookmarkEnd w:id="3713"/>
      <w:bookmarkEnd w:id="3714"/>
      <w:bookmarkEnd w:id="3715"/>
      <w:bookmarkEnd w:id="3716"/>
    </w:p>
    <w:p w:rsidR="00E154AB" w:rsidRPr="002B15AA" w:rsidRDefault="00E154AB" w:rsidP="00E154AB">
      <w:pPr>
        <w:rPr>
          <w:lang w:eastAsia="zh-CN"/>
        </w:rPr>
      </w:pPr>
      <w:r w:rsidRPr="002B15AA">
        <w:t>None.</w:t>
      </w:r>
    </w:p>
    <w:p w:rsidR="00E154AB" w:rsidRPr="002B15AA" w:rsidRDefault="00E154AB" w:rsidP="00E154AB">
      <w:pPr>
        <w:pStyle w:val="Heading4"/>
      </w:pPr>
      <w:bookmarkStart w:id="3717" w:name="_Toc27405520"/>
      <w:bookmarkStart w:id="3718" w:name="_Toc35878710"/>
      <w:bookmarkStart w:id="3719" w:name="_Toc36220526"/>
      <w:bookmarkStart w:id="3720" w:name="_Toc36474624"/>
      <w:bookmarkStart w:id="3721" w:name="_Toc36542896"/>
      <w:bookmarkStart w:id="3722" w:name="_Toc36543717"/>
      <w:bookmarkStart w:id="3723" w:name="_Toc36567955"/>
      <w:r>
        <w:rPr>
          <w:lang w:eastAsia="zh-CN"/>
        </w:rPr>
        <w:t>6.3.12</w:t>
      </w:r>
      <w:r w:rsidRPr="002B15AA">
        <w:rPr>
          <w:lang w:eastAsia="zh-CN"/>
        </w:rPr>
        <w:t>.</w:t>
      </w:r>
      <w:r w:rsidRPr="002B15AA">
        <w:t>4</w:t>
      </w:r>
      <w:r w:rsidRPr="002B15AA">
        <w:tab/>
        <w:t>Notifications</w:t>
      </w:r>
      <w:bookmarkEnd w:id="3717"/>
      <w:bookmarkEnd w:id="3718"/>
      <w:bookmarkEnd w:id="3719"/>
      <w:bookmarkEnd w:id="3720"/>
      <w:bookmarkEnd w:id="3721"/>
      <w:bookmarkEnd w:id="3722"/>
      <w:bookmarkEnd w:id="3723"/>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724" w:name="_Toc27405521"/>
      <w:bookmarkStart w:id="3725" w:name="_Toc35878711"/>
      <w:bookmarkStart w:id="3726" w:name="_Toc36220527"/>
      <w:bookmarkStart w:id="3727" w:name="_Toc36474625"/>
      <w:bookmarkStart w:id="3728" w:name="_Toc36542897"/>
      <w:bookmarkStart w:id="3729" w:name="_Toc36543718"/>
      <w:bookmarkStart w:id="3730" w:name="_Toc36567956"/>
      <w:r w:rsidRPr="002B15AA">
        <w:rPr>
          <w:lang w:eastAsia="zh-CN"/>
        </w:rPr>
        <w:lastRenderedPageBreak/>
        <w:t>6.3.</w:t>
      </w:r>
      <w:r>
        <w:rPr>
          <w:lang w:eastAsia="zh-CN"/>
        </w:rPr>
        <w:t>13</w:t>
      </w:r>
      <w:r w:rsidRPr="002B15AA">
        <w:rPr>
          <w:lang w:eastAsia="zh-CN"/>
        </w:rPr>
        <w:tab/>
      </w:r>
      <w:r w:rsidRPr="004A75E3">
        <w:rPr>
          <w:rFonts w:ascii="Courier New" w:hAnsi="Courier New" w:cs="Courier New"/>
          <w:lang w:eastAsia="zh-CN"/>
        </w:rPr>
        <w:t xml:space="preserve">KPIMonitoring </w:t>
      </w:r>
      <w:r>
        <w:rPr>
          <w:rFonts w:ascii="Courier New" w:hAnsi="Courier New" w:cs="Courier New"/>
          <w:lang w:eastAsia="zh-CN"/>
        </w:rPr>
        <w:t>&lt;&lt;dataType&gt;&gt;</w:t>
      </w:r>
      <w:bookmarkEnd w:id="3724"/>
      <w:bookmarkEnd w:id="3725"/>
      <w:bookmarkEnd w:id="3726"/>
      <w:bookmarkEnd w:id="3727"/>
      <w:bookmarkEnd w:id="3728"/>
      <w:bookmarkEnd w:id="3729"/>
      <w:bookmarkEnd w:id="3730"/>
    </w:p>
    <w:p w:rsidR="00E154AB" w:rsidRPr="002B15AA" w:rsidRDefault="00E154AB" w:rsidP="00E154AB">
      <w:pPr>
        <w:pStyle w:val="Heading4"/>
      </w:pPr>
      <w:bookmarkStart w:id="3731" w:name="_Toc27405522"/>
      <w:bookmarkStart w:id="3732" w:name="_Toc35878712"/>
      <w:bookmarkStart w:id="3733" w:name="_Toc36220528"/>
      <w:bookmarkStart w:id="3734" w:name="_Toc36474626"/>
      <w:bookmarkStart w:id="3735" w:name="_Toc36542898"/>
      <w:bookmarkStart w:id="3736" w:name="_Toc36543719"/>
      <w:bookmarkStart w:id="3737" w:name="_Toc36567957"/>
      <w:r w:rsidRPr="002B15AA">
        <w:t>6.3.</w:t>
      </w:r>
      <w:r>
        <w:t>13</w:t>
      </w:r>
      <w:r w:rsidRPr="002B15AA">
        <w:t>.1</w:t>
      </w:r>
      <w:r w:rsidRPr="002B15AA">
        <w:tab/>
        <w:t>Definition</w:t>
      </w:r>
      <w:bookmarkEnd w:id="3731"/>
      <w:bookmarkEnd w:id="3732"/>
      <w:bookmarkEnd w:id="3733"/>
      <w:bookmarkEnd w:id="3734"/>
      <w:bookmarkEnd w:id="3735"/>
      <w:bookmarkEnd w:id="3736"/>
      <w:bookmarkEnd w:id="3737"/>
    </w:p>
    <w:p w:rsidR="00E154AB" w:rsidRPr="00D97E98" w:rsidRDefault="00E154AB" w:rsidP="00E154AB">
      <w:r w:rsidRPr="002B15AA">
        <w:t xml:space="preserve">This </w:t>
      </w:r>
      <w:r>
        <w:t>data type</w:t>
      </w:r>
      <w:r w:rsidRPr="002B15AA">
        <w:t xml:space="preserve"> represents </w:t>
      </w:r>
      <w:r>
        <w:t>p</w:t>
      </w:r>
      <w:r w:rsidRPr="00C02B1F">
        <w:t>erformance monitoring</w:t>
      </w:r>
      <w:r>
        <w:t xml:space="preserve"> (</w:t>
      </w:r>
      <w:r w:rsidRPr="002B15AA">
        <w:rPr>
          <w:rFonts w:cs="Arial"/>
          <w:snapToGrid w:val="0"/>
          <w:szCs w:val="18"/>
        </w:rPr>
        <w:t>See</w:t>
      </w:r>
      <w:r>
        <w:rPr>
          <w:rFonts w:cs="Arial"/>
          <w:snapToGrid w:val="0"/>
          <w:szCs w:val="18"/>
        </w:rPr>
        <w:t xml:space="preserve"> Clause 3.4.17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738" w:name="_Toc27405523"/>
      <w:bookmarkStart w:id="3739" w:name="_Toc35878713"/>
      <w:bookmarkStart w:id="3740" w:name="_Toc36220529"/>
      <w:bookmarkStart w:id="3741" w:name="_Toc36474627"/>
      <w:bookmarkStart w:id="3742" w:name="_Toc36542899"/>
      <w:bookmarkStart w:id="3743" w:name="_Toc36543720"/>
      <w:bookmarkStart w:id="3744" w:name="_Toc36567958"/>
      <w:r w:rsidRPr="002B15AA">
        <w:t>6</w:t>
      </w:r>
      <w:r w:rsidRPr="002B15AA">
        <w:rPr>
          <w:lang w:eastAsia="zh-CN"/>
        </w:rPr>
        <w:t>.</w:t>
      </w:r>
      <w:r w:rsidRPr="002B15AA">
        <w:t>3</w:t>
      </w:r>
      <w:r>
        <w:t>.13</w:t>
      </w:r>
      <w:r w:rsidRPr="002B15AA">
        <w:t>.2</w:t>
      </w:r>
      <w:r w:rsidRPr="002B15AA">
        <w:tab/>
        <w:t>Attributes</w:t>
      </w:r>
      <w:bookmarkEnd w:id="3738"/>
      <w:bookmarkEnd w:id="3739"/>
      <w:bookmarkEnd w:id="3740"/>
      <w:bookmarkEnd w:id="3741"/>
      <w:bookmarkEnd w:id="3742"/>
      <w:bookmarkEnd w:id="3743"/>
      <w:bookmarkEnd w:id="37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kPIList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745" w:name="_Toc27405524"/>
      <w:bookmarkStart w:id="3746" w:name="_Toc35878714"/>
      <w:bookmarkStart w:id="3747" w:name="_Toc36220530"/>
      <w:bookmarkStart w:id="3748" w:name="_Toc36474628"/>
      <w:bookmarkStart w:id="3749" w:name="_Toc36542900"/>
      <w:bookmarkStart w:id="3750" w:name="_Toc36543721"/>
      <w:bookmarkStart w:id="3751" w:name="_Toc36567959"/>
      <w:r>
        <w:t>6.3.13</w:t>
      </w:r>
      <w:r w:rsidRPr="002B15AA">
        <w:t>.3</w:t>
      </w:r>
      <w:r w:rsidRPr="002B15AA">
        <w:tab/>
        <w:t>Attribute constraints</w:t>
      </w:r>
      <w:bookmarkEnd w:id="3745"/>
      <w:bookmarkEnd w:id="3746"/>
      <w:bookmarkEnd w:id="3747"/>
      <w:bookmarkEnd w:id="3748"/>
      <w:bookmarkEnd w:id="3749"/>
      <w:bookmarkEnd w:id="3750"/>
      <w:bookmarkEnd w:id="3751"/>
    </w:p>
    <w:p w:rsidR="00E154AB" w:rsidRPr="002B15AA" w:rsidRDefault="00E154AB" w:rsidP="00E154AB">
      <w:pPr>
        <w:rPr>
          <w:lang w:eastAsia="zh-CN"/>
        </w:rPr>
      </w:pPr>
      <w:r w:rsidRPr="002B15AA">
        <w:t>None.</w:t>
      </w:r>
    </w:p>
    <w:p w:rsidR="00E154AB" w:rsidRPr="002B15AA" w:rsidRDefault="00E154AB" w:rsidP="00E154AB">
      <w:pPr>
        <w:pStyle w:val="Heading4"/>
      </w:pPr>
      <w:bookmarkStart w:id="3752" w:name="_Toc27405525"/>
      <w:bookmarkStart w:id="3753" w:name="_Toc35878715"/>
      <w:bookmarkStart w:id="3754" w:name="_Toc36220531"/>
      <w:bookmarkStart w:id="3755" w:name="_Toc36474629"/>
      <w:bookmarkStart w:id="3756" w:name="_Toc36542901"/>
      <w:bookmarkStart w:id="3757" w:name="_Toc36543722"/>
      <w:bookmarkStart w:id="3758" w:name="_Toc36567960"/>
      <w:r>
        <w:rPr>
          <w:lang w:eastAsia="zh-CN"/>
        </w:rPr>
        <w:t>6.3.13</w:t>
      </w:r>
      <w:r w:rsidRPr="002B15AA">
        <w:rPr>
          <w:lang w:eastAsia="zh-CN"/>
        </w:rPr>
        <w:t>.</w:t>
      </w:r>
      <w:r w:rsidRPr="002B15AA">
        <w:t>4</w:t>
      </w:r>
      <w:r w:rsidRPr="002B15AA">
        <w:tab/>
        <w:t>Notifications</w:t>
      </w:r>
      <w:bookmarkEnd w:id="3752"/>
      <w:bookmarkEnd w:id="3753"/>
      <w:bookmarkEnd w:id="3754"/>
      <w:bookmarkEnd w:id="3755"/>
      <w:bookmarkEnd w:id="3756"/>
      <w:bookmarkEnd w:id="3757"/>
      <w:bookmarkEnd w:id="375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759" w:name="_Toc27405526"/>
      <w:bookmarkStart w:id="3760" w:name="_Toc35878716"/>
      <w:bookmarkStart w:id="3761" w:name="_Toc36220532"/>
      <w:bookmarkStart w:id="3762" w:name="_Toc36474630"/>
      <w:bookmarkStart w:id="3763" w:name="_Toc36542902"/>
      <w:bookmarkStart w:id="3764" w:name="_Toc36543723"/>
      <w:bookmarkStart w:id="3765" w:name="_Toc36567961"/>
      <w:r w:rsidRPr="002B15AA">
        <w:rPr>
          <w:lang w:eastAsia="zh-CN"/>
        </w:rPr>
        <w:t>6.3.</w:t>
      </w:r>
      <w:r>
        <w:rPr>
          <w:lang w:eastAsia="zh-CN"/>
        </w:rPr>
        <w:t>14</w:t>
      </w:r>
      <w:r w:rsidRPr="002B15AA">
        <w:rPr>
          <w:lang w:eastAsia="zh-CN"/>
        </w:rPr>
        <w:tab/>
      </w:r>
      <w:r w:rsidRPr="000C6385">
        <w:rPr>
          <w:rFonts w:ascii="Courier New" w:hAnsi="Courier New" w:cs="Courier New"/>
          <w:lang w:eastAsia="zh-CN"/>
        </w:rPr>
        <w:t>UserMgmtOpen</w:t>
      </w:r>
      <w:r>
        <w:rPr>
          <w:rFonts w:ascii="Courier New" w:hAnsi="Courier New" w:cs="Courier New"/>
          <w:lang w:eastAsia="zh-CN"/>
        </w:rPr>
        <w:t>&lt;&lt;dataType&gt;&gt;</w:t>
      </w:r>
      <w:bookmarkEnd w:id="3759"/>
      <w:bookmarkEnd w:id="3760"/>
      <w:bookmarkEnd w:id="3761"/>
      <w:bookmarkEnd w:id="3762"/>
      <w:bookmarkEnd w:id="3763"/>
      <w:bookmarkEnd w:id="3764"/>
      <w:bookmarkEnd w:id="3765"/>
    </w:p>
    <w:p w:rsidR="00E154AB" w:rsidRPr="002B15AA" w:rsidRDefault="00E154AB" w:rsidP="00E154AB">
      <w:pPr>
        <w:pStyle w:val="Heading4"/>
      </w:pPr>
      <w:bookmarkStart w:id="3766" w:name="_Toc27405527"/>
      <w:bookmarkStart w:id="3767" w:name="_Toc35878717"/>
      <w:bookmarkStart w:id="3768" w:name="_Toc36220533"/>
      <w:bookmarkStart w:id="3769" w:name="_Toc36474631"/>
      <w:bookmarkStart w:id="3770" w:name="_Toc36542903"/>
      <w:bookmarkStart w:id="3771" w:name="_Toc36543724"/>
      <w:bookmarkStart w:id="3772" w:name="_Toc36567962"/>
      <w:r w:rsidRPr="002B15AA">
        <w:t>6.3.</w:t>
      </w:r>
      <w:r>
        <w:t>14</w:t>
      </w:r>
      <w:r w:rsidRPr="002B15AA">
        <w:t>.1</w:t>
      </w:r>
      <w:r w:rsidRPr="002B15AA">
        <w:tab/>
        <w:t>Definition</w:t>
      </w:r>
      <w:bookmarkEnd w:id="3766"/>
      <w:bookmarkEnd w:id="3767"/>
      <w:bookmarkEnd w:id="3768"/>
      <w:bookmarkEnd w:id="3769"/>
      <w:bookmarkEnd w:id="3770"/>
      <w:bookmarkEnd w:id="3771"/>
      <w:bookmarkEnd w:id="3772"/>
    </w:p>
    <w:p w:rsidR="00E154AB" w:rsidRPr="00D97E98" w:rsidRDefault="00E154AB" w:rsidP="00E154AB">
      <w:r w:rsidRPr="002B15AA">
        <w:t xml:space="preserve">This </w:t>
      </w:r>
      <w:r>
        <w:t>data type represents</w:t>
      </w:r>
      <w:r w:rsidRPr="002B15AA">
        <w:t xml:space="preserve"> </w:t>
      </w:r>
      <w:r w:rsidRPr="000C6385">
        <w:t>User management openness</w:t>
      </w:r>
      <w:r w:rsidRPr="002E093E">
        <w:t xml:space="preserve"> </w:t>
      </w:r>
      <w:r>
        <w:t>(</w:t>
      </w:r>
      <w:r w:rsidRPr="002B15AA">
        <w:rPr>
          <w:rFonts w:cs="Arial"/>
          <w:snapToGrid w:val="0"/>
          <w:szCs w:val="18"/>
        </w:rPr>
        <w:t>See</w:t>
      </w:r>
      <w:r>
        <w:rPr>
          <w:rFonts w:cs="Arial"/>
          <w:snapToGrid w:val="0"/>
          <w:szCs w:val="18"/>
        </w:rPr>
        <w:t xml:space="preserve"> Clause 3.4.33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773" w:name="_Toc27405528"/>
      <w:bookmarkStart w:id="3774" w:name="_Toc35878718"/>
      <w:bookmarkStart w:id="3775" w:name="_Toc36220534"/>
      <w:bookmarkStart w:id="3776" w:name="_Toc36474632"/>
      <w:bookmarkStart w:id="3777" w:name="_Toc36542904"/>
      <w:bookmarkStart w:id="3778" w:name="_Toc36543725"/>
      <w:bookmarkStart w:id="3779" w:name="_Toc36567963"/>
      <w:r w:rsidRPr="002B15AA">
        <w:t>6</w:t>
      </w:r>
      <w:r w:rsidRPr="002B15AA">
        <w:rPr>
          <w:lang w:eastAsia="zh-CN"/>
        </w:rPr>
        <w:t>.</w:t>
      </w:r>
      <w:r w:rsidRPr="002B15AA">
        <w:t>3</w:t>
      </w:r>
      <w:r>
        <w:t>.14</w:t>
      </w:r>
      <w:r w:rsidRPr="002B15AA">
        <w:t>.2</w:t>
      </w:r>
      <w:r w:rsidRPr="002B15AA">
        <w:tab/>
        <w:t>Attributes</w:t>
      </w:r>
      <w:bookmarkEnd w:id="3773"/>
      <w:bookmarkEnd w:id="3774"/>
      <w:bookmarkEnd w:id="3775"/>
      <w:bookmarkEnd w:id="3776"/>
      <w:bookmarkEnd w:id="3777"/>
      <w:bookmarkEnd w:id="3778"/>
      <w:bookmarkEnd w:id="37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780" w:name="_Toc27405529"/>
      <w:bookmarkStart w:id="3781" w:name="_Toc35878719"/>
      <w:bookmarkStart w:id="3782" w:name="_Toc36220535"/>
      <w:bookmarkStart w:id="3783" w:name="_Toc36474633"/>
      <w:bookmarkStart w:id="3784" w:name="_Toc36542905"/>
      <w:bookmarkStart w:id="3785" w:name="_Toc36543726"/>
      <w:bookmarkStart w:id="3786" w:name="_Toc36567964"/>
      <w:r>
        <w:t>6.3.14</w:t>
      </w:r>
      <w:r w:rsidRPr="002B15AA">
        <w:t>.3</w:t>
      </w:r>
      <w:r w:rsidRPr="002B15AA">
        <w:tab/>
        <w:t>Attribute constraints</w:t>
      </w:r>
      <w:bookmarkEnd w:id="3780"/>
      <w:bookmarkEnd w:id="3781"/>
      <w:bookmarkEnd w:id="3782"/>
      <w:bookmarkEnd w:id="3783"/>
      <w:bookmarkEnd w:id="3784"/>
      <w:bookmarkEnd w:id="3785"/>
      <w:bookmarkEnd w:id="3786"/>
    </w:p>
    <w:p w:rsidR="00E154AB" w:rsidRPr="002B15AA" w:rsidRDefault="00E154AB" w:rsidP="00E154AB">
      <w:pPr>
        <w:rPr>
          <w:lang w:eastAsia="zh-CN"/>
        </w:rPr>
      </w:pPr>
      <w:r w:rsidRPr="002B15AA">
        <w:t>None.</w:t>
      </w:r>
    </w:p>
    <w:p w:rsidR="00E154AB" w:rsidRPr="002B15AA" w:rsidRDefault="00E154AB" w:rsidP="00E154AB">
      <w:pPr>
        <w:pStyle w:val="Heading4"/>
      </w:pPr>
      <w:bookmarkStart w:id="3787" w:name="_Toc27405530"/>
      <w:bookmarkStart w:id="3788" w:name="_Toc35878720"/>
      <w:bookmarkStart w:id="3789" w:name="_Toc36220536"/>
      <w:bookmarkStart w:id="3790" w:name="_Toc36474634"/>
      <w:bookmarkStart w:id="3791" w:name="_Toc36542906"/>
      <w:bookmarkStart w:id="3792" w:name="_Toc36543727"/>
      <w:bookmarkStart w:id="3793" w:name="_Toc36567965"/>
      <w:r>
        <w:rPr>
          <w:lang w:eastAsia="zh-CN"/>
        </w:rPr>
        <w:t>6.3.14</w:t>
      </w:r>
      <w:r w:rsidRPr="002B15AA">
        <w:rPr>
          <w:lang w:eastAsia="zh-CN"/>
        </w:rPr>
        <w:t>.</w:t>
      </w:r>
      <w:r w:rsidRPr="002B15AA">
        <w:t>4</w:t>
      </w:r>
      <w:r w:rsidRPr="002B15AA">
        <w:tab/>
        <w:t>Notifications</w:t>
      </w:r>
      <w:bookmarkEnd w:id="3787"/>
      <w:bookmarkEnd w:id="3788"/>
      <w:bookmarkEnd w:id="3789"/>
      <w:bookmarkEnd w:id="3790"/>
      <w:bookmarkEnd w:id="3791"/>
      <w:bookmarkEnd w:id="3792"/>
      <w:bookmarkEnd w:id="3793"/>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794" w:name="_Toc27405531"/>
      <w:bookmarkStart w:id="3795" w:name="_Toc35878721"/>
      <w:bookmarkStart w:id="3796" w:name="_Toc36220537"/>
      <w:bookmarkStart w:id="3797" w:name="_Toc36474635"/>
      <w:bookmarkStart w:id="3798" w:name="_Toc36542907"/>
      <w:bookmarkStart w:id="3799" w:name="_Toc36543728"/>
      <w:bookmarkStart w:id="3800" w:name="_Toc36567966"/>
      <w:r w:rsidRPr="002B15AA">
        <w:rPr>
          <w:lang w:eastAsia="zh-CN"/>
        </w:rPr>
        <w:t>6.3.</w:t>
      </w:r>
      <w:r>
        <w:rPr>
          <w:lang w:eastAsia="zh-CN"/>
        </w:rPr>
        <w:t>15</w:t>
      </w:r>
      <w:r w:rsidRPr="002B15AA">
        <w:rPr>
          <w:lang w:eastAsia="zh-CN"/>
        </w:rPr>
        <w:tab/>
      </w:r>
      <w:r>
        <w:rPr>
          <w:rFonts w:ascii="Courier New" w:hAnsi="Courier New" w:cs="Courier New"/>
          <w:szCs w:val="18"/>
          <w:lang w:eastAsia="zh-CN"/>
        </w:rPr>
        <w:t>V</w:t>
      </w:r>
      <w:r w:rsidRPr="00385E51">
        <w:rPr>
          <w:rFonts w:ascii="Courier New" w:hAnsi="Courier New" w:cs="Courier New"/>
          <w:szCs w:val="18"/>
          <w:lang w:eastAsia="zh-CN"/>
        </w:rPr>
        <w:t>2X</w:t>
      </w:r>
      <w:r>
        <w:rPr>
          <w:rFonts w:ascii="Courier New" w:hAnsi="Courier New" w:cs="Courier New"/>
          <w:szCs w:val="18"/>
          <w:lang w:eastAsia="zh-CN"/>
        </w:rPr>
        <w:t>C</w:t>
      </w:r>
      <w:r w:rsidRPr="00385E51">
        <w:rPr>
          <w:rFonts w:ascii="Courier New" w:hAnsi="Courier New" w:cs="Courier New"/>
          <w:szCs w:val="18"/>
          <w:lang w:eastAsia="zh-CN"/>
        </w:rPr>
        <w:t>omm</w:t>
      </w:r>
      <w:r>
        <w:rPr>
          <w:rFonts w:ascii="Courier New" w:hAnsi="Courier New" w:cs="Courier New"/>
          <w:szCs w:val="18"/>
          <w:lang w:eastAsia="zh-CN"/>
        </w:rPr>
        <w:t>M</w:t>
      </w:r>
      <w:r w:rsidRPr="00385E51">
        <w:rPr>
          <w:rFonts w:ascii="Courier New" w:hAnsi="Courier New" w:cs="Courier New"/>
          <w:szCs w:val="18"/>
          <w:lang w:eastAsia="zh-CN"/>
        </w:rPr>
        <w:t>ode</w:t>
      </w:r>
      <w:r>
        <w:rPr>
          <w:rFonts w:ascii="Courier New" w:hAnsi="Courier New" w:cs="Courier New"/>
          <w:lang w:eastAsia="zh-CN"/>
        </w:rPr>
        <w:t>&lt;&lt;dataType&gt;&gt;</w:t>
      </w:r>
      <w:bookmarkEnd w:id="3794"/>
      <w:bookmarkEnd w:id="3795"/>
      <w:bookmarkEnd w:id="3796"/>
      <w:bookmarkEnd w:id="3797"/>
      <w:bookmarkEnd w:id="3798"/>
      <w:bookmarkEnd w:id="3799"/>
      <w:bookmarkEnd w:id="3800"/>
    </w:p>
    <w:p w:rsidR="00E154AB" w:rsidRPr="002B15AA" w:rsidRDefault="00E154AB" w:rsidP="00E154AB">
      <w:pPr>
        <w:pStyle w:val="Heading4"/>
      </w:pPr>
      <w:bookmarkStart w:id="3801" w:name="_Toc27405532"/>
      <w:bookmarkStart w:id="3802" w:name="_Toc35878722"/>
      <w:bookmarkStart w:id="3803" w:name="_Toc36220538"/>
      <w:bookmarkStart w:id="3804" w:name="_Toc36474636"/>
      <w:bookmarkStart w:id="3805" w:name="_Toc36542908"/>
      <w:bookmarkStart w:id="3806" w:name="_Toc36543729"/>
      <w:bookmarkStart w:id="3807" w:name="_Toc36567967"/>
      <w:r w:rsidRPr="002B15AA">
        <w:t>6.3.</w:t>
      </w:r>
      <w:r>
        <w:t>15</w:t>
      </w:r>
      <w:r w:rsidRPr="002B15AA">
        <w:t>.1</w:t>
      </w:r>
      <w:r w:rsidRPr="002B15AA">
        <w:tab/>
        <w:t>Definition</w:t>
      </w:r>
      <w:bookmarkEnd w:id="3801"/>
      <w:bookmarkEnd w:id="3802"/>
      <w:bookmarkEnd w:id="3803"/>
      <w:bookmarkEnd w:id="3804"/>
      <w:bookmarkEnd w:id="3805"/>
      <w:bookmarkEnd w:id="3806"/>
      <w:bookmarkEnd w:id="3807"/>
    </w:p>
    <w:p w:rsidR="00E154AB" w:rsidRPr="00D97E98" w:rsidRDefault="00E154AB" w:rsidP="00E154AB">
      <w:r w:rsidRPr="002B15AA">
        <w:t xml:space="preserve">This </w:t>
      </w:r>
      <w:r>
        <w:t>data type represents</w:t>
      </w:r>
      <w:r w:rsidRPr="002B15AA">
        <w:t xml:space="preserve"> </w:t>
      </w:r>
      <w:r w:rsidRPr="00957AB2">
        <w:t xml:space="preserve">V2X communication mode </w:t>
      </w:r>
      <w:r>
        <w:t>(</w:t>
      </w:r>
      <w:r w:rsidRPr="002B15AA">
        <w:rPr>
          <w:rFonts w:cs="Arial"/>
          <w:snapToGrid w:val="0"/>
          <w:szCs w:val="18"/>
        </w:rPr>
        <w:t>See</w:t>
      </w:r>
      <w:r>
        <w:rPr>
          <w:rFonts w:cs="Arial"/>
          <w:snapToGrid w:val="0"/>
          <w:szCs w:val="18"/>
        </w:rPr>
        <w:t xml:space="preserve"> Clause 3.4.35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808" w:name="_Toc27405533"/>
      <w:bookmarkStart w:id="3809" w:name="_Toc35878723"/>
      <w:bookmarkStart w:id="3810" w:name="_Toc36220539"/>
      <w:bookmarkStart w:id="3811" w:name="_Toc36474637"/>
      <w:bookmarkStart w:id="3812" w:name="_Toc36542909"/>
      <w:bookmarkStart w:id="3813" w:name="_Toc36543730"/>
      <w:bookmarkStart w:id="3814" w:name="_Toc36567968"/>
      <w:r w:rsidRPr="002B15AA">
        <w:t>6</w:t>
      </w:r>
      <w:r w:rsidRPr="002B15AA">
        <w:rPr>
          <w:lang w:eastAsia="zh-CN"/>
        </w:rPr>
        <w:t>.</w:t>
      </w:r>
      <w:r w:rsidRPr="002B15AA">
        <w:t>3</w:t>
      </w:r>
      <w:r>
        <w:t>.15</w:t>
      </w:r>
      <w:r w:rsidRPr="002B15AA">
        <w:t>.2</w:t>
      </w:r>
      <w:r w:rsidRPr="002B15AA">
        <w:tab/>
        <w:t>Attributes</w:t>
      </w:r>
      <w:bookmarkEnd w:id="3808"/>
      <w:bookmarkEnd w:id="3809"/>
      <w:bookmarkEnd w:id="3810"/>
      <w:bookmarkEnd w:id="3811"/>
      <w:bookmarkEnd w:id="3812"/>
      <w:bookmarkEnd w:id="3813"/>
      <w:bookmarkEnd w:id="38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v2XMode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815" w:name="_Toc27405534"/>
      <w:bookmarkStart w:id="3816" w:name="_Toc35878724"/>
      <w:bookmarkStart w:id="3817" w:name="_Toc36220540"/>
      <w:bookmarkStart w:id="3818" w:name="_Toc36474638"/>
      <w:bookmarkStart w:id="3819" w:name="_Toc36542910"/>
      <w:bookmarkStart w:id="3820" w:name="_Toc36543731"/>
      <w:bookmarkStart w:id="3821" w:name="_Toc36567969"/>
      <w:r>
        <w:t>6.3.15</w:t>
      </w:r>
      <w:r w:rsidRPr="002B15AA">
        <w:t>.3</w:t>
      </w:r>
      <w:r w:rsidRPr="002B15AA">
        <w:tab/>
        <w:t>Attribute constraints</w:t>
      </w:r>
      <w:bookmarkEnd w:id="3815"/>
      <w:bookmarkEnd w:id="3816"/>
      <w:bookmarkEnd w:id="3817"/>
      <w:bookmarkEnd w:id="3818"/>
      <w:bookmarkEnd w:id="3819"/>
      <w:bookmarkEnd w:id="3820"/>
      <w:bookmarkEnd w:id="3821"/>
    </w:p>
    <w:p w:rsidR="00E154AB" w:rsidRPr="002B15AA" w:rsidRDefault="00E154AB" w:rsidP="00E154AB">
      <w:pPr>
        <w:rPr>
          <w:lang w:eastAsia="zh-CN"/>
        </w:rPr>
      </w:pPr>
      <w:r w:rsidRPr="002B15AA">
        <w:t>None.</w:t>
      </w:r>
    </w:p>
    <w:p w:rsidR="00E154AB" w:rsidRPr="002B15AA" w:rsidRDefault="00E154AB" w:rsidP="00E154AB">
      <w:pPr>
        <w:pStyle w:val="Heading4"/>
      </w:pPr>
      <w:bookmarkStart w:id="3822" w:name="_Toc27405535"/>
      <w:bookmarkStart w:id="3823" w:name="_Toc35878725"/>
      <w:bookmarkStart w:id="3824" w:name="_Toc36220541"/>
      <w:bookmarkStart w:id="3825" w:name="_Toc36474639"/>
      <w:bookmarkStart w:id="3826" w:name="_Toc36542911"/>
      <w:bookmarkStart w:id="3827" w:name="_Toc36543732"/>
      <w:bookmarkStart w:id="3828" w:name="_Toc36567970"/>
      <w:r>
        <w:rPr>
          <w:lang w:eastAsia="zh-CN"/>
        </w:rPr>
        <w:lastRenderedPageBreak/>
        <w:t>6.3.15</w:t>
      </w:r>
      <w:r w:rsidRPr="002B15AA">
        <w:rPr>
          <w:lang w:eastAsia="zh-CN"/>
        </w:rPr>
        <w:t>.</w:t>
      </w:r>
      <w:r w:rsidRPr="002B15AA">
        <w:t>4</w:t>
      </w:r>
      <w:r w:rsidRPr="002B15AA">
        <w:tab/>
        <w:t>Notifications</w:t>
      </w:r>
      <w:bookmarkEnd w:id="3822"/>
      <w:bookmarkEnd w:id="3823"/>
      <w:bookmarkEnd w:id="3824"/>
      <w:bookmarkEnd w:id="3825"/>
      <w:bookmarkEnd w:id="3826"/>
      <w:bookmarkEnd w:id="3827"/>
      <w:bookmarkEnd w:id="382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829" w:name="_Toc27405536"/>
      <w:bookmarkStart w:id="3830" w:name="_Toc35878726"/>
      <w:bookmarkStart w:id="3831" w:name="_Toc36220542"/>
      <w:bookmarkStart w:id="3832" w:name="_Toc36474640"/>
      <w:bookmarkStart w:id="3833" w:name="_Toc36542912"/>
      <w:bookmarkStart w:id="3834" w:name="_Toc36543733"/>
      <w:bookmarkStart w:id="3835" w:name="_Toc36567971"/>
      <w:r w:rsidRPr="002B15AA">
        <w:rPr>
          <w:lang w:eastAsia="zh-CN"/>
        </w:rPr>
        <w:t>6.3.</w:t>
      </w:r>
      <w:r>
        <w:rPr>
          <w:lang w:eastAsia="zh-CN"/>
        </w:rPr>
        <w:t>16</w:t>
      </w:r>
      <w:r w:rsidRPr="00004602">
        <w:rPr>
          <w:rFonts w:ascii="Courier New" w:hAnsi="Courier New" w:cs="Courier New"/>
          <w:lang w:eastAsia="zh-CN"/>
        </w:rPr>
        <w:tab/>
        <w:t>TermDensity</w:t>
      </w:r>
      <w:r>
        <w:rPr>
          <w:rFonts w:ascii="Courier New" w:hAnsi="Courier New" w:cs="Courier New"/>
          <w:lang w:eastAsia="zh-CN"/>
        </w:rPr>
        <w:t>&lt;&lt;dataType&gt;&gt;</w:t>
      </w:r>
      <w:bookmarkEnd w:id="3829"/>
      <w:bookmarkEnd w:id="3830"/>
      <w:bookmarkEnd w:id="3831"/>
      <w:bookmarkEnd w:id="3832"/>
      <w:bookmarkEnd w:id="3833"/>
      <w:bookmarkEnd w:id="3834"/>
      <w:bookmarkEnd w:id="3835"/>
    </w:p>
    <w:p w:rsidR="00E154AB" w:rsidRPr="002B15AA" w:rsidRDefault="00E154AB" w:rsidP="00E154AB">
      <w:pPr>
        <w:pStyle w:val="Heading4"/>
      </w:pPr>
      <w:bookmarkStart w:id="3836" w:name="_Toc27405537"/>
      <w:bookmarkStart w:id="3837" w:name="_Toc35878727"/>
      <w:bookmarkStart w:id="3838" w:name="_Toc36220543"/>
      <w:bookmarkStart w:id="3839" w:name="_Toc36474641"/>
      <w:bookmarkStart w:id="3840" w:name="_Toc36542913"/>
      <w:bookmarkStart w:id="3841" w:name="_Toc36543734"/>
      <w:bookmarkStart w:id="3842" w:name="_Toc36567972"/>
      <w:r w:rsidRPr="002B15AA">
        <w:t>6.3.</w:t>
      </w:r>
      <w:r>
        <w:t>16</w:t>
      </w:r>
      <w:r w:rsidRPr="002B15AA">
        <w:t>.1</w:t>
      </w:r>
      <w:r w:rsidRPr="002B15AA">
        <w:tab/>
        <w:t>Definition</w:t>
      </w:r>
      <w:bookmarkEnd w:id="3836"/>
      <w:bookmarkEnd w:id="3837"/>
      <w:bookmarkEnd w:id="3838"/>
      <w:bookmarkEnd w:id="3839"/>
      <w:bookmarkEnd w:id="3840"/>
      <w:bookmarkEnd w:id="3841"/>
      <w:bookmarkEnd w:id="3842"/>
    </w:p>
    <w:p w:rsidR="00E154AB" w:rsidRPr="00D97E98" w:rsidRDefault="00E154AB" w:rsidP="00E154AB">
      <w:r w:rsidRPr="002B15AA">
        <w:t xml:space="preserve">This </w:t>
      </w:r>
      <w:r>
        <w:t>data type represents</w:t>
      </w:r>
      <w:r w:rsidRPr="002B15AA">
        <w:t xml:space="preserve"> </w:t>
      </w:r>
      <w:r w:rsidRPr="00004602">
        <w:t xml:space="preserve">Terminal density </w:t>
      </w:r>
      <w:r>
        <w:t>(</w:t>
      </w:r>
      <w:r w:rsidRPr="002B15AA">
        <w:rPr>
          <w:rFonts w:cs="Arial"/>
          <w:snapToGrid w:val="0"/>
          <w:szCs w:val="18"/>
        </w:rPr>
        <w:t>See</w:t>
      </w:r>
      <w:r>
        <w:rPr>
          <w:rFonts w:cs="Arial"/>
          <w:snapToGrid w:val="0"/>
          <w:szCs w:val="18"/>
        </w:rPr>
        <w:t xml:space="preserve"> Clause 3.4.30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843" w:name="_Toc27405538"/>
      <w:bookmarkStart w:id="3844" w:name="_Toc35878728"/>
      <w:bookmarkStart w:id="3845" w:name="_Toc36220544"/>
      <w:bookmarkStart w:id="3846" w:name="_Toc36474642"/>
      <w:bookmarkStart w:id="3847" w:name="_Toc36542914"/>
      <w:bookmarkStart w:id="3848" w:name="_Toc36543735"/>
      <w:bookmarkStart w:id="3849" w:name="_Toc36567973"/>
      <w:r w:rsidRPr="002B15AA">
        <w:t>6</w:t>
      </w:r>
      <w:r w:rsidRPr="002B15AA">
        <w:rPr>
          <w:lang w:eastAsia="zh-CN"/>
        </w:rPr>
        <w:t>.</w:t>
      </w:r>
      <w:r w:rsidRPr="002B15AA">
        <w:t>3</w:t>
      </w:r>
      <w:r>
        <w:t>.16</w:t>
      </w:r>
      <w:r w:rsidRPr="002B15AA">
        <w:t>.2</w:t>
      </w:r>
      <w:r w:rsidRPr="002B15AA">
        <w:tab/>
        <w:t>Attributes</w:t>
      </w:r>
      <w:bookmarkEnd w:id="3843"/>
      <w:bookmarkEnd w:id="3844"/>
      <w:bookmarkEnd w:id="3845"/>
      <w:bookmarkEnd w:id="3846"/>
      <w:bookmarkEnd w:id="3847"/>
      <w:bookmarkEnd w:id="3848"/>
      <w:bookmarkEnd w:id="38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density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850" w:name="_Toc27405539"/>
      <w:bookmarkStart w:id="3851" w:name="_Toc35878729"/>
      <w:bookmarkStart w:id="3852" w:name="_Toc36220545"/>
      <w:bookmarkStart w:id="3853" w:name="_Toc36474643"/>
      <w:bookmarkStart w:id="3854" w:name="_Toc36542915"/>
      <w:bookmarkStart w:id="3855" w:name="_Toc36543736"/>
      <w:bookmarkStart w:id="3856" w:name="_Toc36567974"/>
      <w:r>
        <w:t>6.3.16</w:t>
      </w:r>
      <w:r w:rsidRPr="002B15AA">
        <w:t>.3</w:t>
      </w:r>
      <w:r w:rsidRPr="002B15AA">
        <w:tab/>
        <w:t>Attribute constraints</w:t>
      </w:r>
      <w:bookmarkEnd w:id="3850"/>
      <w:bookmarkEnd w:id="3851"/>
      <w:bookmarkEnd w:id="3852"/>
      <w:bookmarkEnd w:id="3853"/>
      <w:bookmarkEnd w:id="3854"/>
      <w:bookmarkEnd w:id="3855"/>
      <w:bookmarkEnd w:id="3856"/>
    </w:p>
    <w:p w:rsidR="00E154AB" w:rsidRPr="002B15AA" w:rsidRDefault="00E154AB" w:rsidP="00E154AB">
      <w:pPr>
        <w:rPr>
          <w:lang w:eastAsia="zh-CN"/>
        </w:rPr>
      </w:pPr>
      <w:r w:rsidRPr="002B15AA">
        <w:t>None.</w:t>
      </w:r>
    </w:p>
    <w:p w:rsidR="00E154AB" w:rsidRPr="002B15AA" w:rsidRDefault="00E154AB" w:rsidP="00E154AB">
      <w:pPr>
        <w:pStyle w:val="Heading4"/>
      </w:pPr>
      <w:bookmarkStart w:id="3857" w:name="_Toc27405540"/>
      <w:bookmarkStart w:id="3858" w:name="_Toc35878730"/>
      <w:bookmarkStart w:id="3859" w:name="_Toc36220546"/>
      <w:bookmarkStart w:id="3860" w:name="_Toc36474644"/>
      <w:bookmarkStart w:id="3861" w:name="_Toc36542916"/>
      <w:bookmarkStart w:id="3862" w:name="_Toc36543737"/>
      <w:bookmarkStart w:id="3863" w:name="_Toc36567975"/>
      <w:r>
        <w:rPr>
          <w:lang w:eastAsia="zh-CN"/>
        </w:rPr>
        <w:t>6.3.16</w:t>
      </w:r>
      <w:r w:rsidRPr="002B15AA">
        <w:rPr>
          <w:lang w:eastAsia="zh-CN"/>
        </w:rPr>
        <w:t>.</w:t>
      </w:r>
      <w:r w:rsidRPr="002B15AA">
        <w:t>4</w:t>
      </w:r>
      <w:r w:rsidRPr="002B15AA">
        <w:tab/>
        <w:t>Notifications</w:t>
      </w:r>
      <w:bookmarkEnd w:id="3857"/>
      <w:bookmarkEnd w:id="3858"/>
      <w:bookmarkEnd w:id="3859"/>
      <w:bookmarkEnd w:id="3860"/>
      <w:bookmarkEnd w:id="3861"/>
      <w:bookmarkEnd w:id="3862"/>
      <w:bookmarkEnd w:id="3863"/>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 w:rsidR="00E154AB" w:rsidRPr="002B15AA" w:rsidRDefault="00E154AB" w:rsidP="00E154AB">
      <w:pPr>
        <w:pStyle w:val="Heading2"/>
      </w:pPr>
      <w:bookmarkStart w:id="3864" w:name="_Toc19888563"/>
      <w:bookmarkStart w:id="3865" w:name="_Toc27405541"/>
      <w:bookmarkStart w:id="3866" w:name="_Toc35878731"/>
      <w:bookmarkStart w:id="3867" w:name="_Toc36220547"/>
      <w:bookmarkStart w:id="3868" w:name="_Toc36474645"/>
      <w:bookmarkStart w:id="3869" w:name="_Toc36542917"/>
      <w:bookmarkStart w:id="3870" w:name="_Toc36543738"/>
      <w:bookmarkStart w:id="3871" w:name="_Toc36567976"/>
      <w:r w:rsidRPr="002B15AA">
        <w:lastRenderedPageBreak/>
        <w:t>6.4</w:t>
      </w:r>
      <w:r w:rsidRPr="002B15AA">
        <w:rPr>
          <w:lang w:eastAsia="zh-CN"/>
        </w:rPr>
        <w:tab/>
      </w:r>
      <w:r w:rsidRPr="002B15AA">
        <w:t>Attribute definition</w:t>
      </w:r>
      <w:bookmarkEnd w:id="3864"/>
      <w:bookmarkEnd w:id="3865"/>
      <w:bookmarkEnd w:id="3866"/>
      <w:bookmarkEnd w:id="3867"/>
      <w:bookmarkEnd w:id="3868"/>
      <w:bookmarkEnd w:id="3869"/>
      <w:bookmarkEnd w:id="3870"/>
      <w:bookmarkEnd w:id="3871"/>
    </w:p>
    <w:p w:rsidR="00E154AB" w:rsidRPr="002B15AA" w:rsidRDefault="00E154AB" w:rsidP="00E154AB">
      <w:pPr>
        <w:pStyle w:val="Heading3"/>
      </w:pPr>
      <w:bookmarkStart w:id="3872" w:name="_Toc19888564"/>
      <w:bookmarkStart w:id="3873" w:name="_Toc27405542"/>
      <w:bookmarkStart w:id="3874" w:name="_Toc35878732"/>
      <w:bookmarkStart w:id="3875" w:name="_Toc36220548"/>
      <w:bookmarkStart w:id="3876" w:name="_Toc36474646"/>
      <w:bookmarkStart w:id="3877" w:name="_Toc36542918"/>
      <w:bookmarkStart w:id="3878" w:name="_Toc36543739"/>
      <w:bookmarkStart w:id="3879" w:name="_Toc36567977"/>
      <w:r w:rsidRPr="002B15AA">
        <w:rPr>
          <w:lang w:eastAsia="zh-CN"/>
        </w:rPr>
        <w:t>6.4</w:t>
      </w:r>
      <w:r w:rsidRPr="002B15AA">
        <w:t>.1</w:t>
      </w:r>
      <w:r w:rsidRPr="002B15AA">
        <w:tab/>
      </w:r>
      <w:r w:rsidRPr="002B15AA">
        <w:rPr>
          <w:rFonts w:hint="eastAsia"/>
          <w:lang w:eastAsia="zh-CN"/>
        </w:rPr>
        <w:t>Attribute properties</w:t>
      </w:r>
      <w:bookmarkEnd w:id="3872"/>
      <w:bookmarkEnd w:id="3873"/>
      <w:bookmarkEnd w:id="3874"/>
      <w:bookmarkEnd w:id="3875"/>
      <w:bookmarkEnd w:id="3876"/>
      <w:bookmarkEnd w:id="3877"/>
      <w:bookmarkEnd w:id="3878"/>
      <w:bookmarkEnd w:id="387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E154AB" w:rsidRPr="002B15AA" w:rsidTr="00583841">
        <w:trPr>
          <w:cantSplit/>
          <w:tblHeader/>
        </w:trPr>
        <w:tc>
          <w:tcPr>
            <w:tcW w:w="960" w:type="pct"/>
            <w:shd w:val="clear" w:color="auto" w:fill="E0E0E0"/>
          </w:tcPr>
          <w:p w:rsidR="00E154AB" w:rsidRPr="002B15AA" w:rsidRDefault="00E154AB" w:rsidP="00583841">
            <w:pPr>
              <w:pStyle w:val="TAH"/>
            </w:pPr>
            <w:r w:rsidRPr="002B15AA">
              <w:lastRenderedPageBreak/>
              <w:t>Attribute Name</w:t>
            </w:r>
          </w:p>
        </w:tc>
        <w:tc>
          <w:tcPr>
            <w:tcW w:w="2901" w:type="pct"/>
            <w:shd w:val="clear" w:color="auto" w:fill="E0E0E0"/>
          </w:tcPr>
          <w:p w:rsidR="00E154AB" w:rsidRPr="002B15AA" w:rsidRDefault="00E154AB" w:rsidP="00583841">
            <w:pPr>
              <w:pStyle w:val="TAH"/>
            </w:pPr>
            <w:r w:rsidRPr="002B15AA">
              <w:t>Documentation and Allowed Values</w:t>
            </w:r>
          </w:p>
        </w:tc>
        <w:tc>
          <w:tcPr>
            <w:tcW w:w="1139" w:type="pct"/>
            <w:shd w:val="clear" w:color="auto" w:fill="E0E0E0"/>
          </w:tcPr>
          <w:p w:rsidR="00E154AB" w:rsidRPr="002B15AA" w:rsidRDefault="00E154AB" w:rsidP="00583841">
            <w:pPr>
              <w:pStyle w:val="TAH"/>
            </w:pPr>
            <w:r w:rsidRPr="002B15AA">
              <w:t>Properties</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rPr>
            </w:pPr>
            <w:r>
              <w:rPr>
                <w:lang w:eastAsia="de-DE"/>
              </w:rPr>
              <w:t xml:space="preserve">This parameter specifies the </w:t>
            </w:r>
            <w:r>
              <w:rPr>
                <w:lang w:val="en-US" w:eastAsia="de-DE"/>
              </w:rPr>
              <w:t xml:space="preserve">communication service </w:t>
            </w:r>
            <w:r>
              <w:rPr>
                <w:lang w:eastAsia="de-DE"/>
              </w:rPr>
              <w:t>availability requirement, expressed as a percentage. The communication service availability is defined in clause 3.1 of TS 22.261 [28].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Del="00914EA0"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property of network slice related requirement should be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the property of network slice subnet related requirement should be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bCs/>
                <w:color w:val="333333"/>
                <w:szCs w:val="18"/>
              </w:rPr>
              <w:t>operationalState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zCs w:val="18"/>
              </w:rPr>
            </w:pPr>
            <w:r w:rsidRPr="002B15AA">
              <w:rPr>
                <w:rFonts w:cs="Arial"/>
                <w:szCs w:val="18"/>
              </w:rPr>
              <w:t xml:space="preserve">It indicates the operational state of the </w:t>
            </w:r>
            <w:r>
              <w:rPr>
                <w:rFonts w:cs="Arial"/>
                <w:szCs w:val="18"/>
              </w:rPr>
              <w:t>network slice instance or the network slice subnet instance</w:t>
            </w:r>
            <w:r w:rsidRPr="002B15AA">
              <w:rPr>
                <w:rFonts w:cs="Arial"/>
                <w:szCs w:val="18"/>
              </w:rPr>
              <w:t>. It describes whether or not the resource is physically installed and working.</w:t>
            </w:r>
          </w:p>
          <w:p w:rsidR="00E154AB" w:rsidRPr="002B15AA" w:rsidRDefault="00E154AB" w:rsidP="00583841">
            <w:pPr>
              <w:pStyle w:val="TAL"/>
              <w:rPr>
                <w:rFonts w:cs="Arial"/>
                <w:szCs w:val="18"/>
              </w:rPr>
            </w:pP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 "ENABLED", "DISABLED".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The meaning of these values is as defined in 3GPP TS 28.625 [17] and ITU-T X.731 [18].</w:t>
            </w:r>
          </w:p>
          <w:p w:rsidR="00E154AB" w:rsidRPr="002B15AA" w:rsidRDefault="00E154AB" w:rsidP="00583841">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p>
          <w:p w:rsidR="00E154AB" w:rsidRPr="002B15AA" w:rsidRDefault="00E154AB" w:rsidP="00583841">
            <w:pPr>
              <w:pStyle w:val="TAL"/>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szCs w:val="18"/>
              </w:rPr>
            </w:pPr>
            <w:r w:rsidRPr="002B15AA">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It indicates the administrative state of the </w:t>
            </w:r>
            <w:r>
              <w:rPr>
                <w:rFonts w:ascii="Arial" w:hAnsi="Arial" w:cs="Arial"/>
                <w:sz w:val="18"/>
                <w:szCs w:val="18"/>
              </w:rPr>
              <w:t>network slice instance or the network slice subnet instance</w:t>
            </w:r>
            <w:r w:rsidRPr="002B15AA">
              <w:rPr>
                <w:rFonts w:ascii="Arial" w:hAnsi="Arial" w:cs="Arial"/>
                <w:sz w:val="18"/>
                <w:szCs w:val="18"/>
              </w:rPr>
              <w:t>. It describes the permission to use or prohibition against using the</w:t>
            </w:r>
            <w:r>
              <w:rPr>
                <w:rFonts w:ascii="Arial" w:hAnsi="Arial" w:cs="Arial"/>
                <w:sz w:val="18"/>
                <w:szCs w:val="18"/>
              </w:rPr>
              <w:t xml:space="preserve"> instance,</w:t>
            </w:r>
            <w:r w:rsidRPr="002B15AA">
              <w:rPr>
                <w:rFonts w:ascii="Arial" w:hAnsi="Arial" w:cs="Arial"/>
                <w:sz w:val="18"/>
                <w:szCs w:val="18"/>
              </w:rPr>
              <w:t xml:space="preserve"> imposed through the OAM services.</w:t>
            </w:r>
          </w:p>
          <w:p w:rsidR="00E154AB" w:rsidRPr="002B15AA" w:rsidRDefault="00E154AB" w:rsidP="00583841">
            <w:pPr>
              <w:spacing w:after="0"/>
              <w:rPr>
                <w:rFonts w:ascii="Arial" w:hAnsi="Arial" w:cs="Arial"/>
                <w:snapToGrid w:val="0"/>
                <w:sz w:val="18"/>
                <w:szCs w:val="18"/>
              </w:rPr>
            </w:pPr>
          </w:p>
          <w:p w:rsidR="00E154AB" w:rsidRPr="002B15AA" w:rsidRDefault="00E154AB" w:rsidP="00583841">
            <w:pPr>
              <w:pStyle w:val="TAL"/>
              <w:keepNext w:val="0"/>
              <w:rPr>
                <w:rFonts w:cs="Arial"/>
                <w:szCs w:val="18"/>
              </w:rPr>
            </w:pPr>
            <w:r w:rsidRPr="002B15AA">
              <w:rPr>
                <w:rFonts w:cs="Arial"/>
                <w:szCs w:val="18"/>
              </w:rPr>
              <w:t xml:space="preserve">allowedValues: </w:t>
            </w:r>
            <w:r>
              <w:rPr>
                <w:rFonts w:cs="Arial"/>
                <w:szCs w:val="18"/>
              </w:rPr>
              <w:t>“LOCKED”, “UNLOCKED”, SHUTTINGDOWN”</w:t>
            </w:r>
            <w:r w:rsidRPr="002B15AA">
              <w:rPr>
                <w:rFonts w:cs="Arial"/>
                <w:szCs w:val="18"/>
              </w:rPr>
              <w:t xml:space="preserve"> </w:t>
            </w:r>
          </w:p>
          <w:p w:rsidR="00E154AB" w:rsidRPr="002B15AA" w:rsidRDefault="00E154AB" w:rsidP="00583841">
            <w:pPr>
              <w:spacing w:after="0"/>
              <w:rPr>
                <w:rFonts w:cs="Arial"/>
                <w:szCs w:val="18"/>
              </w:rPr>
            </w:pPr>
            <w:r w:rsidRPr="002B15AA">
              <w:rPr>
                <w:rFonts w:ascii="Arial" w:hAnsi="Arial" w:cs="Arial"/>
                <w:sz w:val="18"/>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rPr>
            </w:pPr>
            <w:r w:rsidRPr="002B15AA">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attribute contains the NsInfo of the NS instance corresponding to the network slice subnet instance. The NsInfo is described in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lang w:eastAsia="zh-CN"/>
              </w:rPr>
              <w:t>NsInfo</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hint="eastAsia"/>
                <w:sz w:val="18"/>
                <w:szCs w:val="18"/>
                <w:lang w:eastAsia="zh-CN"/>
              </w:rPr>
              <w:t>n</w:t>
            </w:r>
            <w:r>
              <w:rPr>
                <w:rFonts w:ascii="Courier New" w:hAnsi="Courier New" w:cs="Courier New"/>
                <w:sz w:val="18"/>
                <w:szCs w:val="18"/>
                <w:lang w:eastAsia="zh-CN"/>
              </w:rPr>
              <w:t>SInstanceId</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identifier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nsName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name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description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description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lastRenderedPageBreak/>
              <w:t>category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category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character</w:t>
            </w:r>
            <w:r>
              <w:t xml:space="preserve">, </w:t>
            </w:r>
            <w:r w:rsidRPr="000C5C02">
              <w:t>scalability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tagging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tagging of a service requirement/attribute of GST in character catogary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performance</w:t>
            </w:r>
            <w:r>
              <w:t>, function, operation</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exposure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exposure mode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t>API, KPI</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parameter specifies the S-NSSAI list to be supported by the new NSI to be created or the existing NSI to be re-used.</w:t>
            </w:r>
          </w:p>
          <w:p w:rsidR="00E154AB" w:rsidRPr="002B15AA" w:rsidRDefault="00E154AB" w:rsidP="00583841">
            <w:pPr>
              <w:pStyle w:val="TAL"/>
              <w:rPr>
                <w:rFonts w:cs="Arial"/>
                <w:snapToGrid w:val="0"/>
                <w:szCs w:val="18"/>
              </w:rPr>
            </w:pPr>
          </w:p>
          <w:p w:rsidR="00E154AB" w:rsidRPr="002B15AA" w:rsidRDefault="00E154AB" w:rsidP="00350F1B">
            <w:pPr>
              <w:pStyle w:val="TAL"/>
              <w:rPr>
                <w:color w:val="000000"/>
              </w:rPr>
            </w:pPr>
            <w:r>
              <w:rPr>
                <w:rFonts w:cs="Arial"/>
              </w:rPr>
              <w:t>sNSSAList is defined in</w:t>
            </w:r>
            <w:r>
              <w:rPr>
                <w:rFonts w:cs="Arial"/>
                <w:lang w:eastAsia="zh-CN"/>
              </w:rPr>
              <w:t xml:space="preserve"> subclause 4.4.1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keepNext w:val="0"/>
              <w:keepLines w:val="0"/>
              <w:rPr>
                <w:rFonts w:cs="Arial"/>
                <w:snapToGrid w:val="0"/>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the maximum number of UEs may </w:t>
            </w:r>
            <w:r w:rsidRPr="002B15AA">
              <w:rPr>
                <w:rFonts w:ascii="Arial" w:hAnsi="Arial" w:cs="Arial"/>
                <w:sz w:val="18"/>
                <w:szCs w:val="18"/>
                <w:lang w:eastAsia="zh-CN"/>
              </w:rPr>
              <w:t xml:space="preserve">simultaneously </w:t>
            </w:r>
            <w:r w:rsidRPr="002B15AA">
              <w:rPr>
                <w:rFonts w:ascii="Arial" w:hAnsi="Arial" w:cs="Arial"/>
                <w:color w:val="000000"/>
                <w:sz w:val="18"/>
                <w:szCs w:val="18"/>
                <w:lang w:eastAsia="zh-CN"/>
              </w:rPr>
              <w:t>access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a list of TrackingArea</w:t>
            </w:r>
            <w:r>
              <w:rPr>
                <w:rFonts w:ascii="Arial" w:hAnsi="Arial" w:cs="Arial"/>
                <w:color w:val="000000"/>
                <w:sz w:val="18"/>
                <w:szCs w:val="18"/>
                <w:lang w:eastAsia="zh-CN"/>
              </w:rPr>
              <w:t>s</w:t>
            </w:r>
            <w:r w:rsidRPr="002B15AA">
              <w:rPr>
                <w:rFonts w:ascii="Arial" w:hAnsi="Arial" w:cs="Arial"/>
                <w:color w:val="000000"/>
                <w:sz w:val="18"/>
                <w:szCs w:val="18"/>
                <w:lang w:eastAsia="zh-CN"/>
              </w:rPr>
              <w:t xml:space="preserve"> where the NSI can be selected.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w:t>
            </w: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sz w:val="18"/>
                <w:szCs w:val="18"/>
              </w:rPr>
              <w:t>Legacy TAC and Extended TAC are defined in clause 9.3.3.10 of TS 38.413 [5].</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 instance. See clause 6.3.1 of 28.554 [27].</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mobility level of UE accessing the network slice instance. See 6.2.1 of TS 22.261 [28].</w:t>
            </w:r>
          </w:p>
          <w:p w:rsidR="00E154AB" w:rsidRPr="002B15AA" w:rsidRDefault="00E154AB" w:rsidP="00583841">
            <w:pPr>
              <w:spacing w:after="0"/>
              <w:rPr>
                <w:rFonts w:ascii="Arial" w:hAnsi="Arial" w:cs="Arial"/>
                <w:color w:val="000000"/>
                <w:sz w:val="18"/>
                <w:szCs w:val="18"/>
              </w:rPr>
            </w:pPr>
          </w:p>
          <w:p w:rsidR="00E154AB" w:rsidRPr="002B15AA" w:rsidRDefault="00E154AB" w:rsidP="00583841">
            <w:pPr>
              <w:spacing w:after="0"/>
              <w:rPr>
                <w:rFonts w:ascii="Arial" w:hAnsi="Arial" w:cs="Arial"/>
                <w:color w:val="000000"/>
                <w:sz w:val="18"/>
                <w:szCs w:val="18"/>
              </w:rPr>
            </w:pPr>
            <w:r w:rsidRPr="002B15AA">
              <w:rPr>
                <w:rFonts w:ascii="Arial" w:hAnsi="Arial" w:cs="Arial"/>
                <w:color w:val="000000"/>
                <w:sz w:val="18"/>
                <w:szCs w:val="18"/>
                <w:lang w:eastAsia="zh-CN"/>
              </w:rPr>
              <w:t>allowedValues: stationary, nomadic, restricted mobility, fully mobility.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serviceProfile.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whether the resources to be allocated to the network slice instance may be shared with another network slice 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sliceProfile.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whether the resources to be allocated to the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 xml:space="preserve">instance may be shared with another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lastRenderedPageBreak/>
              <w:t>serviceProfileList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ServiceProfile (see clause 6.3.3)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ServiceProfile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SliceProfile (see clause 6.3.4)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SliceProfile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snapToGrid w:val="0"/>
              </w:rPr>
              <w:t xml:space="preserve">This parameter specifies the slice/service type </w:t>
            </w:r>
            <w:r>
              <w:rPr>
                <w:snapToGrid w:val="0"/>
              </w:rPr>
              <w:t>for a ServiceProfile.</w:t>
            </w:r>
          </w:p>
          <w:p w:rsidR="00E154AB" w:rsidRPr="002B15AA" w:rsidRDefault="00E154AB" w:rsidP="00583841">
            <w:pPr>
              <w:pStyle w:val="TAL"/>
              <w:rPr>
                <w:snapToGrid w:val="0"/>
              </w:rPr>
            </w:pPr>
          </w:p>
          <w:p w:rsidR="00E154AB" w:rsidRPr="002B15AA" w:rsidRDefault="00E154AB" w:rsidP="00583841">
            <w:pPr>
              <w:pStyle w:val="TAL"/>
              <w:rPr>
                <w:lang w:eastAsia="zh-CN"/>
              </w:rPr>
            </w:pPr>
            <w:r w:rsidRPr="002B15AA">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w:t>
            </w:r>
            <w:r w:rsidRPr="00647E0B">
              <w:rPr>
                <w:rFonts w:cs="Arial"/>
                <w:szCs w:val="18"/>
              </w:rPr>
              <w:t xml:space="preserve"> </w:t>
            </w:r>
            <w:r w:rsidRPr="00B512DD">
              <w:rPr>
                <w:rFonts w:cs="Arial"/>
                <w:szCs w:val="18"/>
              </w:rPr>
              <w:t xml:space="preserve"> </w:t>
            </w:r>
            <w:r w:rsidRPr="00647E0B">
              <w:rPr>
                <w:rFonts w:cs="Arial"/>
                <w:szCs w:val="18"/>
              </w:rPr>
              <w:t>service delivery flexibility, especially for the vertical services that are not chasing a high system performance</w:t>
            </w:r>
            <w:r w:rsidRPr="00B512DD">
              <w:rPr>
                <w:rFonts w:cs="Arial"/>
                <w:szCs w:val="18"/>
              </w:rPr>
              <w:t>.</w:t>
            </w:r>
            <w:r>
              <w:rPr>
                <w:rFonts w:cs="Arial"/>
                <w:szCs w:val="18"/>
              </w:rPr>
              <w:t xml:space="preserve"> See </w:t>
            </w:r>
            <w:r>
              <w:rPr>
                <w:rFonts w:cs="Arial"/>
                <w:color w:val="000000"/>
                <w:szCs w:val="18"/>
                <w:lang w:eastAsia="zh-CN"/>
              </w:rPr>
              <w:t>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DelayTolerance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23921">
              <w:rPr>
                <w:rFonts w:ascii="Courier New" w:hAnsi="Courier New" w:cs="Courier New"/>
                <w:szCs w:val="18"/>
                <w:lang w:eastAsia="zh-CN"/>
              </w:rPr>
              <w:t>DelayTolerance</w:t>
            </w:r>
            <w:r>
              <w:rPr>
                <w:rFonts w:ascii="Courier New" w:hAnsi="Courier New" w:cs="Courier New" w:hint="eastAsia"/>
                <w:szCs w:val="18"/>
                <w:lang w:eastAsia="zh-CN"/>
              </w:rPr>
              <w:t>.</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w:t>
            </w:r>
            <w:r w:rsidRPr="00B512DD">
              <w:rPr>
                <w:rFonts w:cs="Arial"/>
                <w:szCs w:val="18"/>
              </w:rPr>
              <w:t xml:space="preserve"> supports </w:t>
            </w:r>
            <w:r w:rsidRPr="00647E0B">
              <w:rPr>
                <w:rFonts w:cs="Arial"/>
                <w:szCs w:val="18"/>
              </w:rPr>
              <w:t>service delivery flexibility, especially for the vertical services that are not chasing a high system performance</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 the deterministic communication for periodic user traffic</w:t>
            </w:r>
            <w:r>
              <w:rPr>
                <w:rFonts w:cs="Arial"/>
                <w:color w:val="000000"/>
                <w:szCs w:val="18"/>
                <w:lang w:eastAsia="zh-CN"/>
              </w:rPr>
              <w:t>, see 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w:t>
            </w:r>
            <w:r>
              <w:rPr>
                <w:rFonts w:ascii="Arial" w:hAnsi="Arial" w:cs="Arial"/>
                <w:snapToGrid w:val="0"/>
                <w:sz w:val="18"/>
                <w:szCs w:val="18"/>
              </w:rPr>
              <w:t>D</w:t>
            </w:r>
            <w:r w:rsidRPr="00E61440">
              <w:rPr>
                <w:rFonts w:ascii="Arial" w:hAnsi="Arial" w:cs="Arial"/>
                <w:snapToGrid w:val="0"/>
                <w:sz w:val="18"/>
                <w:szCs w:val="18"/>
              </w:rPr>
              <w:t>eterminComm</w:t>
            </w:r>
            <w:r w:rsidRPr="00B512DD">
              <w:rPr>
                <w:rFonts w:ascii="Arial" w:hAnsi="Arial" w:cs="Arial"/>
                <w:snapToGrid w:val="0"/>
                <w:sz w:val="18"/>
                <w:szCs w:val="18"/>
              </w:rPr>
              <w:t>&gt;&gt;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652F2B">
              <w:rPr>
                <w:rFonts w:ascii="Courier New" w:hAnsi="Courier New" w:cs="Courier New"/>
                <w:szCs w:val="18"/>
                <w:lang w:eastAsia="zh-CN"/>
              </w:rPr>
              <w:t>DeterminComm</w:t>
            </w: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NSI </w:t>
            </w:r>
            <w:r w:rsidRPr="00B512DD">
              <w:rPr>
                <w:rFonts w:cs="Arial"/>
                <w:szCs w:val="18"/>
              </w:rPr>
              <w:t>supports deterministic communication</w:t>
            </w:r>
            <w:r>
              <w:rPr>
                <w:rFonts w:cs="Arial"/>
                <w:szCs w:val="18"/>
              </w:rPr>
              <w:t xml:space="preserve"> for period user traffic</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5114A8">
              <w:rPr>
                <w:rFonts w:ascii="Courier New" w:hAnsi="Courier New" w:cs="Courier New"/>
                <w:szCs w:val="18"/>
                <w:lang w:eastAsia="zh-CN"/>
              </w:rPr>
              <w:t>DeterminComm</w:t>
            </w: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5114A8">
              <w:rPr>
                <w:rFonts w:cs="Arial"/>
                <w:szCs w:val="18"/>
              </w:rPr>
              <w:t xml:space="preserve">a list of periodicities supported by the </w:t>
            </w:r>
            <w:r>
              <w:rPr>
                <w:rFonts w:cs="Arial"/>
                <w:szCs w:val="18"/>
              </w:rPr>
              <w:t xml:space="preserve">NSI for </w:t>
            </w:r>
            <w:r w:rsidRPr="00B512DD">
              <w:rPr>
                <w:rFonts w:cs="Arial"/>
                <w:szCs w:val="18"/>
              </w:rPr>
              <w:t>deterministic communication</w:t>
            </w:r>
            <w:r w:rsidRPr="005114A8">
              <w:rPr>
                <w:rFonts w:cs="Arial"/>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dLThptPerSlice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B63BAB">
              <w:rPr>
                <w:lang w:eastAsia="de-DE"/>
              </w:rPr>
              <w:t xml:space="preserve">This attribute defines </w:t>
            </w:r>
            <w:r w:rsidRPr="00187AE0">
              <w:rPr>
                <w:lang w:eastAsia="de-DE"/>
              </w:rPr>
              <w:t>achievable data rate of the network slice in downlink that is available ubiquitously across the coverage area of the slice</w:t>
            </w:r>
            <w:r>
              <w:rPr>
                <w:lang w:eastAsia="de-DE"/>
              </w:rPr>
              <w:t>, refer NG.116 [50]</w:t>
            </w:r>
            <w:r>
              <w:rPr>
                <w:rFonts w:hint="eastAsia"/>
                <w:lang w:eastAsia="de-DE"/>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lastRenderedPageBreak/>
              <w:t>guaThpt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This attribute describes the guaranteed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 xml:space="preserve">This attribute describes the </w:t>
            </w:r>
            <w:r>
              <w:rPr>
                <w:lang w:eastAsia="de-DE"/>
              </w:rPr>
              <w:t>maximum</w:t>
            </w:r>
            <w:r w:rsidRPr="006C3061">
              <w:rPr>
                <w:lang w:eastAsia="de-DE"/>
              </w:rPr>
              <w:t xml:space="preserve">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uLThptPerSlic</w:t>
            </w:r>
            <w:r>
              <w:rPr>
                <w:rFonts w:ascii="Courier New" w:hAnsi="Courier New" w:cs="Courier New"/>
                <w:szCs w:val="18"/>
                <w:lang w:eastAsia="zh-CN"/>
              </w:rPr>
              <w:t>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defines </w:t>
            </w:r>
            <w:r w:rsidRPr="00187AE0">
              <w:rPr>
                <w:lang w:eastAsia="de-DE"/>
              </w:rPr>
              <w:t xml:space="preserve">achievable data rate of the network slice in </w:t>
            </w:r>
            <w:r>
              <w:rPr>
                <w:lang w:eastAsia="de-DE"/>
              </w:rPr>
              <w:t>uplink</w:t>
            </w:r>
            <w:r w:rsidRPr="00187AE0">
              <w:rPr>
                <w:lang w:eastAsia="de-DE"/>
              </w:rPr>
              <w:t xml:space="preserve"> that is available ubiquitously across the coverage area of the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maxPktSize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Max</w:t>
            </w:r>
            <w:r w:rsidRPr="00145CBF">
              <w:rPr>
                <w:rFonts w:ascii="Arial" w:hAnsi="Arial" w:cs="Arial"/>
                <w:snapToGrid w:val="0"/>
                <w:sz w:val="18"/>
                <w:szCs w:val="18"/>
              </w:rPr>
              <w:t>PktSize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axPktSize</w:t>
            </w:r>
            <w:r>
              <w:rPr>
                <w:rFonts w:ascii="Courier New" w:hAnsi="Courier New" w:cs="Courier New"/>
                <w:szCs w:val="18"/>
                <w:lang w:eastAsia="zh-CN"/>
              </w:rPr>
              <w:t>.maxsize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maxNumberofConns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rPr>
              <w:t>M</w:t>
            </w:r>
            <w:r w:rsidRPr="00D9294C">
              <w:rPr>
                <w:rFonts w:ascii="Arial" w:hAnsi="Arial" w:cs="Arial"/>
                <w:snapToGrid w:val="0"/>
                <w:sz w:val="18"/>
                <w:szCs w:val="18"/>
              </w:rPr>
              <w:t>axNumberofConns</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axNumberofConns</w:t>
            </w:r>
            <w:r>
              <w:rPr>
                <w:rFonts w:ascii="Courier New" w:hAnsi="Courier New" w:cs="Courier New"/>
                <w:szCs w:val="18"/>
                <w:lang w:eastAsia="zh-CN"/>
              </w:rPr>
              <w:t>.nOofConn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AC200D">
              <w:rPr>
                <w:rFonts w:ascii="Courier New" w:hAnsi="Courier New" w:cs="Courier New"/>
                <w:szCs w:val="18"/>
                <w:lang w:eastAsia="zh-CN"/>
              </w:rPr>
              <w:t>kPIMonitoring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lang w:eastAsia="zh-CN"/>
              </w:rPr>
              <w:t>K</w:t>
            </w:r>
            <w:r w:rsidRPr="004A75E3">
              <w:rPr>
                <w:rFonts w:ascii="Arial" w:hAnsi="Arial" w:cs="Arial"/>
                <w:snapToGrid w:val="0"/>
                <w:sz w:val="18"/>
                <w:szCs w:val="18"/>
              </w:rPr>
              <w:t>PIMonitoring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w:t>
            </w:r>
            <w:r w:rsidRPr="00AC200D">
              <w:rPr>
                <w:rFonts w:ascii="Courier New" w:hAnsi="Courier New" w:cs="Courier New"/>
                <w:szCs w:val="18"/>
                <w:lang w:eastAsia="zh-CN"/>
              </w:rPr>
              <w:t>PIMonitoring</w:t>
            </w:r>
            <w:r>
              <w:rPr>
                <w:rFonts w:ascii="Courier New" w:hAnsi="Courier New" w:cs="Courier New"/>
                <w:szCs w:val="18"/>
                <w:lang w:eastAsia="zh-CN"/>
              </w:rPr>
              <w:t>. kPIList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lastRenderedPageBreak/>
              <w:t>s</w:t>
            </w:r>
            <w:r>
              <w:rPr>
                <w:rFonts w:ascii="Courier New" w:hAnsi="Courier New" w:cs="Courier New"/>
                <w:szCs w:val="18"/>
                <w:lang w:val="en-US" w:eastAsia="zh-CN"/>
              </w:rPr>
              <w:t>upportedAccessTech</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 xml:space="preserve">An attribute specifies </w:t>
            </w:r>
            <w:r w:rsidRPr="0079393F">
              <w:rPr>
                <w:rFonts w:cs="Arial"/>
                <w:snapToGrid w:val="0"/>
                <w:szCs w:val="18"/>
                <w:lang w:eastAsia="zh-CN"/>
              </w:rPr>
              <w:t>which access technologies are</w:t>
            </w:r>
            <w:r>
              <w:rPr>
                <w:rFonts w:cs="Arial"/>
                <w:snapToGrid w:val="0"/>
                <w:szCs w:val="18"/>
                <w:lang w:eastAsia="zh-CN"/>
              </w:rPr>
              <w:t xml:space="preserve"> supported by the NSI.</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w:t>
            </w:r>
            <w:r w:rsidRPr="004A75E3">
              <w:rPr>
                <w:rFonts w:ascii="Arial" w:hAnsi="Arial" w:cs="Arial"/>
                <w:snapToGrid w:val="0"/>
                <w:sz w:val="18"/>
                <w:szCs w:val="18"/>
              </w:rPr>
              <w:t>upportedAccessTech</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A75E3">
              <w:rPr>
                <w:rFonts w:ascii="Courier New" w:hAnsi="Courier New" w:cs="Courier New"/>
                <w:szCs w:val="18"/>
                <w:lang w:eastAsia="zh-CN"/>
              </w:rPr>
              <w:t>SupportedAccessTech</w:t>
            </w:r>
            <w:r>
              <w:rPr>
                <w:rFonts w:ascii="Courier New" w:hAnsi="Courier New" w:cs="Courier New"/>
                <w:szCs w:val="18"/>
                <w:lang w:eastAsia="zh-CN"/>
              </w:rPr>
              <w:t>.acc</w:t>
            </w:r>
            <w:r>
              <w:rPr>
                <w:rFonts w:ascii="Courier New" w:hAnsi="Courier New" w:cs="Courier New"/>
                <w:szCs w:val="18"/>
                <w:lang w:val="en-US" w:eastAsia="zh-CN"/>
              </w:rPr>
              <w:t>TechList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 xml:space="preserve">An attribute specifies </w:t>
            </w:r>
            <w:r w:rsidRPr="0079393F">
              <w:rPr>
                <w:rFonts w:cs="Arial"/>
                <w:snapToGrid w:val="0"/>
                <w:szCs w:val="18"/>
                <w:lang w:eastAsia="zh-CN"/>
              </w:rPr>
              <w:t>which access technologies are</w:t>
            </w:r>
            <w:r>
              <w:rPr>
                <w:rFonts w:cs="Arial"/>
                <w:snapToGrid w:val="0"/>
                <w:szCs w:val="18"/>
                <w:lang w:eastAsia="zh-CN"/>
              </w:rPr>
              <w:t xml:space="preserve"> supported by the NSI.</w:t>
            </w:r>
          </w:p>
          <w:p w:rsidR="00E154AB"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Default="00E154AB" w:rsidP="00583841">
            <w:pPr>
              <w:spacing w:after="0"/>
              <w:rPr>
                <w:rFonts w:ascii="Arial" w:hAnsi="Arial" w:cs="Arial"/>
                <w:sz w:val="18"/>
                <w:szCs w:val="18"/>
              </w:rPr>
            </w:pPr>
            <w:r>
              <w:rPr>
                <w:rFonts w:ascii="Arial" w:hAnsi="Arial" w:cs="Arial"/>
                <w:sz w:val="18"/>
                <w:szCs w:val="18"/>
              </w:rPr>
              <w:t>1: NR</w:t>
            </w:r>
          </w:p>
          <w:p w:rsidR="00E154AB" w:rsidRDefault="00E154AB" w:rsidP="00583841">
            <w:pPr>
              <w:spacing w:after="0"/>
              <w:rPr>
                <w:rFonts w:ascii="Arial" w:hAnsi="Arial" w:cs="Arial"/>
                <w:sz w:val="18"/>
                <w:szCs w:val="18"/>
              </w:rPr>
            </w:pPr>
            <w:r>
              <w:rPr>
                <w:rFonts w:ascii="Arial" w:hAnsi="Arial" w:cs="Arial"/>
                <w:sz w:val="18"/>
                <w:szCs w:val="18"/>
              </w:rPr>
              <w:t>2: NB-IoT</w:t>
            </w:r>
          </w:p>
          <w:p w:rsidR="00E154AB" w:rsidRDefault="00E154AB" w:rsidP="00583841">
            <w:pPr>
              <w:spacing w:after="0"/>
              <w:rPr>
                <w:rFonts w:ascii="Arial" w:hAnsi="Arial" w:cs="Arial"/>
                <w:sz w:val="18"/>
                <w:szCs w:val="18"/>
              </w:rPr>
            </w:pPr>
            <w:r>
              <w:rPr>
                <w:rFonts w:ascii="Arial" w:hAnsi="Arial" w:cs="Arial"/>
                <w:sz w:val="18"/>
                <w:szCs w:val="18"/>
              </w:rPr>
              <w:t>3: WI-Fi</w:t>
            </w:r>
          </w:p>
          <w:p w:rsidR="00E154AB" w:rsidRDefault="00E154AB" w:rsidP="00583841">
            <w:pPr>
              <w:spacing w:after="0"/>
              <w:rPr>
                <w:rFonts w:ascii="Arial" w:hAnsi="Arial" w:cs="Arial"/>
                <w:sz w:val="18"/>
                <w:szCs w:val="18"/>
              </w:rPr>
            </w:pPr>
            <w:r>
              <w:rPr>
                <w:rFonts w:ascii="Arial" w:hAnsi="Arial" w:cs="Arial"/>
                <w:sz w:val="18"/>
                <w:szCs w:val="18"/>
              </w:rPr>
              <w:t>4: Fixed access (e.g. DSL, Fibre)</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4A75E3">
              <w:rPr>
                <w:rFonts w:ascii="Arial" w:hAnsi="Arial" w:cs="Arial"/>
                <w:snapToGrid w:val="0"/>
                <w:sz w:val="18"/>
                <w:szCs w:val="18"/>
              </w:rPr>
              <w:t>serMgmtOpen</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U</w:t>
            </w:r>
            <w:r w:rsidRPr="00B40C7E">
              <w:rPr>
                <w:rFonts w:ascii="Courier New" w:hAnsi="Courier New" w:cs="Courier New"/>
                <w:szCs w:val="18"/>
                <w:lang w:eastAsia="zh-CN"/>
              </w:rPr>
              <w:t>serMgmtOpen</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4A75E3">
              <w:rPr>
                <w:rFonts w:ascii="Arial" w:hAnsi="Arial" w:cs="Arial"/>
                <w:snapToGrid w:val="0"/>
                <w:sz w:val="18"/>
                <w:szCs w:val="18"/>
              </w:rPr>
              <w:t>V2XCommMode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w:t>
            </w:r>
            <w:r w:rsidRPr="00C37696">
              <w:rPr>
                <w:rFonts w:ascii="Courier New" w:hAnsi="Courier New" w:cs="Courier New"/>
                <w:szCs w:val="18"/>
                <w:lang w:eastAsia="zh-CN"/>
              </w:rPr>
              <w:t>2X</w:t>
            </w:r>
            <w:r>
              <w:rPr>
                <w:rFonts w:ascii="Courier New" w:hAnsi="Courier New" w:cs="Courier New"/>
                <w:szCs w:val="18"/>
                <w:lang w:eastAsia="zh-CN"/>
              </w:rPr>
              <w:t>Comm</w:t>
            </w:r>
            <w:r w:rsidRPr="00C37696">
              <w:rPr>
                <w:rFonts w:ascii="Courier New" w:hAnsi="Courier New" w:cs="Courier New"/>
                <w:szCs w:val="18"/>
                <w:lang w:eastAsia="zh-CN"/>
              </w:rPr>
              <w:t>Mode</w:t>
            </w:r>
            <w:r>
              <w:rPr>
                <w:rFonts w:ascii="Courier New" w:hAnsi="Courier New" w:cs="Courier New"/>
                <w:szCs w:val="18"/>
                <w:lang w:eastAsia="zh-CN"/>
              </w:rPr>
              <w:t>.v2XMode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 BY NR</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459D5">
              <w:rPr>
                <w:rFonts w:ascii="Courier New" w:hAnsi="Courier New" w:cs="Courier New"/>
                <w:szCs w:val="18"/>
                <w:lang w:eastAsia="zh-CN"/>
              </w:rPr>
              <w:t>coverage</w:t>
            </w:r>
            <w:r>
              <w:rPr>
                <w:rFonts w:ascii="Courier New" w:hAnsi="Courier New" w:cs="Courier New"/>
                <w:szCs w:val="18"/>
                <w:lang w:eastAsia="zh-CN"/>
              </w:rPr>
              <w:t>Area</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w:t>
            </w:r>
            <w:r w:rsidRPr="00C459D5">
              <w:rPr>
                <w:snapToGrid w:val="0"/>
              </w:rPr>
              <w:t>attribute specifies the coverage area of the network slice</w:t>
            </w:r>
            <w:r>
              <w:rPr>
                <w:snapToGrid w:val="0"/>
              </w:rPr>
              <w:t>, i.e.</w:t>
            </w:r>
            <w:r>
              <w:rPr>
                <w:lang w:eastAsia="zh-CN"/>
              </w:rPr>
              <w:t xml:space="preserve"> the geographic region where a 3GPP communication service is accessible,</w:t>
            </w:r>
            <w:r>
              <w:rPr>
                <w:snapToGrid w:val="0"/>
              </w:rPr>
              <w:t xml:space="preserve"> </w:t>
            </w:r>
            <w:r w:rsidRPr="002B15AA">
              <w:rPr>
                <w:rFonts w:cs="Arial"/>
                <w:snapToGrid w:val="0"/>
                <w:szCs w:val="18"/>
              </w:rPr>
              <w:t>see Table 7.1-1 of TS 22.261 [28])</w:t>
            </w:r>
            <w:r>
              <w:rPr>
                <w:rFonts w:cs="Arial"/>
                <w:snapToGrid w:val="0"/>
                <w:szCs w:val="18"/>
              </w:rPr>
              <w:t xml:space="preserve"> and </w:t>
            </w:r>
            <w:r>
              <w:rPr>
                <w:lang w:eastAsia="de-DE"/>
              </w:rPr>
              <w:t>NG.116 [50]</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5B0910">
              <w:rPr>
                <w:rFonts w:ascii="Arial" w:hAnsi="Arial" w:cs="Arial"/>
                <w:snapToGrid w:val="0"/>
                <w:sz w:val="18"/>
                <w:szCs w:val="18"/>
              </w:rPr>
              <w:t>TermDensity</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r>
              <w:rPr>
                <w:rFonts w:ascii="Courier New" w:hAnsi="Courier New" w:cs="Courier New"/>
                <w:szCs w:val="18"/>
                <w:lang w:eastAsia="zh-CN"/>
              </w:rPr>
              <w:t>.d</w:t>
            </w:r>
            <w:r w:rsidRPr="002C569E">
              <w:rPr>
                <w:rFonts w:ascii="Courier New" w:hAnsi="Courier New" w:cs="Courier New"/>
                <w:szCs w:val="18"/>
                <w:lang w:eastAsia="zh-CN"/>
              </w:rPr>
              <w:t>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specfies </w:t>
            </w:r>
            <w:r>
              <w:rPr>
                <w:snapToGrid w:val="0"/>
              </w:rPr>
              <w:t xml:space="preserve">the </w:t>
            </w:r>
            <w:r>
              <w:t xml:space="preserve">percentage value of the amount of simultaneous active UEs to the total number of UEs where active means the UEs are exchanging data with the network.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lastRenderedPageBreak/>
              <w:t>uESpeed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snapToGrid w:val="0"/>
              </w:rPr>
              <w:t>An</w:t>
            </w:r>
            <w:r>
              <w:rPr>
                <w:snapToGrid w:val="0"/>
                <w:lang w:val="en-US"/>
              </w:rPr>
              <w:t xml:space="preserve"> attribute specifies the m</w:t>
            </w:r>
            <w:r w:rsidRPr="00615AE1">
              <w:rPr>
                <w:snapToGrid w:val="0"/>
                <w:lang w:val="en-US"/>
              </w:rPr>
              <w:t xml:space="preserve">aximum speed </w:t>
            </w:r>
            <w:r>
              <w:rPr>
                <w:snapToGrid w:val="0"/>
                <w:lang w:val="en-US"/>
              </w:rPr>
              <w:t xml:space="preserve">(in km/hour) </w:t>
            </w:r>
            <w:r w:rsidRPr="00615AE1">
              <w:rPr>
                <w:snapToGrid w:val="0"/>
                <w:lang w:val="en-US"/>
              </w:rPr>
              <w:t>supported by the network slice at which a defined QoS can be achieved.</w:t>
            </w:r>
            <w:r>
              <w:rPr>
                <w:snapToGrid w:val="0"/>
                <w:lang w:val="en-US"/>
              </w:rPr>
              <w:t xml:space="preserve">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t>deviation from the desired value to the actual value when assessing time parameters, see clause C.4.1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21E30">
              <w:rPr>
                <w:rFonts w:eastAsia="SimSun" w:hint="eastAsia"/>
                <w:snapToGrid w:val="0"/>
                <w:lang w:eastAsia="zh-CN"/>
              </w:rPr>
              <w:t>An</w:t>
            </w:r>
            <w:r w:rsidRPr="00F21E30">
              <w:rPr>
                <w:rFonts w:eastAsia="SimSun"/>
                <w:snapToGrid w:val="0"/>
                <w:lang w:val="en-US" w:eastAsia="zh-CN"/>
              </w:rPr>
              <w:t xml:space="preserve"> attribute specifies </w:t>
            </w:r>
            <w:r w:rsidRPr="00900625">
              <w:rPr>
                <w:rFonts w:eastAsia="SimSun"/>
                <w:snapToGrid w:val="0"/>
                <w:lang w:val="en-US" w:eastAsia="zh-CN"/>
              </w:rPr>
              <w:t>the time that an application consuming a communication service may continue without an anticipated message.</w:t>
            </w:r>
            <w:r>
              <w:rPr>
                <w:rFonts w:eastAsia="SimSun"/>
                <w:snapToGrid w:val="0"/>
                <w:lang w:val="en-US" w:eastAsia="zh-CN"/>
              </w:rPr>
              <w:t xml:space="preserve"> </w:t>
            </w:r>
            <w:r>
              <w:rPr>
                <w:rFonts w:cs="Arial"/>
                <w:snapToGrid w:val="0"/>
                <w:szCs w:val="18"/>
              </w:rPr>
              <w:t>S</w:t>
            </w:r>
            <w:r w:rsidRPr="002B15AA">
              <w:rPr>
                <w:rFonts w:cs="Arial"/>
                <w:snapToGrid w:val="0"/>
                <w:szCs w:val="18"/>
              </w:rPr>
              <w:t xml:space="preserve">ee </w:t>
            </w:r>
            <w:r>
              <w:rPr>
                <w:rFonts w:cs="Arial"/>
                <w:snapToGrid w:val="0"/>
                <w:szCs w:val="18"/>
              </w:rPr>
              <w:t>clause 5</w:t>
            </w:r>
            <w:r w:rsidRPr="002B15AA">
              <w:rPr>
                <w:rFonts w:cs="Arial"/>
                <w:snapToGrid w:val="0"/>
                <w:szCs w:val="18"/>
              </w:rPr>
              <w:t xml:space="preserve"> of TS 22.</w:t>
            </w:r>
            <w:r>
              <w:rPr>
                <w:rFonts w:cs="Arial"/>
                <w:snapToGrid w:val="0"/>
                <w:szCs w:val="18"/>
              </w:rPr>
              <w:t>104</w:t>
            </w:r>
            <w:r w:rsidRPr="002B15AA">
              <w:rPr>
                <w:rFonts w:cs="Arial"/>
                <w:snapToGrid w:val="0"/>
                <w:szCs w:val="18"/>
              </w:rPr>
              <w:t xml:space="preserve"> </w:t>
            </w:r>
            <w:r>
              <w:rPr>
                <w:rFonts w:cs="Arial"/>
                <w:snapToGrid w:val="0"/>
                <w:szCs w:val="18"/>
              </w:rPr>
              <w:t>[51]</w:t>
            </w:r>
            <w:r w:rsidRPr="002B15AA">
              <w:rPr>
                <w:rFonts w:cs="Arial"/>
                <w:snapToGrid w:val="0"/>
                <w:szCs w:val="18"/>
              </w:rPr>
              <w:t>)</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sidRPr="00815A10">
              <w:rPr>
                <w:snapToGrid w:val="0"/>
              </w:rPr>
              <w:t>in the context of network layer packet transmissions, percentage value of the amount of sent network layer packets successfully delivered to a given system entity within the time constraint required by the targeted service, divided by the total numbe</w:t>
            </w:r>
            <w:r>
              <w:rPr>
                <w:snapToGrid w:val="0"/>
              </w:rPr>
              <w:t>r of sent network layer packets, see TS 22.261 [28] and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DN of </w:t>
            </w:r>
            <w:r w:rsidRPr="00FE323A">
              <w:rPr>
                <w:rFonts w:ascii="Courier New" w:hAnsi="Courier New" w:cs="Courier New"/>
                <w:snapToGrid w:val="0"/>
                <w:szCs w:val="18"/>
              </w:rPr>
              <w:t>NetworkSliceSubnet</w:t>
            </w:r>
            <w:r>
              <w:rPr>
                <w:rFonts w:ascii="Courier New" w:hAnsi="Courier New" w:cs="Courier New"/>
                <w:snapToGrid w:val="0"/>
                <w:szCs w:val="18"/>
              </w:rPr>
              <w:t xml:space="preserve"> </w:t>
            </w:r>
            <w:r>
              <w:rPr>
                <w:rFonts w:cs="Courier New"/>
                <w:snapToGrid w:val="0"/>
                <w:szCs w:val="18"/>
              </w:rPr>
              <w:t>relating to the</w:t>
            </w:r>
            <w:r>
              <w:rPr>
                <w:rFonts w:ascii="Courier New" w:hAnsi="Courier New" w:cs="Courier New"/>
                <w:snapToGrid w:val="0"/>
                <w:szCs w:val="18"/>
              </w:rPr>
              <w:t xml:space="preserve"> NetworkSlice </w:t>
            </w:r>
            <w:r w:rsidRPr="00FE323A">
              <w:rPr>
                <w:rFonts w:cs="Arial"/>
                <w:snapToGrid w:val="0"/>
                <w:szCs w:val="18"/>
              </w:rPr>
              <w:t>instance</w:t>
            </w:r>
            <w:r>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1</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NetworkSliceSubnet.networkSliceSubnetRef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list of DN of constituent </w:t>
            </w:r>
            <w:r w:rsidRPr="00771050">
              <w:rPr>
                <w:rFonts w:ascii="Courier New" w:hAnsi="Courier New" w:cs="Courier New"/>
                <w:snapToGrid w:val="0"/>
                <w:szCs w:val="18"/>
              </w:rPr>
              <w:t>NetworkSliceSubnet</w:t>
            </w:r>
            <w:r w:rsidRPr="00966247">
              <w:rPr>
                <w:rFonts w:cs="Arial"/>
                <w:snapToGrid w:val="0"/>
                <w:szCs w:val="18"/>
              </w:rPr>
              <w:t xml:space="preserve"> </w:t>
            </w:r>
            <w:r>
              <w:rPr>
                <w:rFonts w:cs="Arial"/>
                <w:snapToGrid w:val="0"/>
                <w:szCs w:val="18"/>
              </w:rPr>
              <w:t xml:space="preserve">supporting </w:t>
            </w:r>
            <w:r w:rsidRPr="00EC5F49">
              <w:rPr>
                <w:rFonts w:ascii="Courier New" w:hAnsi="Courier New" w:cs="Courier New"/>
                <w:snapToGrid w:val="0"/>
                <w:szCs w:val="18"/>
              </w:rPr>
              <w:t>NetworkSliceSubnet</w:t>
            </w:r>
            <w:r>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 xml:space="preserve">multiplicity: </w:t>
            </w:r>
            <w:r>
              <w:rPr>
                <w:rFonts w:ascii="Arial" w:hAnsi="Arial" w:cs="Arial"/>
                <w:snapToGrid w:val="0"/>
                <w:sz w:val="18"/>
                <w:szCs w:val="18"/>
              </w:rPr>
              <w:t>*</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771050">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FE323A">
              <w:rPr>
                <w:rFonts w:ascii="Courier New" w:hAnsi="Courier New" w:cs="Courier New"/>
                <w:szCs w:val="18"/>
                <w:lang w:eastAsia="zh-CN"/>
              </w:rPr>
              <w:t>managedFunction</w:t>
            </w:r>
            <w:r>
              <w:rPr>
                <w:rFonts w:ascii="Courier New" w:hAnsi="Courier New" w:cs="Courier New"/>
                <w:szCs w:val="18"/>
                <w:lang w:eastAsia="zh-CN"/>
              </w:rPr>
              <w: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w:t>
            </w:r>
            <w:r>
              <w:rPr>
                <w:rFonts w:cs="Arial"/>
                <w:snapToGrid w:val="0"/>
                <w:szCs w:val="18"/>
              </w:rPr>
              <w:t>list of</w:t>
            </w:r>
            <w:r w:rsidRPr="00FE323A">
              <w:rPr>
                <w:rFonts w:cs="Arial"/>
                <w:snapToGrid w:val="0"/>
                <w:szCs w:val="18"/>
              </w:rPr>
              <w:t xml:space="preserve"> DN of </w:t>
            </w:r>
            <w:r w:rsidRPr="00FE323A">
              <w:rPr>
                <w:rFonts w:ascii="Courier New" w:hAnsi="Courier New" w:cs="Courier New"/>
                <w:snapToGrid w:val="0"/>
                <w:szCs w:val="18"/>
              </w:rPr>
              <w:t>ManagedFunction</w:t>
            </w:r>
            <w:r w:rsidRPr="00FE323A">
              <w:rPr>
                <w:rFonts w:cs="Arial"/>
                <w:snapToGrid w:val="0"/>
                <w:szCs w:val="18"/>
              </w:rPr>
              <w:t xml:space="preserve"> </w:t>
            </w:r>
            <w:r>
              <w:rPr>
                <w:rFonts w:cs="Arial"/>
                <w:snapToGrid w:val="0"/>
                <w:szCs w:val="18"/>
              </w:rPr>
              <w:t>instances</w:t>
            </w:r>
            <w:r w:rsidRPr="00FE323A">
              <w:rPr>
                <w:rFonts w:cs="Arial"/>
                <w:snapToGrid w:val="0"/>
                <w:szCs w:val="18"/>
              </w:rPr>
              <w:t xml:space="preserve"> supporting the </w:t>
            </w:r>
            <w:r w:rsidRPr="00FE323A">
              <w:rPr>
                <w:rFonts w:ascii="Courier New" w:hAnsi="Courier New" w:cs="Courier New"/>
                <w:snapToGrid w:val="0"/>
                <w:szCs w:val="18"/>
              </w:rPr>
              <w:t>NetworkSliceSubnet</w:t>
            </w:r>
            <w:r w:rsidRPr="00FE323A">
              <w:rPr>
                <w:rFonts w:cs="Arial"/>
                <w:snapToGrid w:val="0"/>
                <w:szCs w:val="18"/>
              </w:rPr>
              <w:t xml:space="preserve"> </w:t>
            </w:r>
            <w:r>
              <w:rPr>
                <w:rFonts w:cs="Arial"/>
                <w:snapToGrid w:val="0"/>
                <w:szCs w:val="18"/>
              </w:rPr>
              <w:t>instance</w:t>
            </w:r>
            <w:r w:rsidRPr="00FE323A">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Pr="00C318E3" w:rsidRDefault="00E154AB" w:rsidP="00583841">
            <w:pPr>
              <w:pStyle w:val="TAL"/>
              <w:rPr>
                <w:rFonts w:cs="Arial"/>
                <w:snapToGrid w:val="0"/>
                <w:szCs w:val="18"/>
              </w:rPr>
            </w:pPr>
            <w:r w:rsidRPr="00C318E3">
              <w:rPr>
                <w:rFonts w:cs="Arial"/>
                <w:snapToGrid w:val="0"/>
                <w:szCs w:val="18"/>
              </w:rPr>
              <w:t>allowedValues: N/A</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bl>
    <w:p w:rsidR="00E154AB" w:rsidRPr="002B15AA" w:rsidRDefault="00E154AB" w:rsidP="00E154AB"/>
    <w:p w:rsidR="00E154AB" w:rsidRPr="002B15AA" w:rsidRDefault="00E154AB" w:rsidP="00E154AB">
      <w:pPr>
        <w:pStyle w:val="Heading2"/>
      </w:pPr>
      <w:bookmarkStart w:id="3880" w:name="_Toc19888565"/>
      <w:bookmarkStart w:id="3881" w:name="_Toc27405543"/>
      <w:bookmarkStart w:id="3882" w:name="_Toc35878733"/>
      <w:bookmarkStart w:id="3883" w:name="_Toc36220549"/>
      <w:bookmarkStart w:id="3884" w:name="_Toc36474647"/>
      <w:bookmarkStart w:id="3885" w:name="_Toc36542919"/>
      <w:bookmarkStart w:id="3886" w:name="_Toc36543740"/>
      <w:bookmarkStart w:id="3887" w:name="_Toc36567978"/>
      <w:r w:rsidRPr="002B15AA">
        <w:t>6.5</w:t>
      </w:r>
      <w:r w:rsidRPr="002B15AA">
        <w:tab/>
        <w:t>Common notifications</w:t>
      </w:r>
      <w:bookmarkEnd w:id="3880"/>
      <w:bookmarkEnd w:id="3881"/>
      <w:bookmarkEnd w:id="3882"/>
      <w:bookmarkEnd w:id="3883"/>
      <w:bookmarkEnd w:id="3884"/>
      <w:bookmarkEnd w:id="3885"/>
      <w:bookmarkEnd w:id="3886"/>
      <w:bookmarkEnd w:id="3887"/>
    </w:p>
    <w:p w:rsidR="00E154AB" w:rsidRPr="002B15AA" w:rsidRDefault="00E154AB" w:rsidP="00E154AB">
      <w:r w:rsidRPr="002B15AA">
        <w:t>This subclause presents a list of notifications, defined in [</w:t>
      </w:r>
      <w:r>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defined in [</w:t>
      </w:r>
      <w:r w:rsidRPr="002B15AA">
        <w:rPr>
          <w:rFonts w:hint="eastAsia"/>
          <w:lang w:eastAsia="zh-CN"/>
        </w:rPr>
        <w:t>26</w:t>
      </w:r>
      <w:r w:rsidRPr="002B15AA">
        <w:t xml:space="preserve">], would capture the DN of an instance of an IOC defined in </w:t>
      </w:r>
      <w:r>
        <w:t>the present document</w:t>
      </w:r>
      <w:r w:rsidRPr="002B15AA">
        <w: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notifyMOIAttributeValueChanges</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notifyMOICreation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notifyMOIDeletion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bl>
    <w:bookmarkEnd w:id="3206"/>
    <w:p w:rsidR="00080512" w:rsidRDefault="002F0D91" w:rsidP="002F0D91">
      <w:r>
        <w:t xml:space="preserve"> </w:t>
      </w:r>
    </w:p>
    <w:sectPr w:rsidR="00080512">
      <w:headerReference w:type="default" r:id="rId45"/>
      <w:footerReference w:type="default" r:id="rId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E4A" w:rsidRDefault="00517E4A">
      <w:r>
        <w:separator/>
      </w:r>
    </w:p>
  </w:endnote>
  <w:endnote w:type="continuationSeparator" w:id="0">
    <w:p w:rsidR="00517E4A" w:rsidRDefault="00517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89" w:rsidRDefault="00A930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E4A" w:rsidRDefault="00517E4A">
      <w:r>
        <w:separator/>
      </w:r>
    </w:p>
  </w:footnote>
  <w:footnote w:type="continuationSeparator" w:id="0">
    <w:p w:rsidR="00517E4A" w:rsidRDefault="00517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89" w:rsidRDefault="00A9308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430B2">
      <w:rPr>
        <w:rFonts w:ascii="Arial" w:hAnsi="Arial" w:cs="Arial"/>
        <w:bCs/>
        <w:noProof/>
        <w:sz w:val="18"/>
        <w:szCs w:val="18"/>
        <w:lang w:val="en-US"/>
      </w:rPr>
      <w:t>Error! No text of specified style in document.</w:t>
    </w:r>
    <w:r>
      <w:rPr>
        <w:rFonts w:ascii="Arial" w:hAnsi="Arial" w:cs="Arial"/>
        <w:b/>
        <w:sz w:val="18"/>
        <w:szCs w:val="18"/>
      </w:rPr>
      <w:fldChar w:fldCharType="end"/>
    </w:r>
  </w:p>
  <w:p w:rsidR="00A93089" w:rsidRDefault="00A9308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430B2">
      <w:rPr>
        <w:rFonts w:ascii="Arial" w:hAnsi="Arial" w:cs="Arial"/>
        <w:b/>
        <w:noProof/>
        <w:sz w:val="18"/>
        <w:szCs w:val="18"/>
      </w:rPr>
      <w:t>43</w:t>
    </w:r>
    <w:r>
      <w:rPr>
        <w:rFonts w:ascii="Arial" w:hAnsi="Arial" w:cs="Arial"/>
        <w:b/>
        <w:sz w:val="18"/>
        <w:szCs w:val="18"/>
      </w:rPr>
      <w:fldChar w:fldCharType="end"/>
    </w:r>
  </w:p>
  <w:p w:rsidR="00A93089" w:rsidRDefault="00A9308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430B2">
      <w:rPr>
        <w:rFonts w:ascii="Arial" w:hAnsi="Arial" w:cs="Arial"/>
        <w:bCs/>
        <w:noProof/>
        <w:sz w:val="18"/>
        <w:szCs w:val="18"/>
        <w:lang w:val="en-US"/>
      </w:rPr>
      <w:t>Error! No text of specified style in document.</w:t>
    </w:r>
    <w:r>
      <w:rPr>
        <w:rFonts w:ascii="Arial" w:hAnsi="Arial" w:cs="Arial"/>
        <w:b/>
        <w:sz w:val="18"/>
        <w:szCs w:val="18"/>
      </w:rPr>
      <w:fldChar w:fldCharType="end"/>
    </w:r>
  </w:p>
  <w:p w:rsidR="00A93089" w:rsidRDefault="00A930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3035425"/>
    <w:multiLevelType w:val="hybridMultilevel"/>
    <w:tmpl w:val="98BE4F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2"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4"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0"/>
  </w:num>
  <w:num w:numId="5">
    <w:abstractNumId w:val="36"/>
  </w:num>
  <w:num w:numId="6">
    <w:abstractNumId w:val="14"/>
  </w:num>
  <w:num w:numId="7">
    <w:abstractNumId w:val="23"/>
  </w:num>
  <w:num w:numId="8">
    <w:abstractNumId w:val="21"/>
  </w:num>
  <w:num w:numId="9">
    <w:abstractNumId w:val="9"/>
  </w:num>
  <w:num w:numId="10">
    <w:abstractNumId w:val="12"/>
  </w:num>
  <w:num w:numId="11">
    <w:abstractNumId w:val="35"/>
  </w:num>
  <w:num w:numId="12">
    <w:abstractNumId w:val="28"/>
  </w:num>
  <w:num w:numId="13">
    <w:abstractNumId w:val="32"/>
  </w:num>
  <w:num w:numId="14">
    <w:abstractNumId w:val="17"/>
  </w:num>
  <w:num w:numId="15">
    <w:abstractNumId w:val="27"/>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2"/>
  </w:num>
  <w:num w:numId="24">
    <w:abstractNumId w:val="33"/>
  </w:num>
  <w:num w:numId="25">
    <w:abstractNumId w:val="13"/>
  </w:num>
  <w:num w:numId="26">
    <w:abstractNumId w:val="16"/>
  </w:num>
  <w:num w:numId="27">
    <w:abstractNumId w:val="24"/>
  </w:num>
  <w:num w:numId="28">
    <w:abstractNumId w:val="34"/>
  </w:num>
  <w:num w:numId="29">
    <w:abstractNumId w:val="15"/>
  </w:num>
  <w:num w:numId="30">
    <w:abstractNumId w:val="18"/>
  </w:num>
  <w:num w:numId="31">
    <w:abstractNumId w:val="19"/>
  </w:num>
  <w:num w:numId="32">
    <w:abstractNumId w:val="11"/>
  </w:num>
  <w:num w:numId="33">
    <w:abstractNumId w:val="25"/>
  </w:num>
  <w:num w:numId="34">
    <w:abstractNumId w:val="29"/>
  </w:num>
  <w:num w:numId="35">
    <w:abstractNumId w:val="10"/>
  </w:num>
  <w:num w:numId="36">
    <w:abstractNumId w:val="20"/>
  </w:num>
  <w:num w:numId="37">
    <w:abstractNumId w:val="31"/>
  </w:num>
  <w:num w:numId="3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epanshu Gautam">
    <w15:presenceInfo w15:providerId="None" w15:userId="Deepanshu Gaut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doNotDisplayPageBoundaries/>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4DDD"/>
    <w:rsid w:val="00033397"/>
    <w:rsid w:val="00040095"/>
    <w:rsid w:val="00051834"/>
    <w:rsid w:val="00054A22"/>
    <w:rsid w:val="00062023"/>
    <w:rsid w:val="000655A6"/>
    <w:rsid w:val="00080512"/>
    <w:rsid w:val="000B7F6E"/>
    <w:rsid w:val="000C47C3"/>
    <w:rsid w:val="000D58AB"/>
    <w:rsid w:val="0010789F"/>
    <w:rsid w:val="00121C99"/>
    <w:rsid w:val="00133525"/>
    <w:rsid w:val="00137B9E"/>
    <w:rsid w:val="001416A4"/>
    <w:rsid w:val="00143536"/>
    <w:rsid w:val="00196437"/>
    <w:rsid w:val="001A4C42"/>
    <w:rsid w:val="001A7420"/>
    <w:rsid w:val="001B6637"/>
    <w:rsid w:val="001C21C3"/>
    <w:rsid w:val="001C4329"/>
    <w:rsid w:val="001D02C2"/>
    <w:rsid w:val="001F0C1D"/>
    <w:rsid w:val="001F1132"/>
    <w:rsid w:val="001F168B"/>
    <w:rsid w:val="002347A2"/>
    <w:rsid w:val="002545CD"/>
    <w:rsid w:val="002675F0"/>
    <w:rsid w:val="00292FA4"/>
    <w:rsid w:val="00293BC8"/>
    <w:rsid w:val="002A2FC3"/>
    <w:rsid w:val="002B6339"/>
    <w:rsid w:val="002E00EE"/>
    <w:rsid w:val="002F0D91"/>
    <w:rsid w:val="003056B0"/>
    <w:rsid w:val="00310568"/>
    <w:rsid w:val="003172DC"/>
    <w:rsid w:val="003376BF"/>
    <w:rsid w:val="00350F1B"/>
    <w:rsid w:val="0035462D"/>
    <w:rsid w:val="003765B8"/>
    <w:rsid w:val="003B7CE9"/>
    <w:rsid w:val="003C3971"/>
    <w:rsid w:val="003F2B30"/>
    <w:rsid w:val="004023E6"/>
    <w:rsid w:val="00413F0C"/>
    <w:rsid w:val="00423334"/>
    <w:rsid w:val="004345EC"/>
    <w:rsid w:val="00441F01"/>
    <w:rsid w:val="004518F2"/>
    <w:rsid w:val="00462824"/>
    <w:rsid w:val="00465515"/>
    <w:rsid w:val="004921D0"/>
    <w:rsid w:val="0049269E"/>
    <w:rsid w:val="004A3233"/>
    <w:rsid w:val="004B48C5"/>
    <w:rsid w:val="004B51CE"/>
    <w:rsid w:val="004D3578"/>
    <w:rsid w:val="004D5501"/>
    <w:rsid w:val="004E213A"/>
    <w:rsid w:val="004F0988"/>
    <w:rsid w:val="004F1E4C"/>
    <w:rsid w:val="004F3340"/>
    <w:rsid w:val="004F6756"/>
    <w:rsid w:val="00517E4A"/>
    <w:rsid w:val="0053388B"/>
    <w:rsid w:val="00535773"/>
    <w:rsid w:val="00537584"/>
    <w:rsid w:val="00543E6C"/>
    <w:rsid w:val="00565087"/>
    <w:rsid w:val="00580B98"/>
    <w:rsid w:val="00583841"/>
    <w:rsid w:val="00597B11"/>
    <w:rsid w:val="005B1B79"/>
    <w:rsid w:val="005D0A32"/>
    <w:rsid w:val="005D2E01"/>
    <w:rsid w:val="005D7526"/>
    <w:rsid w:val="005E4BB2"/>
    <w:rsid w:val="00600596"/>
    <w:rsid w:val="00602AEA"/>
    <w:rsid w:val="00614FDF"/>
    <w:rsid w:val="0063543D"/>
    <w:rsid w:val="00641AD9"/>
    <w:rsid w:val="00647114"/>
    <w:rsid w:val="006668D7"/>
    <w:rsid w:val="00673EFF"/>
    <w:rsid w:val="00675244"/>
    <w:rsid w:val="006A323F"/>
    <w:rsid w:val="006A335B"/>
    <w:rsid w:val="006B30D0"/>
    <w:rsid w:val="006C3D95"/>
    <w:rsid w:val="006D1158"/>
    <w:rsid w:val="006E5C86"/>
    <w:rsid w:val="006F5020"/>
    <w:rsid w:val="00701116"/>
    <w:rsid w:val="00713C44"/>
    <w:rsid w:val="00734A5B"/>
    <w:rsid w:val="0074026F"/>
    <w:rsid w:val="007429F6"/>
    <w:rsid w:val="00744E76"/>
    <w:rsid w:val="00750A7B"/>
    <w:rsid w:val="00757D55"/>
    <w:rsid w:val="00774DA4"/>
    <w:rsid w:val="00781F0F"/>
    <w:rsid w:val="00782879"/>
    <w:rsid w:val="00787FAD"/>
    <w:rsid w:val="007B600E"/>
    <w:rsid w:val="007D4ABB"/>
    <w:rsid w:val="007D4FE2"/>
    <w:rsid w:val="007F0F4A"/>
    <w:rsid w:val="007F557B"/>
    <w:rsid w:val="008028A4"/>
    <w:rsid w:val="00830747"/>
    <w:rsid w:val="008768CA"/>
    <w:rsid w:val="00886C60"/>
    <w:rsid w:val="008A58E0"/>
    <w:rsid w:val="008C197F"/>
    <w:rsid w:val="008C384C"/>
    <w:rsid w:val="008D701F"/>
    <w:rsid w:val="008E3A15"/>
    <w:rsid w:val="0090271F"/>
    <w:rsid w:val="00902E23"/>
    <w:rsid w:val="009114D7"/>
    <w:rsid w:val="0091348E"/>
    <w:rsid w:val="00917CCB"/>
    <w:rsid w:val="00923C4D"/>
    <w:rsid w:val="00942EC2"/>
    <w:rsid w:val="009430B2"/>
    <w:rsid w:val="00943B63"/>
    <w:rsid w:val="00950464"/>
    <w:rsid w:val="00985C08"/>
    <w:rsid w:val="00995539"/>
    <w:rsid w:val="009C1124"/>
    <w:rsid w:val="009F37B7"/>
    <w:rsid w:val="00A10F02"/>
    <w:rsid w:val="00A164B4"/>
    <w:rsid w:val="00A21C12"/>
    <w:rsid w:val="00A26956"/>
    <w:rsid w:val="00A27486"/>
    <w:rsid w:val="00A53724"/>
    <w:rsid w:val="00A56066"/>
    <w:rsid w:val="00A73129"/>
    <w:rsid w:val="00A82346"/>
    <w:rsid w:val="00A92BA1"/>
    <w:rsid w:val="00A93089"/>
    <w:rsid w:val="00A97893"/>
    <w:rsid w:val="00AB07E5"/>
    <w:rsid w:val="00AC6BC6"/>
    <w:rsid w:val="00AD3CC6"/>
    <w:rsid w:val="00AE65E2"/>
    <w:rsid w:val="00B15449"/>
    <w:rsid w:val="00B2362F"/>
    <w:rsid w:val="00B41F87"/>
    <w:rsid w:val="00B65924"/>
    <w:rsid w:val="00B93086"/>
    <w:rsid w:val="00BA19ED"/>
    <w:rsid w:val="00BA4B8D"/>
    <w:rsid w:val="00BC0F7D"/>
    <w:rsid w:val="00BD7D31"/>
    <w:rsid w:val="00BE3255"/>
    <w:rsid w:val="00BF128E"/>
    <w:rsid w:val="00C074DD"/>
    <w:rsid w:val="00C1496A"/>
    <w:rsid w:val="00C33079"/>
    <w:rsid w:val="00C35C30"/>
    <w:rsid w:val="00C45231"/>
    <w:rsid w:val="00C72833"/>
    <w:rsid w:val="00C728DA"/>
    <w:rsid w:val="00C80AF8"/>
    <w:rsid w:val="00C80F1D"/>
    <w:rsid w:val="00C93F40"/>
    <w:rsid w:val="00CA3D0C"/>
    <w:rsid w:val="00CC1874"/>
    <w:rsid w:val="00CD482A"/>
    <w:rsid w:val="00D43B23"/>
    <w:rsid w:val="00D57972"/>
    <w:rsid w:val="00D675A9"/>
    <w:rsid w:val="00D722B5"/>
    <w:rsid w:val="00D738D6"/>
    <w:rsid w:val="00D74783"/>
    <w:rsid w:val="00D755EB"/>
    <w:rsid w:val="00D76048"/>
    <w:rsid w:val="00D8680E"/>
    <w:rsid w:val="00D87E00"/>
    <w:rsid w:val="00D9134D"/>
    <w:rsid w:val="00DA7A03"/>
    <w:rsid w:val="00DB1818"/>
    <w:rsid w:val="00DC3036"/>
    <w:rsid w:val="00DC309B"/>
    <w:rsid w:val="00DC4DA2"/>
    <w:rsid w:val="00DD4C17"/>
    <w:rsid w:val="00DD74A5"/>
    <w:rsid w:val="00DF2B1F"/>
    <w:rsid w:val="00DF6009"/>
    <w:rsid w:val="00DF62CD"/>
    <w:rsid w:val="00DF7110"/>
    <w:rsid w:val="00E00A77"/>
    <w:rsid w:val="00E154AB"/>
    <w:rsid w:val="00E16509"/>
    <w:rsid w:val="00E27D2F"/>
    <w:rsid w:val="00E44582"/>
    <w:rsid w:val="00E77645"/>
    <w:rsid w:val="00E9368B"/>
    <w:rsid w:val="00EA15B0"/>
    <w:rsid w:val="00EA5EA7"/>
    <w:rsid w:val="00EC4A25"/>
    <w:rsid w:val="00EC5DDE"/>
    <w:rsid w:val="00ED01ED"/>
    <w:rsid w:val="00ED2CC4"/>
    <w:rsid w:val="00EE2ECE"/>
    <w:rsid w:val="00F01005"/>
    <w:rsid w:val="00F025A2"/>
    <w:rsid w:val="00F04712"/>
    <w:rsid w:val="00F1138E"/>
    <w:rsid w:val="00F13360"/>
    <w:rsid w:val="00F22EC7"/>
    <w:rsid w:val="00F325C8"/>
    <w:rsid w:val="00F46756"/>
    <w:rsid w:val="00F510AF"/>
    <w:rsid w:val="00F653B8"/>
    <w:rsid w:val="00F9008D"/>
    <w:rsid w:val="00F964E4"/>
    <w:rsid w:val="00FA0B23"/>
    <w:rsid w:val="00FA1266"/>
    <w:rsid w:val="00FB6C73"/>
    <w:rsid w:val="00FC0924"/>
    <w:rsid w:val="00FC11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B24A90"/>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5B1B79"/>
    <w:rPr>
      <w:lang w:eastAsia="en-US"/>
    </w:rPr>
  </w:style>
  <w:style w:type="character" w:customStyle="1" w:styleId="B1Char">
    <w:name w:val="B1 Char"/>
    <w:link w:val="B10"/>
    <w:rsid w:val="005B1B79"/>
    <w:rPr>
      <w:lang w:eastAsia="en-US"/>
    </w:rPr>
  </w:style>
  <w:style w:type="character" w:customStyle="1" w:styleId="Heading1Char">
    <w:name w:val="Heading 1 Char"/>
    <w:link w:val="Heading1"/>
    <w:rsid w:val="005B1B79"/>
    <w:rPr>
      <w:rFonts w:ascii="Arial" w:hAnsi="Arial"/>
      <w:sz w:val="36"/>
      <w:lang w:eastAsia="en-US"/>
    </w:rPr>
  </w:style>
  <w:style w:type="character" w:customStyle="1" w:styleId="Heading2Char">
    <w:name w:val="Heading 2 Char"/>
    <w:aliases w:val="H2 Char1,h2 Char1,2nd level Char1,†berschrift 2 Char1,õberschrift 2 Char1,UNDERRUBRIK 1-2 Char1"/>
    <w:link w:val="Heading2"/>
    <w:rsid w:val="005B1B79"/>
    <w:rPr>
      <w:rFonts w:ascii="Arial" w:hAnsi="Arial"/>
      <w:sz w:val="32"/>
      <w:lang w:eastAsia="en-US"/>
    </w:rPr>
  </w:style>
  <w:style w:type="character" w:customStyle="1" w:styleId="Heading3Char">
    <w:name w:val="Heading 3 Char"/>
    <w:aliases w:val="h3 Char"/>
    <w:link w:val="Heading3"/>
    <w:rsid w:val="005B1B79"/>
    <w:rPr>
      <w:rFonts w:ascii="Arial" w:hAnsi="Arial"/>
      <w:sz w:val="28"/>
      <w:lang w:eastAsia="en-US"/>
    </w:rPr>
  </w:style>
  <w:style w:type="character" w:customStyle="1" w:styleId="Heading4Char">
    <w:name w:val="Heading 4 Char"/>
    <w:link w:val="Heading4"/>
    <w:rsid w:val="005B1B79"/>
    <w:rPr>
      <w:rFonts w:ascii="Arial" w:hAnsi="Arial"/>
      <w:sz w:val="24"/>
      <w:lang w:eastAsia="en-US"/>
    </w:rPr>
  </w:style>
  <w:style w:type="character" w:customStyle="1" w:styleId="Heading5Char">
    <w:name w:val="Heading 5 Char"/>
    <w:link w:val="Heading5"/>
    <w:rsid w:val="005B1B79"/>
    <w:rPr>
      <w:rFonts w:ascii="Arial" w:hAnsi="Arial"/>
      <w:sz w:val="22"/>
      <w:lang w:eastAsia="en-US"/>
    </w:rPr>
  </w:style>
  <w:style w:type="character" w:customStyle="1" w:styleId="Heading6Char">
    <w:name w:val="Heading 6 Char"/>
    <w:link w:val="Heading6"/>
    <w:rsid w:val="005B1B79"/>
    <w:rPr>
      <w:rFonts w:ascii="Arial" w:hAnsi="Arial"/>
      <w:lang w:eastAsia="en-US"/>
    </w:rPr>
  </w:style>
  <w:style w:type="character" w:customStyle="1" w:styleId="Heading7Char">
    <w:name w:val="Heading 7 Char"/>
    <w:link w:val="Heading7"/>
    <w:rsid w:val="005B1B79"/>
    <w:rPr>
      <w:rFonts w:ascii="Arial" w:hAnsi="Arial"/>
      <w:lang w:eastAsia="en-US"/>
    </w:rPr>
  </w:style>
  <w:style w:type="character" w:customStyle="1" w:styleId="Heading8Char">
    <w:name w:val="Heading 8 Char"/>
    <w:link w:val="Heading8"/>
    <w:rsid w:val="005B1B79"/>
    <w:rPr>
      <w:rFonts w:ascii="Arial" w:hAnsi="Arial"/>
      <w:sz w:val="36"/>
      <w:lang w:eastAsia="en-US"/>
    </w:rPr>
  </w:style>
  <w:style w:type="character" w:customStyle="1" w:styleId="Heading9Char">
    <w:name w:val="Heading 9 Char"/>
    <w:link w:val="Heading9"/>
    <w:rsid w:val="005B1B79"/>
    <w:rPr>
      <w:rFonts w:ascii="Arial" w:hAnsi="Arial"/>
      <w:sz w:val="36"/>
      <w:lang w:eastAsia="en-US"/>
    </w:rPr>
  </w:style>
  <w:style w:type="character" w:customStyle="1" w:styleId="HeaderChar">
    <w:name w:val="Header Char"/>
    <w:link w:val="Header"/>
    <w:rsid w:val="005B1B79"/>
    <w:rPr>
      <w:rFonts w:ascii="Arial" w:hAnsi="Arial"/>
      <w:b/>
      <w:noProof/>
      <w:sz w:val="18"/>
      <w:lang w:eastAsia="ja-JP"/>
    </w:rPr>
  </w:style>
  <w:style w:type="character" w:customStyle="1" w:styleId="FooterChar">
    <w:name w:val="Footer Char"/>
    <w:link w:val="Footer"/>
    <w:rsid w:val="005B1B79"/>
    <w:rPr>
      <w:rFonts w:ascii="Arial" w:hAnsi="Arial"/>
      <w:b/>
      <w:i/>
      <w:noProof/>
      <w:sz w:val="18"/>
      <w:lang w:eastAsia="ja-JP"/>
    </w:rPr>
  </w:style>
  <w:style w:type="character" w:customStyle="1" w:styleId="NOChar">
    <w:name w:val="NO Char"/>
    <w:link w:val="NO"/>
    <w:locked/>
    <w:rsid w:val="005B1B79"/>
    <w:rPr>
      <w:lang w:eastAsia="en-US"/>
    </w:rPr>
  </w:style>
  <w:style w:type="character" w:customStyle="1" w:styleId="PLChar">
    <w:name w:val="PL Char"/>
    <w:link w:val="PL"/>
    <w:qFormat/>
    <w:rsid w:val="005B1B79"/>
    <w:rPr>
      <w:rFonts w:ascii="Courier New" w:hAnsi="Courier New"/>
      <w:noProof/>
      <w:sz w:val="16"/>
      <w:lang w:eastAsia="en-US"/>
    </w:rPr>
  </w:style>
  <w:style w:type="character" w:customStyle="1" w:styleId="TALChar">
    <w:name w:val="TAL Char"/>
    <w:link w:val="TAL"/>
    <w:locked/>
    <w:rsid w:val="005B1B79"/>
    <w:rPr>
      <w:rFonts w:ascii="Arial" w:hAnsi="Arial"/>
      <w:sz w:val="18"/>
      <w:lang w:eastAsia="en-US"/>
    </w:rPr>
  </w:style>
  <w:style w:type="character" w:customStyle="1" w:styleId="TACChar">
    <w:name w:val="TAC Char"/>
    <w:link w:val="TAC"/>
    <w:locked/>
    <w:rsid w:val="005B1B79"/>
    <w:rPr>
      <w:rFonts w:ascii="Arial" w:hAnsi="Arial"/>
      <w:sz w:val="18"/>
      <w:lang w:eastAsia="en-US"/>
    </w:rPr>
  </w:style>
  <w:style w:type="character" w:customStyle="1" w:styleId="TAHCar">
    <w:name w:val="TAH Car"/>
    <w:link w:val="TAH"/>
    <w:rsid w:val="005B1B79"/>
    <w:rPr>
      <w:rFonts w:ascii="Arial" w:hAnsi="Arial"/>
      <w:b/>
      <w:sz w:val="18"/>
      <w:lang w:eastAsia="en-US"/>
    </w:rPr>
  </w:style>
  <w:style w:type="paragraph" w:styleId="List">
    <w:name w:val="List"/>
    <w:basedOn w:val="Normal"/>
    <w:rsid w:val="005B1B79"/>
    <w:pPr>
      <w:overflowPunct w:val="0"/>
      <w:autoSpaceDE w:val="0"/>
      <w:autoSpaceDN w:val="0"/>
      <w:adjustRightInd w:val="0"/>
      <w:ind w:left="568" w:hanging="284"/>
      <w:textAlignment w:val="baseline"/>
    </w:pPr>
  </w:style>
  <w:style w:type="character" w:customStyle="1" w:styleId="EditorsNoteChar">
    <w:name w:val="Editor's Note Char"/>
    <w:link w:val="EditorsNote"/>
    <w:rsid w:val="005B1B79"/>
    <w:rPr>
      <w:color w:val="FF0000"/>
      <w:lang w:eastAsia="en-US"/>
    </w:rPr>
  </w:style>
  <w:style w:type="character" w:customStyle="1" w:styleId="THChar">
    <w:name w:val="TH Char"/>
    <w:link w:val="TH"/>
    <w:rsid w:val="005B1B79"/>
    <w:rPr>
      <w:rFonts w:ascii="Arial" w:hAnsi="Arial"/>
      <w:b/>
      <w:lang w:eastAsia="en-US"/>
    </w:rPr>
  </w:style>
  <w:style w:type="character" w:customStyle="1" w:styleId="TFChar">
    <w:name w:val="TF Char"/>
    <w:link w:val="TF"/>
    <w:rsid w:val="005B1B79"/>
    <w:rPr>
      <w:rFonts w:ascii="Arial" w:hAnsi="Arial"/>
      <w:b/>
      <w:lang w:eastAsia="en-US"/>
    </w:rPr>
  </w:style>
  <w:style w:type="paragraph" w:styleId="List2">
    <w:name w:val="List 2"/>
    <w:basedOn w:val="List"/>
    <w:rsid w:val="005B1B79"/>
    <w:pPr>
      <w:ind w:left="851"/>
    </w:pPr>
  </w:style>
  <w:style w:type="paragraph" w:styleId="List3">
    <w:name w:val="List 3"/>
    <w:basedOn w:val="List2"/>
    <w:rsid w:val="005B1B79"/>
    <w:pPr>
      <w:ind w:left="1135"/>
    </w:pPr>
  </w:style>
  <w:style w:type="paragraph" w:styleId="List4">
    <w:name w:val="List 4"/>
    <w:basedOn w:val="List3"/>
    <w:rsid w:val="005B1B79"/>
    <w:pPr>
      <w:ind w:left="1418"/>
    </w:pPr>
  </w:style>
  <w:style w:type="paragraph" w:styleId="List5">
    <w:name w:val="List 5"/>
    <w:basedOn w:val="List4"/>
    <w:rsid w:val="005B1B79"/>
    <w:pPr>
      <w:ind w:left="1702"/>
    </w:pPr>
  </w:style>
  <w:style w:type="paragraph" w:styleId="Caption">
    <w:name w:val="caption"/>
    <w:basedOn w:val="Normal"/>
    <w:next w:val="Normal"/>
    <w:unhideWhenUsed/>
    <w:qFormat/>
    <w:rsid w:val="005B1B79"/>
    <w:pPr>
      <w:overflowPunct w:val="0"/>
      <w:autoSpaceDE w:val="0"/>
      <w:autoSpaceDN w:val="0"/>
      <w:adjustRightInd w:val="0"/>
      <w:textAlignment w:val="baseline"/>
    </w:pPr>
    <w:rPr>
      <w:rFonts w:eastAsia="SimSun"/>
      <w:b/>
      <w:bCs/>
    </w:rPr>
  </w:style>
  <w:style w:type="character" w:customStyle="1" w:styleId="desc">
    <w:name w:val="desc"/>
    <w:rsid w:val="005B1B79"/>
  </w:style>
  <w:style w:type="character" w:customStyle="1" w:styleId="msoins0">
    <w:name w:val="msoins"/>
    <w:rsid w:val="005B1B79"/>
  </w:style>
  <w:style w:type="paragraph" w:customStyle="1" w:styleId="a">
    <w:name w:val="表格文本"/>
    <w:basedOn w:val="Normal"/>
    <w:autoRedefine/>
    <w:rsid w:val="005B1B79"/>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paragraph" w:styleId="ListParagraph">
    <w:name w:val="List Paragraph"/>
    <w:basedOn w:val="Normal"/>
    <w:uiPriority w:val="34"/>
    <w:qFormat/>
    <w:rsid w:val="005B1B79"/>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5B1B79"/>
    <w:rPr>
      <w:rFonts w:ascii="Times New Roman" w:hAnsi="Times New Roman"/>
      <w:lang w:val="en-GB"/>
    </w:rPr>
  </w:style>
  <w:style w:type="paragraph" w:styleId="CommentText">
    <w:name w:val="annotation text"/>
    <w:basedOn w:val="Normal"/>
    <w:link w:val="CommentTextChar"/>
    <w:qFormat/>
    <w:rsid w:val="005B1B79"/>
    <w:pPr>
      <w:overflowPunct w:val="0"/>
      <w:autoSpaceDE w:val="0"/>
      <w:autoSpaceDN w:val="0"/>
      <w:adjustRightInd w:val="0"/>
      <w:textAlignment w:val="baseline"/>
    </w:pPr>
    <w:rPr>
      <w:rFonts w:eastAsia="SimSun"/>
    </w:rPr>
  </w:style>
  <w:style w:type="character" w:customStyle="1" w:styleId="CommentTextChar">
    <w:name w:val="Comment Text Char"/>
    <w:link w:val="CommentText"/>
    <w:qFormat/>
    <w:rsid w:val="005B1B79"/>
    <w:rPr>
      <w:rFonts w:eastAsia="SimSun"/>
      <w:lang w:eastAsia="en-US"/>
    </w:rPr>
  </w:style>
  <w:style w:type="character" w:customStyle="1" w:styleId="normaltextrun1">
    <w:name w:val="normaltextrun1"/>
    <w:rsid w:val="005B1B79"/>
  </w:style>
  <w:style w:type="character" w:customStyle="1" w:styleId="spellingerror">
    <w:name w:val="spellingerror"/>
    <w:rsid w:val="005B1B79"/>
  </w:style>
  <w:style w:type="character" w:customStyle="1" w:styleId="eop">
    <w:name w:val="eop"/>
    <w:rsid w:val="005B1B79"/>
  </w:style>
  <w:style w:type="paragraph" w:customStyle="1" w:styleId="paragraph">
    <w:name w:val="paragraph"/>
    <w:basedOn w:val="Normal"/>
    <w:rsid w:val="005B1B79"/>
    <w:pPr>
      <w:overflowPunct w:val="0"/>
      <w:autoSpaceDE w:val="0"/>
      <w:autoSpaceDN w:val="0"/>
      <w:adjustRightInd w:val="0"/>
      <w:spacing w:after="0"/>
      <w:textAlignment w:val="baseline"/>
    </w:pPr>
    <w:rPr>
      <w:sz w:val="24"/>
      <w:szCs w:val="24"/>
      <w:lang w:val="en-US"/>
    </w:rPr>
  </w:style>
  <w:style w:type="character" w:styleId="CommentReference">
    <w:name w:val="annotation reference"/>
    <w:qFormat/>
    <w:rsid w:val="005B1B79"/>
    <w:rPr>
      <w:sz w:val="16"/>
      <w:szCs w:val="16"/>
    </w:rPr>
  </w:style>
  <w:style w:type="paragraph" w:styleId="BodyText">
    <w:name w:val="Body Text"/>
    <w:basedOn w:val="Normal"/>
    <w:link w:val="BodyTextChar"/>
    <w:rsid w:val="005B1B79"/>
    <w:pPr>
      <w:overflowPunct w:val="0"/>
      <w:autoSpaceDE w:val="0"/>
      <w:autoSpaceDN w:val="0"/>
      <w:adjustRightInd w:val="0"/>
      <w:textAlignment w:val="baseline"/>
    </w:pPr>
    <w:rPr>
      <w:rFonts w:eastAsia="SimSun"/>
    </w:rPr>
  </w:style>
  <w:style w:type="character" w:customStyle="1" w:styleId="BodyTextChar">
    <w:name w:val="Body Text Char"/>
    <w:link w:val="BodyText"/>
    <w:rsid w:val="005B1B79"/>
    <w:rPr>
      <w:rFonts w:eastAsia="SimSun"/>
      <w:lang w:eastAsia="en-US"/>
    </w:rPr>
  </w:style>
  <w:style w:type="paragraph" w:styleId="Index2">
    <w:name w:val="index 2"/>
    <w:basedOn w:val="Index1"/>
    <w:rsid w:val="005B1B79"/>
    <w:pPr>
      <w:ind w:left="284"/>
    </w:pPr>
  </w:style>
  <w:style w:type="paragraph" w:styleId="Index1">
    <w:name w:val="index 1"/>
    <w:basedOn w:val="Normal"/>
    <w:rsid w:val="005B1B79"/>
    <w:pPr>
      <w:keepLines/>
      <w:overflowPunct w:val="0"/>
      <w:autoSpaceDE w:val="0"/>
      <w:autoSpaceDN w:val="0"/>
      <w:adjustRightInd w:val="0"/>
      <w:textAlignment w:val="baseline"/>
    </w:pPr>
  </w:style>
  <w:style w:type="paragraph" w:styleId="ListNumber2">
    <w:name w:val="List Number 2"/>
    <w:basedOn w:val="ListNumber"/>
    <w:rsid w:val="005B1B79"/>
    <w:pPr>
      <w:ind w:left="851"/>
    </w:pPr>
  </w:style>
  <w:style w:type="paragraph" w:styleId="ListNumber">
    <w:name w:val="List Number"/>
    <w:basedOn w:val="List"/>
    <w:rsid w:val="005B1B79"/>
  </w:style>
  <w:style w:type="character" w:styleId="FootnoteReference">
    <w:name w:val="footnote reference"/>
    <w:rsid w:val="005B1B79"/>
    <w:rPr>
      <w:b/>
      <w:position w:val="6"/>
      <w:sz w:val="16"/>
    </w:rPr>
  </w:style>
  <w:style w:type="paragraph" w:styleId="FootnoteText">
    <w:name w:val="footnote text"/>
    <w:basedOn w:val="Normal"/>
    <w:link w:val="FootnoteTextChar"/>
    <w:rsid w:val="005B1B79"/>
    <w:pPr>
      <w:keepLines/>
      <w:overflowPunct w:val="0"/>
      <w:autoSpaceDE w:val="0"/>
      <w:autoSpaceDN w:val="0"/>
      <w:adjustRightInd w:val="0"/>
      <w:ind w:left="454" w:hanging="454"/>
      <w:textAlignment w:val="baseline"/>
    </w:pPr>
    <w:rPr>
      <w:sz w:val="16"/>
    </w:rPr>
  </w:style>
  <w:style w:type="character" w:customStyle="1" w:styleId="FootnoteTextChar">
    <w:name w:val="Footnote Text Char"/>
    <w:link w:val="FootnoteText"/>
    <w:rsid w:val="005B1B79"/>
    <w:rPr>
      <w:sz w:val="16"/>
      <w:lang w:eastAsia="en-US"/>
    </w:rPr>
  </w:style>
  <w:style w:type="paragraph" w:styleId="ListBullet2">
    <w:name w:val="List Bullet 2"/>
    <w:basedOn w:val="ListBullet"/>
    <w:rsid w:val="005B1B79"/>
    <w:pPr>
      <w:ind w:left="851"/>
    </w:pPr>
  </w:style>
  <w:style w:type="paragraph" w:styleId="ListBullet">
    <w:name w:val="List Bullet"/>
    <w:basedOn w:val="List"/>
    <w:rsid w:val="005B1B79"/>
  </w:style>
  <w:style w:type="paragraph" w:styleId="ListBullet3">
    <w:name w:val="List Bullet 3"/>
    <w:basedOn w:val="ListBullet2"/>
    <w:rsid w:val="005B1B79"/>
    <w:pPr>
      <w:ind w:left="1135"/>
    </w:pPr>
  </w:style>
  <w:style w:type="paragraph" w:styleId="ListBullet4">
    <w:name w:val="List Bullet 4"/>
    <w:basedOn w:val="ListBullet3"/>
    <w:rsid w:val="005B1B79"/>
    <w:pPr>
      <w:ind w:left="1418"/>
    </w:pPr>
  </w:style>
  <w:style w:type="paragraph" w:styleId="ListBullet5">
    <w:name w:val="List Bullet 5"/>
    <w:basedOn w:val="ListBullet4"/>
    <w:rsid w:val="005B1B79"/>
    <w:pPr>
      <w:ind w:left="1702"/>
    </w:pPr>
  </w:style>
  <w:style w:type="paragraph" w:styleId="Revision">
    <w:name w:val="Revision"/>
    <w:hidden/>
    <w:uiPriority w:val="99"/>
    <w:semiHidden/>
    <w:rsid w:val="005B1B79"/>
    <w:rPr>
      <w:rFonts w:eastAsia="SimSun"/>
      <w:lang w:eastAsia="en-US"/>
    </w:rPr>
  </w:style>
  <w:style w:type="character" w:customStyle="1" w:styleId="EXCar">
    <w:name w:val="EX Car"/>
    <w:rsid w:val="005B1B79"/>
    <w:rPr>
      <w:lang w:val="en-GB" w:eastAsia="en-US"/>
    </w:rPr>
  </w:style>
  <w:style w:type="paragraph" w:styleId="CommentSubject">
    <w:name w:val="annotation subject"/>
    <w:basedOn w:val="CommentText"/>
    <w:next w:val="CommentText"/>
    <w:link w:val="CommentSubjectChar"/>
    <w:rsid w:val="005B1B79"/>
    <w:rPr>
      <w:rFonts w:eastAsia="DengXian"/>
      <w:b/>
      <w:bCs/>
    </w:rPr>
  </w:style>
  <w:style w:type="character" w:customStyle="1" w:styleId="CommentSubjectChar">
    <w:name w:val="Comment Subject Char"/>
    <w:link w:val="CommentSubject"/>
    <w:rsid w:val="005B1B79"/>
    <w:rPr>
      <w:rFonts w:eastAsia="DengXian"/>
      <w:b/>
      <w:bCs/>
      <w:lang w:eastAsia="en-US"/>
    </w:rPr>
  </w:style>
  <w:style w:type="character" w:customStyle="1" w:styleId="TAHChar">
    <w:name w:val="TAH Char"/>
    <w:rsid w:val="005B1B79"/>
    <w:rPr>
      <w:rFonts w:ascii="Arial" w:hAnsi="Arial"/>
      <w:b/>
      <w:sz w:val="18"/>
      <w:lang w:eastAsia="en-US"/>
    </w:rPr>
  </w:style>
  <w:style w:type="paragraph" w:styleId="HTMLPreformatted">
    <w:name w:val="HTML Preformatted"/>
    <w:basedOn w:val="Normal"/>
    <w:link w:val="HTMLPreformattedChar"/>
    <w:uiPriority w:val="99"/>
    <w:unhideWhenUsed/>
    <w:rsid w:val="005B1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PreformattedChar">
    <w:name w:val="HTML Preformatted Char"/>
    <w:link w:val="HTMLPreformatted"/>
    <w:uiPriority w:val="99"/>
    <w:rsid w:val="005B1B79"/>
    <w:rPr>
      <w:rFonts w:ascii="Courier New" w:hAnsi="Courier New" w:cs="Courier New"/>
      <w:lang w:val="en-US" w:eastAsia="zh-CN"/>
    </w:rPr>
  </w:style>
  <w:style w:type="paragraph" w:customStyle="1" w:styleId="FL">
    <w:name w:val="FL"/>
    <w:basedOn w:val="Normal"/>
    <w:rsid w:val="005B1B79"/>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Normal"/>
    <w:link w:val="B1Car"/>
    <w:rsid w:val="005B1B79"/>
    <w:pPr>
      <w:numPr>
        <w:numId w:val="31"/>
      </w:numPr>
      <w:overflowPunct w:val="0"/>
      <w:autoSpaceDE w:val="0"/>
      <w:autoSpaceDN w:val="0"/>
      <w:adjustRightInd w:val="0"/>
      <w:textAlignment w:val="baseline"/>
    </w:pPr>
  </w:style>
  <w:style w:type="character" w:customStyle="1" w:styleId="B1Car">
    <w:name w:val="B1+ Car"/>
    <w:link w:val="B1"/>
    <w:rsid w:val="005B1B79"/>
    <w:rPr>
      <w:lang w:eastAsia="en-US"/>
    </w:rPr>
  </w:style>
  <w:style w:type="paragraph" w:customStyle="1" w:styleId="Default">
    <w:name w:val="Default"/>
    <w:rsid w:val="005B1B79"/>
    <w:pPr>
      <w:autoSpaceDE w:val="0"/>
      <w:autoSpaceDN w:val="0"/>
      <w:adjustRightInd w:val="0"/>
    </w:pPr>
    <w:rPr>
      <w:rFonts w:ascii="Arial" w:eastAsia="DengXian" w:hAnsi="Arial" w:cs="Arial"/>
      <w:color w:val="000000"/>
      <w:sz w:val="24"/>
      <w:szCs w:val="24"/>
      <w:lang w:val="en-US" w:eastAsia="en-US"/>
    </w:rPr>
  </w:style>
  <w:style w:type="paragraph" w:customStyle="1" w:styleId="CRCoverPage">
    <w:name w:val="CR Cover Page"/>
    <w:rsid w:val="005B1B79"/>
    <w:pPr>
      <w:spacing w:after="120"/>
    </w:pPr>
    <w:rPr>
      <w:rFonts w:ascii="Arial" w:eastAsia="SimSun" w:hAnsi="Arial"/>
      <w:lang w:eastAsia="en-US"/>
    </w:rPr>
  </w:style>
  <w:style w:type="paragraph" w:customStyle="1" w:styleId="tdoc-header">
    <w:name w:val="tdoc-header"/>
    <w:rsid w:val="005B1B79"/>
    <w:rPr>
      <w:rFonts w:ascii="Arial" w:eastAsia="SimSun" w:hAnsi="Arial"/>
      <w:noProof/>
      <w:sz w:val="24"/>
      <w:lang w:eastAsia="en-US"/>
    </w:rPr>
  </w:style>
  <w:style w:type="paragraph" w:styleId="DocumentMap">
    <w:name w:val="Document Map"/>
    <w:basedOn w:val="Normal"/>
    <w:link w:val="DocumentMapChar"/>
    <w:rsid w:val="005B1B79"/>
    <w:pPr>
      <w:shd w:val="clear" w:color="auto" w:fill="000080"/>
    </w:pPr>
    <w:rPr>
      <w:rFonts w:ascii="Tahoma" w:eastAsia="SimSun" w:hAnsi="Tahoma" w:cs="Tahoma"/>
    </w:rPr>
  </w:style>
  <w:style w:type="character" w:customStyle="1" w:styleId="DocumentMapChar">
    <w:name w:val="Document Map Char"/>
    <w:link w:val="DocumentMap"/>
    <w:rsid w:val="005B1B79"/>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5B1B79"/>
    <w:pPr>
      <w:widowControl w:val="0"/>
      <w:spacing w:after="0"/>
      <w:jc w:val="both"/>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5B1B79"/>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5B1B79"/>
    <w:pPr>
      <w:widowControl w:val="0"/>
      <w:autoSpaceDE w:val="0"/>
      <w:autoSpaceDN w:val="0"/>
      <w:adjustRightInd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link w:val="BodyTextFirstIndent"/>
    <w:rsid w:val="005B1B79"/>
    <w:rPr>
      <w:rFonts w:ascii="Arial" w:eastAsia="SimSun"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5B1B79"/>
    <w:rPr>
      <w:rFonts w:ascii="Calibri Light" w:eastAsia="Times New Roman" w:hAnsi="Calibri Light" w:cs="Times New Roman"/>
      <w:color w:val="2F5496"/>
      <w:sz w:val="26"/>
      <w:szCs w:val="26"/>
      <w:lang w:val="en-GB"/>
    </w:rPr>
  </w:style>
  <w:style w:type="paragraph" w:customStyle="1" w:styleId="msonormal0">
    <w:name w:val="msonormal"/>
    <w:basedOn w:val="Normal"/>
    <w:rsid w:val="005B1B79"/>
    <w:pPr>
      <w:spacing w:before="100" w:beforeAutospacing="1" w:after="100" w:afterAutospacing="1"/>
    </w:pPr>
    <w:rPr>
      <w:sz w:val="24"/>
      <w:szCs w:val="24"/>
      <w:lang w:val="en-US"/>
    </w:rPr>
  </w:style>
  <w:style w:type="character" w:styleId="HTMLCode">
    <w:name w:val="HTML Code"/>
    <w:uiPriority w:val="99"/>
    <w:unhideWhenUsed/>
    <w:rsid w:val="005B1B79"/>
    <w:rPr>
      <w:rFonts w:ascii="Courier New" w:eastAsia="Times New Roman" w:hAnsi="Courier New" w:cs="Courier New"/>
      <w:sz w:val="20"/>
      <w:szCs w:val="20"/>
    </w:rPr>
  </w:style>
  <w:style w:type="character" w:customStyle="1" w:styleId="idiff">
    <w:name w:val="idiff"/>
    <w:rsid w:val="005B1B79"/>
  </w:style>
  <w:style w:type="character" w:customStyle="1" w:styleId="line">
    <w:name w:val="line"/>
    <w:rsid w:val="005B1B79"/>
  </w:style>
  <w:style w:type="paragraph" w:customStyle="1" w:styleId="TableText">
    <w:name w:val="Table Text"/>
    <w:basedOn w:val="Normal"/>
    <w:link w:val="TableTextChar"/>
    <w:uiPriority w:val="19"/>
    <w:qFormat/>
    <w:rsid w:val="00413F0C"/>
    <w:pPr>
      <w:spacing w:before="40" w:after="40" w:line="276" w:lineRule="auto"/>
    </w:pPr>
    <w:rPr>
      <w:rFonts w:ascii="Arial" w:eastAsia="SimSun" w:hAnsi="Arial"/>
      <w:szCs w:val="22"/>
      <w:lang w:eastAsia="de-DE"/>
    </w:rPr>
  </w:style>
  <w:style w:type="character" w:customStyle="1" w:styleId="TableTextChar">
    <w:name w:val="Table Text Char"/>
    <w:link w:val="TableText"/>
    <w:uiPriority w:val="19"/>
    <w:rsid w:val="00413F0C"/>
    <w:rPr>
      <w:rFonts w:ascii="Arial" w:eastAsia="SimSun" w:hAnsi="Arial"/>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oleObject" Target="embeddings/Microsoft_Word_97_-_2003_Document2.doc"/><Relationship Id="rId39" Type="http://schemas.openxmlformats.org/officeDocument/2006/relationships/image" Target="media/image18.emf"/><Relationship Id="rId21" Type="http://schemas.openxmlformats.org/officeDocument/2006/relationships/image" Target="media/image7.png"/><Relationship Id="rId34" Type="http://schemas.openxmlformats.org/officeDocument/2006/relationships/image" Target="media/image15.emf"/><Relationship Id="rId42" Type="http://schemas.openxmlformats.org/officeDocument/2006/relationships/image" Target="media/image20.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2.emf"/><Relationship Id="rId11" Type="http://schemas.openxmlformats.org/officeDocument/2006/relationships/hyperlink" Target="http://www.3gpp.org/ftp/Specs/html-info/21900.htm" TargetMode="External"/><Relationship Id="rId24" Type="http://schemas.openxmlformats.org/officeDocument/2006/relationships/oleObject" Target="embeddings/Microsoft_Word_97_-_2003_Document1.doc"/><Relationship Id="rId32" Type="http://schemas.openxmlformats.org/officeDocument/2006/relationships/oleObject" Target="embeddings/oleObject5.bin"/><Relationship Id="rId37" Type="http://schemas.openxmlformats.org/officeDocument/2006/relationships/image" Target="media/image17.emf"/><Relationship Id="rId40" Type="http://schemas.openxmlformats.org/officeDocument/2006/relationships/oleObject" Target="embeddings/oleObject8.bin"/><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Microsoft_Word_97_-_2003_Document.doc"/><Relationship Id="rId23" Type="http://schemas.openxmlformats.org/officeDocument/2006/relationships/image" Target="media/image9.emf"/><Relationship Id="rId28" Type="http://schemas.openxmlformats.org/officeDocument/2006/relationships/oleObject" Target="embeddings/oleObject3.bin"/><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21.png"/><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oleObject" Target="embeddings/oleObject7.bin"/><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19.emf"/><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BC77F-0CB9-4677-9FD9-AF17BB66A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64</Pages>
  <Words>13999</Words>
  <Characters>79798</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3GPP TS 28.541</vt:lpstr>
    </vt:vector>
  </TitlesOfParts>
  <Manager/>
  <Company/>
  <LinksUpToDate>false</LinksUpToDate>
  <CharactersWithSpaces>93610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28.541</dc:title>
  <dc:subject>Management and orchestration; 5G Network Resource Model (NRM); Stage 2 and stage 3 (Release 16)</dc:subject>
  <dc:creator>MCC Support</dc:creator>
  <cp:keywords/>
  <dc:description/>
  <cp:lastModifiedBy>DG</cp:lastModifiedBy>
  <cp:revision>7</cp:revision>
  <cp:lastPrinted>2019-02-25T14:05:00Z</cp:lastPrinted>
  <dcterms:created xsi:type="dcterms:W3CDTF">2020-08-18T05:52:00Z</dcterms:created>
  <dcterms:modified xsi:type="dcterms:W3CDTF">2020-08-18T06:03:00Z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C:\Users\deepanshu.g\AppData\Local\Temp\Temp1_28541-g41 (3).zip\28541-g41.docx</vt:lpwstr>
  </property>
</Properties>
</file>