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6FCA8ECE" w:rsidR="000D4E4E" w:rsidRDefault="000D4E4E" w:rsidP="000D4E4E">
      <w:pPr>
        <w:pStyle w:val="CRCoverPage"/>
        <w:tabs>
          <w:tab w:val="right" w:pos="9639"/>
        </w:tabs>
        <w:spacing w:after="0"/>
        <w:rPr>
          <w:b/>
          <w:i/>
          <w:noProof/>
          <w:sz w:val="28"/>
        </w:rPr>
      </w:pPr>
      <w:bookmarkStart w:id="0" w:name="_GoBack"/>
      <w:bookmarkEnd w:id="0"/>
      <w:r>
        <w:rPr>
          <w:b/>
          <w:noProof/>
          <w:sz w:val="24"/>
        </w:rPr>
        <w:t>3GPP TSG-SA5 Meeting #132e</w:t>
      </w:r>
      <w:r>
        <w:rPr>
          <w:b/>
          <w:i/>
          <w:noProof/>
          <w:sz w:val="24"/>
        </w:rPr>
        <w:t xml:space="preserve"> </w:t>
      </w:r>
      <w:r>
        <w:rPr>
          <w:b/>
          <w:i/>
          <w:noProof/>
          <w:sz w:val="28"/>
        </w:rPr>
        <w:tab/>
        <w:t>S5-20</w:t>
      </w:r>
      <w:r w:rsidR="00385D86">
        <w:rPr>
          <w:b/>
          <w:i/>
          <w:noProof/>
          <w:sz w:val="28"/>
        </w:rPr>
        <w:t>4153</w:t>
      </w:r>
    </w:p>
    <w:p w14:paraId="35BEA3E8" w14:textId="714F2D1F" w:rsidR="001E41F3" w:rsidRDefault="000D4E4E" w:rsidP="000D4E4E">
      <w:pPr>
        <w:pStyle w:val="CRCoverPage"/>
        <w:outlineLvl w:val="0"/>
        <w:rPr>
          <w:b/>
          <w:noProof/>
          <w:sz w:val="24"/>
        </w:rPr>
      </w:pPr>
      <w:r>
        <w:rPr>
          <w:b/>
          <w:noProof/>
          <w:sz w:val="24"/>
        </w:rPr>
        <w:t>e-meeting 17</w:t>
      </w:r>
      <w:r w:rsidRPr="000E6D9A">
        <w:rPr>
          <w:b/>
          <w:noProof/>
          <w:sz w:val="24"/>
          <w:vertAlign w:val="superscript"/>
        </w:rPr>
        <w:t>th</w:t>
      </w:r>
      <w:r w:rsidR="000D7B37">
        <w:rPr>
          <w:b/>
          <w:noProof/>
          <w:sz w:val="24"/>
        </w:rPr>
        <w:t>-</w:t>
      </w:r>
      <w:r>
        <w:rPr>
          <w:b/>
          <w:noProof/>
          <w:sz w:val="24"/>
        </w:rPr>
        <w:t>28</w:t>
      </w:r>
      <w:r w:rsidRPr="000E6D9A">
        <w:rPr>
          <w:b/>
          <w:noProof/>
          <w:sz w:val="24"/>
          <w:vertAlign w:val="superscript"/>
        </w:rPr>
        <w:t>th</w:t>
      </w:r>
      <w:r>
        <w:rPr>
          <w:b/>
          <w:noProof/>
          <w:sz w:val="24"/>
        </w:rPr>
        <w:t xml:space="preserve"> August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7B887B6F" w:rsidR="001E41F3" w:rsidRPr="00410371" w:rsidRDefault="002F0B74" w:rsidP="000D7B37">
            <w:pPr>
              <w:pStyle w:val="CRCoverPage"/>
              <w:spacing w:after="0"/>
              <w:jc w:val="center"/>
              <w:rPr>
                <w:noProof/>
              </w:rPr>
            </w:pPr>
            <w:r>
              <w:rPr>
                <w:b/>
                <w:noProof/>
                <w:sz w:val="28"/>
              </w:rPr>
              <w:t>0328</w:t>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775A3FCE" w:rsidR="001E41F3" w:rsidRPr="000D7B37" w:rsidRDefault="007163DC" w:rsidP="00E13F3D">
            <w:pPr>
              <w:pStyle w:val="CRCoverPage"/>
              <w:spacing w:after="0"/>
              <w:jc w:val="center"/>
              <w:rPr>
                <w:b/>
                <w:noProof/>
                <w:sz w:val="28"/>
              </w:rPr>
            </w:pPr>
            <w:r>
              <w:rPr>
                <w:b/>
                <w:noProof/>
                <w:sz w:val="28"/>
              </w:rPr>
              <w:t>1</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4676108A" w:rsidR="001E41F3" w:rsidRPr="00410371" w:rsidRDefault="00D535D2" w:rsidP="009919EC">
            <w:pPr>
              <w:pStyle w:val="CRCoverPage"/>
              <w:spacing w:after="0"/>
              <w:jc w:val="center"/>
              <w:rPr>
                <w:noProof/>
                <w:sz w:val="28"/>
              </w:rPr>
            </w:pPr>
            <w:r>
              <w:rPr>
                <w:b/>
                <w:noProof/>
                <w:sz w:val="28"/>
              </w:rPr>
              <w:t>16.</w:t>
            </w:r>
            <w:r w:rsidR="009919EC">
              <w:rPr>
                <w:b/>
                <w:noProof/>
                <w:sz w:val="28"/>
              </w:rPr>
              <w:t>5</w:t>
            </w:r>
            <w:r>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2"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66C8A33D" w:rsidR="001E41F3" w:rsidRDefault="001616DA" w:rsidP="001616DA">
            <w:pPr>
              <w:pStyle w:val="CRCoverPage"/>
              <w:spacing w:after="0"/>
              <w:rPr>
                <w:noProof/>
              </w:rPr>
            </w:pPr>
            <w:r>
              <w:t xml:space="preserve">Update NR NRM to support </w:t>
            </w:r>
            <w:r w:rsidR="00D06E14">
              <w:t>5G MOCN network sharing</w:t>
            </w:r>
            <w:r w:rsidR="005F0E3C">
              <w:t xml:space="preserve"> scenario</w:t>
            </w:r>
          </w:p>
        </w:tc>
      </w:tr>
      <w:bookmarkEnd w:id="2"/>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30F4063C" w:rsidR="001E41F3" w:rsidRDefault="00585EFC" w:rsidP="00585EFC">
            <w:pPr>
              <w:pStyle w:val="CRCoverPage"/>
              <w:spacing w:after="0"/>
              <w:rPr>
                <w:noProof/>
              </w:rPr>
            </w:pPr>
            <w:r>
              <w:t>Huawei</w:t>
            </w:r>
            <w:r w:rsidR="00192854">
              <w:t>,China Telecom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0C2CE803" w:rsidR="001E41F3" w:rsidRDefault="00D535D2" w:rsidP="00D535D2">
            <w:pPr>
              <w:pStyle w:val="CRCoverPage"/>
              <w:spacing w:after="0"/>
              <w:rPr>
                <w:noProof/>
              </w:rPr>
            </w:pPr>
            <w:r>
              <w:rPr>
                <w:noProof/>
              </w:rPr>
              <w:t>2020-08-0</w:t>
            </w:r>
            <w:r w:rsidR="00CA5C18">
              <w:rPr>
                <w:noProof/>
              </w:rPr>
              <w:t>3</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3" w:name="OLE_LINK1"/>
            <w:r w:rsidR="0051580D">
              <w:rPr>
                <w:i/>
                <w:noProof/>
                <w:sz w:val="18"/>
              </w:rPr>
              <w:t>Rel-13</w:t>
            </w:r>
            <w:r w:rsidR="0051580D">
              <w:rPr>
                <w:i/>
                <w:noProof/>
                <w:sz w:val="18"/>
              </w:rPr>
              <w:tab/>
              <w:t>(Release 13)</w:t>
            </w:r>
            <w:bookmarkEnd w:id="3"/>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4CDA5AB5" w:rsidR="001E41F3" w:rsidRPr="0028684E" w:rsidRDefault="0028684E" w:rsidP="00D06E14">
            <w:pPr>
              <w:pStyle w:val="CRCoverPage"/>
              <w:spacing w:after="0"/>
              <w:ind w:left="100"/>
              <w:rPr>
                <w:noProof/>
              </w:rPr>
            </w:pPr>
            <w:r w:rsidRPr="0028684E">
              <w:t xml:space="preserve">NG-RAN supports </w:t>
            </w:r>
            <w:r w:rsidR="00D06E14">
              <w:rPr>
                <w:rFonts w:eastAsia="MS Mincho"/>
              </w:rPr>
              <w:t>5G Multi-Operator Core Network (5G MOCN) network sharing</w:t>
            </w:r>
            <w:r w:rsidRPr="0028684E">
              <w:t xml:space="preserve"> is described in TS 38.300 and TS 2</w:t>
            </w:r>
            <w:r>
              <w:t xml:space="preserve">3.501, however, the requirements for NR NRM to support the </w:t>
            </w:r>
            <w:r w:rsidR="00D06E14">
              <w:t>MOCN network sharing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8B6A5B8" w:rsidR="001E41F3" w:rsidRDefault="003F375E" w:rsidP="00690D40">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suport the</w:t>
            </w:r>
            <w:r w:rsidR="002965D4">
              <w:t xml:space="preserve"> MOCN network sharing</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2937B99D" w:rsidR="001E41F3" w:rsidRDefault="0013329F" w:rsidP="0047739B">
            <w:pPr>
              <w:pStyle w:val="CRCoverPage"/>
              <w:spacing w:after="0"/>
              <w:ind w:left="100"/>
              <w:rPr>
                <w:noProof/>
                <w:lang w:eastAsia="zh-CN"/>
              </w:rPr>
            </w:pPr>
            <w:r>
              <w:rPr>
                <w:rFonts w:hint="eastAsia"/>
                <w:noProof/>
                <w:lang w:eastAsia="zh-CN"/>
              </w:rPr>
              <w:t>4</w:t>
            </w:r>
            <w:r>
              <w:rPr>
                <w:noProof/>
                <w:lang w:eastAsia="zh-CN"/>
              </w:rPr>
              <w:t xml:space="preserve">.2.1, </w:t>
            </w:r>
            <w:r w:rsidR="00455E49">
              <w:rPr>
                <w:noProof/>
                <w:lang w:eastAsia="zh-CN"/>
              </w:rPr>
              <w:t>4.3.10,</w:t>
            </w:r>
            <w:r>
              <w:rPr>
                <w:noProof/>
                <w:lang w:eastAsia="zh-CN"/>
              </w:rPr>
              <w:t>4.3.11, 4.3.X</w:t>
            </w:r>
            <w:r w:rsidR="00652C5B">
              <w:rPr>
                <w:noProof/>
                <w:lang w:eastAsia="zh-CN"/>
              </w:rPr>
              <w:t>(new)</w:t>
            </w:r>
            <w:r>
              <w:rPr>
                <w:noProof/>
                <w:lang w:eastAsia="zh-CN"/>
              </w:rPr>
              <w:t>, 4.3.Y</w:t>
            </w:r>
            <w:r w:rsidR="00652C5B">
              <w:rPr>
                <w:noProof/>
                <w:lang w:eastAsia="zh-CN"/>
              </w:rPr>
              <w:t>(new)</w:t>
            </w:r>
            <w:r>
              <w:rPr>
                <w:noProof/>
                <w:lang w:eastAsia="zh-CN"/>
              </w:rPr>
              <w:t>, 4.4.1</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BE3FAC" w:rsidRDefault="00BE3FAC" w:rsidP="00BE3FAC">
            <w:pPr>
              <w:pStyle w:val="CRCoverPage"/>
              <w:spacing w:after="0"/>
              <w:ind w:left="100"/>
              <w:rPr>
                <w:noProof/>
              </w:rPr>
            </w:pPr>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0CAFFE23" w:rsidR="00BE3FAC" w:rsidRDefault="007163DC" w:rsidP="00BE3FAC">
            <w:pPr>
              <w:pStyle w:val="CRCoverPage"/>
              <w:spacing w:after="0"/>
              <w:ind w:left="100"/>
              <w:rPr>
                <w:noProof/>
                <w:lang w:eastAsia="zh-CN"/>
              </w:rPr>
            </w:pPr>
            <w:r>
              <w:rPr>
                <w:rFonts w:hint="eastAsia"/>
                <w:noProof/>
                <w:lang w:eastAsia="zh-CN"/>
              </w:rPr>
              <w:t>R</w:t>
            </w:r>
            <w:r>
              <w:rPr>
                <w:noProof/>
                <w:lang w:eastAsia="zh-CN"/>
              </w:rPr>
              <w:t>evision of S5-204153</w:t>
            </w: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D9BA519" w14:textId="77777777" w:rsidR="00E732D8" w:rsidRPr="002B15AA" w:rsidRDefault="00E732D8" w:rsidP="00E732D8">
      <w:pPr>
        <w:pStyle w:val="3"/>
      </w:pPr>
      <w:bookmarkStart w:id="4" w:name="_Toc19888042"/>
      <w:bookmarkStart w:id="5" w:name="_Toc27404923"/>
      <w:bookmarkStart w:id="6" w:name="_Toc35878068"/>
      <w:bookmarkStart w:id="7" w:name="_Toc36219884"/>
      <w:bookmarkStart w:id="8" w:name="_Toc36473982"/>
      <w:bookmarkStart w:id="9" w:name="_Toc36542254"/>
      <w:bookmarkStart w:id="10" w:name="_Toc36543075"/>
      <w:bookmarkStart w:id="11" w:name="_Toc36567313"/>
      <w:bookmarkStart w:id="12" w:name="_Toc44340931"/>
      <w:r w:rsidRPr="002B15AA">
        <w:rPr>
          <w:rFonts w:hint="eastAsia"/>
        </w:rPr>
        <w:t>4.2.</w:t>
      </w:r>
      <w:r w:rsidRPr="002B15AA">
        <w:t>1</w:t>
      </w:r>
      <w:r w:rsidRPr="002B15AA">
        <w:tab/>
        <w:t>Class diagram for gNB and en-gNB</w:t>
      </w:r>
      <w:bookmarkEnd w:id="4"/>
      <w:bookmarkEnd w:id="5"/>
      <w:bookmarkEnd w:id="6"/>
      <w:bookmarkEnd w:id="7"/>
      <w:bookmarkEnd w:id="8"/>
      <w:bookmarkEnd w:id="9"/>
      <w:bookmarkEnd w:id="10"/>
      <w:bookmarkEnd w:id="11"/>
      <w:bookmarkEnd w:id="12"/>
    </w:p>
    <w:p w14:paraId="47197E9B" w14:textId="77777777" w:rsidR="00E732D8" w:rsidRPr="002B15AA" w:rsidRDefault="00E732D8" w:rsidP="00E732D8">
      <w:pPr>
        <w:pStyle w:val="4"/>
      </w:pPr>
      <w:bookmarkStart w:id="13" w:name="_Toc19888043"/>
      <w:bookmarkStart w:id="14" w:name="_Toc27404924"/>
      <w:bookmarkStart w:id="15" w:name="_Toc35878069"/>
      <w:bookmarkStart w:id="16" w:name="_Toc36219885"/>
      <w:bookmarkStart w:id="17" w:name="_Toc36473983"/>
      <w:bookmarkStart w:id="18" w:name="_Toc36542255"/>
      <w:bookmarkStart w:id="19" w:name="_Toc36543076"/>
      <w:bookmarkStart w:id="20" w:name="_Toc36567314"/>
      <w:bookmarkStart w:id="21"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3"/>
      <w:bookmarkEnd w:id="14"/>
      <w:bookmarkEnd w:id="15"/>
      <w:bookmarkEnd w:id="16"/>
      <w:bookmarkEnd w:id="17"/>
      <w:bookmarkEnd w:id="18"/>
      <w:bookmarkEnd w:id="19"/>
      <w:bookmarkEnd w:id="20"/>
      <w:bookmarkEnd w:id="21"/>
    </w:p>
    <w:p w14:paraId="381AE7EF" w14:textId="77777777" w:rsidR="00E732D8" w:rsidRPr="002B15AA" w:rsidRDefault="00E732D8" w:rsidP="00E732D8">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7B409DAD" w14:textId="77777777" w:rsidR="00E732D8" w:rsidRDefault="00E732D8" w:rsidP="00E732D8">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78EDFE97" w14:textId="77777777" w:rsidR="00E732D8" w:rsidRDefault="00E732D8" w:rsidP="00E732D8">
      <w:pPr>
        <w:pStyle w:val="B10"/>
      </w:pPr>
      <w:r>
        <w:t>-</w:t>
      </w:r>
      <w:r>
        <w:tab/>
        <w:t xml:space="preserve">Non-split NG-RAN </w:t>
      </w:r>
      <w:r>
        <w:rPr>
          <w:lang w:eastAsia="ja-JP"/>
        </w:rPr>
        <w:t>deployment scenario</w:t>
      </w:r>
      <w:r>
        <w:t xml:space="preserve">, represents the </w:t>
      </w:r>
      <w:bookmarkStart w:id="22" w:name="OLE_LINK17"/>
      <w:r>
        <w:t>gNB defined in TS 38.401[4]</w:t>
      </w:r>
      <w:bookmarkEnd w:id="22"/>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5D4CD3BA" w14:textId="77777777" w:rsidR="00E732D8" w:rsidRDefault="00E732D8" w:rsidP="00E732D8">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67635D8F" w14:textId="77777777" w:rsidR="00E732D8" w:rsidRPr="002B15AA" w:rsidRDefault="00E732D8" w:rsidP="00E732D8">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A0932BA" w14:textId="77777777" w:rsidR="00E732D8" w:rsidRPr="002B15AA" w:rsidRDefault="00E732D8" w:rsidP="001C69C4">
      <w:pPr>
        <w:keepNext/>
        <w:jc w:val="both"/>
        <w:rPr>
          <w:rFonts w:ascii="Arial" w:eastAsia="宋体" w:hAnsi="Arial"/>
          <w:b/>
        </w:rPr>
      </w:pPr>
    </w:p>
    <w:p w14:paraId="7DEC0C77" w14:textId="0CF143B8" w:rsidR="00E732D8" w:rsidRDefault="00E732D8" w:rsidP="00E732D8">
      <w:pPr>
        <w:keepNext/>
        <w:jc w:val="center"/>
        <w:rPr>
          <w:ins w:id="23" w:author="Huawei " w:date="2020-08-21T14:37:00Z"/>
          <w:rFonts w:ascii="Arial" w:eastAsia="宋体" w:hAnsi="Arial"/>
          <w:b/>
        </w:rPr>
      </w:pPr>
      <w:del w:id="24" w:author="Huawei " w:date="2020-08-03T14:46:00Z">
        <w:r w:rsidDel="00E732D8">
          <w:rPr>
            <w:noProof/>
            <w:lang w:val="en-US" w:eastAsia="zh-CN"/>
          </w:rPr>
          <w:drawing>
            <wp:inline distT="0" distB="0" distL="0" distR="0" wp14:anchorId="4635F677" wp14:editId="36487598">
              <wp:extent cx="396240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7640"/>
                      </a:xfrm>
                      <a:prstGeom prst="rect">
                        <a:avLst/>
                      </a:prstGeom>
                      <a:noFill/>
                      <a:ln>
                        <a:noFill/>
                      </a:ln>
                    </pic:spPr>
                  </pic:pic>
                </a:graphicData>
              </a:graphic>
            </wp:inline>
          </w:drawing>
        </w:r>
      </w:del>
    </w:p>
    <w:p w14:paraId="386B523D" w14:textId="0465E381" w:rsidR="00E52F58" w:rsidRDefault="00E52F58" w:rsidP="00E732D8">
      <w:pPr>
        <w:keepNext/>
        <w:jc w:val="center"/>
        <w:rPr>
          <w:ins w:id="25" w:author="Huawei " w:date="2020-08-03T14:46:00Z"/>
          <w:rFonts w:ascii="Arial" w:eastAsia="宋体" w:hAnsi="Arial"/>
          <w:b/>
        </w:rPr>
      </w:pPr>
      <w:ins w:id="26" w:author="Huawei " w:date="2020-08-21T14:37:00Z">
        <w:r>
          <w:rPr>
            <w:noProof/>
            <w:lang w:val="en-US" w:eastAsia="zh-CN"/>
          </w:rPr>
          <w:drawing>
            <wp:inline distT="0" distB="0" distL="0" distR="0" wp14:anchorId="53D57599" wp14:editId="7D2B125B">
              <wp:extent cx="4047186" cy="1519532"/>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9730" cy="1535505"/>
                      </a:xfrm>
                      <a:prstGeom prst="rect">
                        <a:avLst/>
                      </a:prstGeom>
                    </pic:spPr>
                  </pic:pic>
                </a:graphicData>
              </a:graphic>
            </wp:inline>
          </w:drawing>
        </w:r>
      </w:ins>
    </w:p>
    <w:p w14:paraId="14D41D91" w14:textId="3F6FA074" w:rsidR="00E732D8" w:rsidRPr="003E4D56" w:rsidRDefault="00E732D8" w:rsidP="00E732D8">
      <w:pPr>
        <w:keepNext/>
        <w:jc w:val="center"/>
        <w:rPr>
          <w:rFonts w:ascii="Arial" w:eastAsia="宋体" w:hAnsi="Arial"/>
          <w:b/>
        </w:rPr>
      </w:pPr>
    </w:p>
    <w:p w14:paraId="63A73DF2" w14:textId="77777777" w:rsidR="00E732D8" w:rsidRDefault="00E732D8" w:rsidP="00E732D8">
      <w:pPr>
        <w:pStyle w:val="TF"/>
        <w:rPr>
          <w:ins w:id="27" w:author="Huawei " w:date="2020-08-19T19:54:00Z"/>
        </w:rPr>
      </w:pPr>
      <w:r w:rsidRPr="002B15AA">
        <w:t>Figure 4.2.1.1-1: NRM for all deployment scenarios</w:t>
      </w:r>
    </w:p>
    <w:p w14:paraId="3F2A27D5" w14:textId="37D464B7" w:rsidR="00B662FA" w:rsidRPr="00B662FA" w:rsidRDefault="00B662FA" w:rsidP="00B662FA">
      <w:pPr>
        <w:pStyle w:val="TF"/>
        <w:jc w:val="left"/>
        <w:rPr>
          <w:ins w:id="28" w:author="Huawei " w:date="2020-08-19T19:54:00Z"/>
          <w:rFonts w:ascii="Times New Roman" w:hAnsi="Times New Roman"/>
          <w:b w:val="0"/>
        </w:rPr>
      </w:pPr>
      <w:bookmarkStart w:id="29" w:name="OLE_LINK10"/>
      <w:bookmarkStart w:id="30" w:name="OLE_LINK11"/>
      <w:ins w:id="31" w:author="Huawei " w:date="2020-08-19T19:54:00Z">
        <w:r w:rsidRPr="00B662FA">
          <w:rPr>
            <w:rFonts w:ascii="Times New Roman" w:hAnsi="Times New Roman"/>
            <w:b w:val="0"/>
          </w:rPr>
          <w:t>Note: The GNB</w:t>
        </w:r>
      </w:ins>
      <w:ins w:id="32" w:author="Huawei " w:date="2020-08-21T10:50:00Z">
        <w:r w:rsidR="000F4379">
          <w:rPr>
            <w:rFonts w:ascii="Times New Roman" w:hAnsi="Times New Roman"/>
            <w:b w:val="0"/>
          </w:rPr>
          <w:t>PLMN</w:t>
        </w:r>
      </w:ins>
      <w:ins w:id="33" w:author="Huawei " w:date="2020-08-21T13:02:00Z">
        <w:r w:rsidR="000F4379">
          <w:rPr>
            <w:rFonts w:ascii="Times New Roman" w:hAnsi="Times New Roman"/>
            <w:b w:val="0"/>
          </w:rPr>
          <w:t>Profile</w:t>
        </w:r>
      </w:ins>
      <w:ins w:id="34" w:author="Huawei " w:date="2020-08-19T19:54:00Z">
        <w:r w:rsidRPr="00B662FA">
          <w:rPr>
            <w:rFonts w:ascii="Times New Roman" w:hAnsi="Times New Roman"/>
            <w:b w:val="0"/>
          </w:rPr>
          <w:t xml:space="preserve"> IOC and</w:t>
        </w:r>
        <w:r>
          <w:rPr>
            <w:rFonts w:ascii="Times New Roman" w:hAnsi="Times New Roman"/>
            <w:b w:val="0"/>
          </w:rPr>
          <w:t xml:space="preserve"> </w:t>
        </w:r>
        <w:r w:rsidRPr="00A564BE">
          <w:rPr>
            <w:rFonts w:ascii="Times New Roman" w:hAnsi="Times New Roman"/>
            <w:b w:val="0"/>
          </w:rPr>
          <w:t>Cell</w:t>
        </w:r>
        <w:r w:rsidR="003E4D56">
          <w:rPr>
            <w:rFonts w:ascii="Times New Roman" w:hAnsi="Times New Roman"/>
            <w:b w:val="0"/>
          </w:rPr>
          <w:t>DU</w:t>
        </w:r>
      </w:ins>
      <w:ins w:id="35" w:author="Huawei " w:date="2020-08-21T10:50:00Z">
        <w:r w:rsidR="000F4379">
          <w:rPr>
            <w:rFonts w:ascii="Times New Roman" w:hAnsi="Times New Roman"/>
            <w:b w:val="0"/>
          </w:rPr>
          <w:t>PLMN</w:t>
        </w:r>
      </w:ins>
      <w:ins w:id="36" w:author="Huawei " w:date="2020-08-21T13:02:00Z">
        <w:r w:rsidR="000F4379">
          <w:rPr>
            <w:rFonts w:ascii="Times New Roman" w:hAnsi="Times New Roman"/>
            <w:b w:val="0"/>
          </w:rPr>
          <w:t>Profile</w:t>
        </w:r>
      </w:ins>
      <w:ins w:id="37" w:author="Huawei " w:date="2020-08-19T19:54:00Z">
        <w:r w:rsidRPr="00B662FA">
          <w:rPr>
            <w:rFonts w:ascii="Times New Roman" w:hAnsi="Times New Roman"/>
            <w:b w:val="0"/>
          </w:rPr>
          <w:t xml:space="preserve"> </w:t>
        </w:r>
        <w:r>
          <w:rPr>
            <w:rFonts w:ascii="Times New Roman" w:hAnsi="Times New Roman"/>
            <w:b w:val="0"/>
          </w:rPr>
          <w:t xml:space="preserve">IOC </w:t>
        </w:r>
        <w:r w:rsidRPr="00B662FA">
          <w:rPr>
            <w:rFonts w:ascii="Times New Roman" w:hAnsi="Times New Roman"/>
            <w:b w:val="0"/>
          </w:rPr>
          <w:t>are used in the MOCN network sharing scenario</w:t>
        </w:r>
      </w:ins>
      <w:ins w:id="38" w:author="Huawei " w:date="2020-08-19T20:08:00Z">
        <w:r w:rsidR="00A93DAE">
          <w:rPr>
            <w:rFonts w:ascii="Times New Roman" w:hAnsi="Times New Roman"/>
            <w:b w:val="0"/>
          </w:rPr>
          <w:t xml:space="preserve"> </w:t>
        </w:r>
      </w:ins>
      <w:ins w:id="39" w:author="Huawei " w:date="2020-08-19T20:07:00Z">
        <w:r w:rsidR="00A93DAE">
          <w:rPr>
            <w:rFonts w:ascii="Times New Roman" w:hAnsi="Times New Roman"/>
            <w:b w:val="0"/>
          </w:rPr>
          <w:t>(</w:t>
        </w:r>
        <w:r w:rsidR="00A93DAE" w:rsidRPr="00A93DAE">
          <w:rPr>
            <w:rFonts w:ascii="Times New Roman" w:hAnsi="Times New Roman"/>
            <w:b w:val="0"/>
          </w:rPr>
          <w:t>see TS 23.501[2]</w:t>
        </w:r>
        <w:r w:rsidR="00A93DAE">
          <w:rPr>
            <w:rFonts w:ascii="Times New Roman" w:hAnsi="Times New Roman"/>
            <w:b w:val="0"/>
          </w:rPr>
          <w:t>)</w:t>
        </w:r>
      </w:ins>
      <w:ins w:id="40" w:author="Huawei " w:date="2020-08-19T19:54:00Z">
        <w:r w:rsidRPr="00B662FA">
          <w:rPr>
            <w:rFonts w:ascii="Times New Roman" w:hAnsi="Times New Roman"/>
            <w:b w:val="0"/>
          </w:rPr>
          <w:t>.</w:t>
        </w:r>
      </w:ins>
    </w:p>
    <w:bookmarkEnd w:id="29"/>
    <w:bookmarkEnd w:id="30"/>
    <w:p w14:paraId="5838469A" w14:textId="77777777" w:rsidR="00B662FA" w:rsidRPr="00B662FA" w:rsidRDefault="00B662FA" w:rsidP="00E732D8">
      <w:pPr>
        <w:pStyle w:val="TF"/>
      </w:pPr>
    </w:p>
    <w:p w14:paraId="22004B8D" w14:textId="655EE973" w:rsidR="00E732D8" w:rsidRDefault="00E732D8" w:rsidP="00E732D8">
      <w:pPr>
        <w:pStyle w:val="TH"/>
        <w:rPr>
          <w:ins w:id="41" w:author="Huawei " w:date="2020-08-03T15:02:00Z"/>
          <w:noProof/>
        </w:rPr>
      </w:pPr>
      <w:del w:id="42" w:author="Huawei " w:date="2020-08-03T15:02:00Z">
        <w:r w:rsidDel="005E65CE">
          <w:rPr>
            <w:noProof/>
            <w:lang w:val="en-US" w:eastAsia="zh-CN"/>
          </w:rPr>
          <w:lastRenderedPageBreak/>
          <w:drawing>
            <wp:inline distT="0" distB="0" distL="0" distR="0" wp14:anchorId="1F3D1637" wp14:editId="00782AAB">
              <wp:extent cx="6116320" cy="37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59200"/>
                      </a:xfrm>
                      <a:prstGeom prst="rect">
                        <a:avLst/>
                      </a:prstGeom>
                      <a:noFill/>
                      <a:ln>
                        <a:noFill/>
                      </a:ln>
                    </pic:spPr>
                  </pic:pic>
                </a:graphicData>
              </a:graphic>
            </wp:inline>
          </w:drawing>
        </w:r>
      </w:del>
    </w:p>
    <w:p w14:paraId="1D09941A" w14:textId="6413E406" w:rsidR="005E65CE" w:rsidRPr="00F00CE5" w:rsidRDefault="00564059" w:rsidP="00E732D8">
      <w:pPr>
        <w:pStyle w:val="TH"/>
        <w:rPr>
          <w:noProof/>
        </w:rPr>
      </w:pPr>
      <w:ins w:id="43" w:author="Huawei " w:date="2020-08-21T10:58:00Z">
        <w:r>
          <w:rPr>
            <w:noProof/>
            <w:lang w:val="en-US" w:eastAsia="zh-CN"/>
          </w:rPr>
          <w:drawing>
            <wp:inline distT="0" distB="0" distL="0" distR="0" wp14:anchorId="6A1FB403" wp14:editId="7BF268FA">
              <wp:extent cx="5857592" cy="3351449"/>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1786" cy="3353848"/>
                      </a:xfrm>
                      <a:prstGeom prst="rect">
                        <a:avLst/>
                      </a:prstGeom>
                    </pic:spPr>
                  </pic:pic>
                </a:graphicData>
              </a:graphic>
            </wp:inline>
          </w:drawing>
        </w:r>
      </w:ins>
    </w:p>
    <w:p w14:paraId="005F2383" w14:textId="77777777" w:rsidR="00E732D8" w:rsidRPr="002B15AA" w:rsidRDefault="00E732D8" w:rsidP="00E732D8">
      <w:pPr>
        <w:pStyle w:val="TF"/>
        <w:rPr>
          <w:rFonts w:eastAsia="宋体"/>
        </w:rPr>
      </w:pPr>
      <w:r w:rsidRPr="002B15AA">
        <w:rPr>
          <w:rFonts w:eastAsia="宋体"/>
        </w:rPr>
        <w:t>Figure 4.2.1.1-2: NRM for EPs for all deployment scenarios</w:t>
      </w:r>
    </w:p>
    <w:p w14:paraId="5CE21069" w14:textId="77777777" w:rsidR="00E732D8" w:rsidRPr="002B15AA" w:rsidRDefault="00E732D8" w:rsidP="00E732D8">
      <w:pPr>
        <w:jc w:val="center"/>
        <w:rPr>
          <w:lang w:eastAsia="zh-CN"/>
        </w:rPr>
      </w:pPr>
    </w:p>
    <w:p w14:paraId="679C7259" w14:textId="04FB6D70" w:rsidR="00E732D8" w:rsidRPr="002B15AA" w:rsidRDefault="00E732D8" w:rsidP="00E732D8">
      <w:pPr>
        <w:pStyle w:val="TH"/>
        <w:rPr>
          <w:lang w:eastAsia="zh-CN"/>
        </w:rPr>
      </w:pPr>
      <w:r>
        <w:rPr>
          <w:noProof/>
          <w:lang w:val="en-US" w:eastAsia="zh-CN"/>
        </w:rPr>
        <w:lastRenderedPageBreak/>
        <w:drawing>
          <wp:inline distT="0" distB="0" distL="0" distR="0" wp14:anchorId="0589ED70" wp14:editId="5B66774B">
            <wp:extent cx="6106160" cy="20574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160" cy="2057400"/>
                    </a:xfrm>
                    <a:prstGeom prst="rect">
                      <a:avLst/>
                    </a:prstGeom>
                    <a:noFill/>
                    <a:ln>
                      <a:noFill/>
                    </a:ln>
                  </pic:spPr>
                </pic:pic>
              </a:graphicData>
            </a:graphic>
          </wp:inline>
        </w:drawing>
      </w:r>
    </w:p>
    <w:p w14:paraId="77DB9F43" w14:textId="77777777" w:rsidR="00E732D8" w:rsidRDefault="00E732D8" w:rsidP="00E732D8">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F79D2DD" w14:textId="77777777" w:rsidR="00E732D8" w:rsidRDefault="00E732D8" w:rsidP="00E732D8">
      <w:pPr>
        <w:pStyle w:val="TF"/>
      </w:pPr>
    </w:p>
    <w:p w14:paraId="3F9B3623" w14:textId="3B306D50" w:rsidR="00E732D8" w:rsidRDefault="00E732D8" w:rsidP="00E732D8">
      <w:pPr>
        <w:rPr>
          <w:noProof/>
        </w:rPr>
      </w:pPr>
      <w:r>
        <w:rPr>
          <w:noProof/>
          <w:lang w:val="en-US" w:eastAsia="zh-CN"/>
        </w:rPr>
        <w:drawing>
          <wp:inline distT="0" distB="0" distL="0" distR="0" wp14:anchorId="176690AC" wp14:editId="443B8A2B">
            <wp:extent cx="61214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2438400"/>
                    </a:xfrm>
                    <a:prstGeom prst="rect">
                      <a:avLst/>
                    </a:prstGeom>
                    <a:noFill/>
                    <a:ln>
                      <a:noFill/>
                    </a:ln>
                  </pic:spPr>
                </pic:pic>
              </a:graphicData>
            </a:graphic>
          </wp:inline>
        </w:drawing>
      </w:r>
    </w:p>
    <w:p w14:paraId="4078ABFD" w14:textId="77777777" w:rsidR="00E732D8" w:rsidRDefault="00E732D8" w:rsidP="00E732D8">
      <w:pPr>
        <w:pStyle w:val="TF"/>
      </w:pPr>
      <w:r>
        <w:t>Figure 4.2.1.1-4: Cell Relation view for all deployment scenarios</w:t>
      </w:r>
    </w:p>
    <w:p w14:paraId="706AE97D" w14:textId="77777777" w:rsidR="00E732D8" w:rsidRDefault="00E732D8" w:rsidP="00E732D8">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08C65C8" w14:textId="58E966F2" w:rsidR="00E732D8" w:rsidRDefault="00E732D8" w:rsidP="00E732D8">
      <w:pPr>
        <w:rPr>
          <w:noProof/>
        </w:rPr>
      </w:pPr>
      <w:r>
        <w:rPr>
          <w:noProof/>
          <w:lang w:val="en-US" w:eastAsia="zh-CN"/>
        </w:rPr>
        <w:drawing>
          <wp:inline distT="0" distB="0" distL="0" distR="0" wp14:anchorId="54C8C5B0" wp14:editId="78EDE14E">
            <wp:extent cx="6131560" cy="2372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560" cy="2372360"/>
                    </a:xfrm>
                    <a:prstGeom prst="rect">
                      <a:avLst/>
                    </a:prstGeom>
                    <a:noFill/>
                    <a:ln>
                      <a:noFill/>
                    </a:ln>
                  </pic:spPr>
                </pic:pic>
              </a:graphicData>
            </a:graphic>
          </wp:inline>
        </w:drawing>
      </w:r>
    </w:p>
    <w:p w14:paraId="35298FC9" w14:textId="77777777" w:rsidR="00E732D8" w:rsidRDefault="00E732D8" w:rsidP="00E732D8">
      <w:pPr>
        <w:pStyle w:val="TF"/>
      </w:pPr>
      <w:r>
        <w:t>Figure 4.2.1.1-5: Cell Relation view for all deployment scenarios</w:t>
      </w:r>
    </w:p>
    <w:p w14:paraId="167DDB9A" w14:textId="77777777" w:rsidR="00E732D8" w:rsidRDefault="00E732D8" w:rsidP="00E732D8">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44" w:name="_MON_1646474145"/>
    <w:bookmarkEnd w:id="44"/>
    <w:p w14:paraId="755E64A8" w14:textId="77777777" w:rsidR="00E732D8" w:rsidRDefault="00E732D8" w:rsidP="00E732D8">
      <w:pPr>
        <w:pStyle w:val="TH"/>
        <w:rPr>
          <w:rFonts w:eastAsia="宋体"/>
        </w:rPr>
      </w:pPr>
      <w:r>
        <w:rPr>
          <w:rFonts w:eastAsia="宋体"/>
        </w:rPr>
        <w:object w:dxaOrig="9136" w:dyaOrig="4334" w14:anchorId="3554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216.8pt" o:ole="">
            <v:imagedata r:id="rId20" o:title=""/>
          </v:shape>
          <o:OLEObject Type="Embed" ProgID="Word.Document.8" ShapeID="_x0000_i1025" DrawAspect="Content" ObjectID="_1659529570" r:id="rId21">
            <o:FieldCodes>\s</o:FieldCodes>
          </o:OLEObject>
        </w:object>
      </w:r>
    </w:p>
    <w:p w14:paraId="41486656" w14:textId="77777777" w:rsidR="00E732D8" w:rsidRDefault="00E732D8" w:rsidP="00E732D8">
      <w:pPr>
        <w:pStyle w:val="TF"/>
        <w:ind w:left="2272"/>
        <w:jc w:val="left"/>
      </w:pPr>
      <w:r>
        <w:t>Figure 4.2.1.1-6: NRM fragment for RRM Policies</w:t>
      </w:r>
    </w:p>
    <w:p w14:paraId="118ABAE6" w14:textId="77777777" w:rsidR="00E732D8" w:rsidRDefault="00E732D8" w:rsidP="00E732D8">
      <w:pPr>
        <w:pStyle w:val="TH"/>
        <w:rPr>
          <w:noProof/>
        </w:rPr>
      </w:pPr>
    </w:p>
    <w:p w14:paraId="1230D23D" w14:textId="64E9FF47" w:rsidR="00E732D8" w:rsidRDefault="00E732D8" w:rsidP="00E732D8">
      <w:pPr>
        <w:pStyle w:val="TH"/>
        <w:rPr>
          <w:noProof/>
        </w:rPr>
      </w:pPr>
      <w:r>
        <w:rPr>
          <w:noProof/>
          <w:lang w:val="en-US" w:eastAsia="zh-CN"/>
        </w:rPr>
        <w:drawing>
          <wp:inline distT="0" distB="0" distL="0" distR="0" wp14:anchorId="13722942" wp14:editId="47460992">
            <wp:extent cx="4683760" cy="29514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2951480"/>
                    </a:xfrm>
                    <a:prstGeom prst="rect">
                      <a:avLst/>
                    </a:prstGeom>
                    <a:noFill/>
                    <a:ln>
                      <a:noFill/>
                    </a:ln>
                  </pic:spPr>
                </pic:pic>
              </a:graphicData>
            </a:graphic>
          </wp:inline>
        </w:drawing>
      </w:r>
    </w:p>
    <w:p w14:paraId="75FE28FA" w14:textId="77777777" w:rsidR="00E732D8" w:rsidRDefault="00E732D8" w:rsidP="00E732D8">
      <w:pPr>
        <w:pStyle w:val="TF"/>
      </w:pPr>
      <w:r w:rsidRPr="009C3E45">
        <w:t>Figure 4.2.1.1-</w:t>
      </w:r>
      <w:r>
        <w:t>7</w:t>
      </w:r>
      <w:r w:rsidRPr="009C3E45">
        <w:t xml:space="preserve">: NRM fragment </w:t>
      </w:r>
      <w:r>
        <w:t>to support RIM</w:t>
      </w:r>
    </w:p>
    <w:p w14:paraId="3276EF37" w14:textId="77777777" w:rsidR="00E732D8" w:rsidRDefault="00E732D8" w:rsidP="00E732D8">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17C3D624" w14:textId="77777777" w:rsidR="00E732D8" w:rsidRPr="002B15AA" w:rsidRDefault="00E732D8" w:rsidP="00E732D8">
      <w:pPr>
        <w:pStyle w:val="TH"/>
        <w:rPr>
          <w:color w:val="000000"/>
        </w:rPr>
      </w:pPr>
      <w:r>
        <w:object w:dxaOrig="11497" w:dyaOrig="3217" w14:anchorId="1DA581D9">
          <v:shape id="_x0000_i1026" type="#_x0000_t75" style="width:481.7pt;height:135.3pt" o:ole="">
            <v:imagedata r:id="rId23" o:title=""/>
          </v:shape>
          <o:OLEObject Type="Embed" ProgID="Visio.Drawing.15" ShapeID="_x0000_i1026" DrawAspect="Content" ObjectID="_1659529571" r:id="rId24"/>
        </w:object>
      </w:r>
    </w:p>
    <w:p w14:paraId="4EFAEFA7" w14:textId="77777777" w:rsidR="00E732D8" w:rsidRDefault="00E732D8" w:rsidP="00E732D8">
      <w:pPr>
        <w:pStyle w:val="TF"/>
      </w:pPr>
      <w:r w:rsidRPr="002B15AA">
        <w:t xml:space="preserve">Figure </w:t>
      </w:r>
      <w:r>
        <w:t>4</w:t>
      </w:r>
      <w:r w:rsidRPr="002B15AA">
        <w:t>.2.1.1-</w:t>
      </w:r>
      <w:r>
        <w:t>8</w:t>
      </w:r>
      <w:r w:rsidRPr="002B15AA">
        <w:t xml:space="preserve">: </w:t>
      </w:r>
      <w:r>
        <w:t>NRM fragment for configurable 5QIs in NG-RAN</w:t>
      </w:r>
    </w:p>
    <w:p w14:paraId="0BC8CBF0" w14:textId="77777777" w:rsidR="00E732D8" w:rsidRDefault="00E732D8" w:rsidP="00E732D8">
      <w:pPr>
        <w:pStyle w:val="TF"/>
        <w:rPr>
          <w:lang w:val="en-US" w:eastAsia="zh-CN"/>
        </w:rPr>
      </w:pPr>
    </w:p>
    <w:p w14:paraId="314469BD" w14:textId="04DBF941" w:rsidR="00E732D8" w:rsidRPr="003C462F" w:rsidRDefault="00E732D8" w:rsidP="00E732D8">
      <w:pPr>
        <w:pStyle w:val="TAC"/>
        <w:rPr>
          <w:lang w:val="en-US" w:eastAsia="zh-CN"/>
        </w:rPr>
      </w:pPr>
      <w:r>
        <w:rPr>
          <w:noProof/>
          <w:lang w:val="en-US" w:eastAsia="zh-CN"/>
        </w:rPr>
        <w:drawing>
          <wp:inline distT="0" distB="0" distL="0" distR="0" wp14:anchorId="71733680" wp14:editId="1F7C7688">
            <wp:extent cx="1747520" cy="141224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520" cy="1412240"/>
                    </a:xfrm>
                    <a:prstGeom prst="rect">
                      <a:avLst/>
                    </a:prstGeom>
                    <a:noFill/>
                    <a:ln>
                      <a:noFill/>
                    </a:ln>
                  </pic:spPr>
                </pic:pic>
              </a:graphicData>
            </a:graphic>
          </wp:inline>
        </w:drawing>
      </w:r>
    </w:p>
    <w:p w14:paraId="2899504D" w14:textId="77777777" w:rsidR="00E732D8" w:rsidRDefault="00E732D8" w:rsidP="00E732D8">
      <w:pPr>
        <w:pStyle w:val="TF"/>
      </w:pPr>
      <w:r w:rsidRPr="002B15AA">
        <w:t>Figure 4.2.1.</w:t>
      </w:r>
      <w:r>
        <w:t>1</w:t>
      </w:r>
      <w:r w:rsidRPr="002B15AA">
        <w:t>-</w:t>
      </w:r>
      <w:r>
        <w:t>9</w:t>
      </w:r>
      <w:r w:rsidRPr="002B15AA">
        <w:t xml:space="preserve">: </w:t>
      </w:r>
      <w:r>
        <w:t>NRM fragment for DANR Management</w:t>
      </w:r>
    </w:p>
    <w:p w14:paraId="1CAA6F3E" w14:textId="77777777" w:rsidR="00E732D8" w:rsidRDefault="00E732D8" w:rsidP="00E732D8">
      <w:pPr>
        <w:pStyle w:val="TF"/>
      </w:pPr>
    </w:p>
    <w:p w14:paraId="517A6C1F" w14:textId="77777777" w:rsidR="00E732D8" w:rsidRDefault="00E732D8" w:rsidP="00E732D8">
      <w:pPr>
        <w:pStyle w:val="TAC"/>
      </w:pPr>
    </w:p>
    <w:p w14:paraId="6092CFDB" w14:textId="464E7365" w:rsidR="00E732D8" w:rsidRDefault="00E732D8" w:rsidP="00E732D8">
      <w:pPr>
        <w:pStyle w:val="TH"/>
        <w:rPr>
          <w:noProof/>
          <w:lang w:val="en-US" w:eastAsia="zh-CN"/>
        </w:rPr>
      </w:pPr>
      <w:r w:rsidRPr="00E8675A">
        <w:rPr>
          <w:noProof/>
          <w:lang w:val="en-US" w:eastAsia="zh-CN"/>
        </w:rPr>
        <w:t xml:space="preserve"> </w:t>
      </w:r>
      <w:r>
        <w:rPr>
          <w:noProof/>
          <w:lang w:val="en-US" w:eastAsia="zh-CN"/>
        </w:rPr>
        <w:drawing>
          <wp:inline distT="0" distB="0" distL="0" distR="0" wp14:anchorId="6BFEB014" wp14:editId="43B65E5A">
            <wp:extent cx="4216400" cy="1366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1366520"/>
                    </a:xfrm>
                    <a:prstGeom prst="rect">
                      <a:avLst/>
                    </a:prstGeom>
                    <a:noFill/>
                    <a:ln>
                      <a:noFill/>
                    </a:ln>
                  </pic:spPr>
                </pic:pic>
              </a:graphicData>
            </a:graphic>
          </wp:inline>
        </w:drawing>
      </w:r>
    </w:p>
    <w:p w14:paraId="7B3CE24A" w14:textId="77777777" w:rsidR="00E732D8" w:rsidRPr="00303177" w:rsidRDefault="00E732D8" w:rsidP="00E732D8">
      <w:pPr>
        <w:ind w:left="2272"/>
        <w:rPr>
          <w:rFonts w:ascii="Arial" w:hAnsi="Arial"/>
          <w:b/>
          <w:lang w:val="fr-FR"/>
        </w:rPr>
      </w:pPr>
      <w:r w:rsidRPr="00303177">
        <w:rPr>
          <w:rFonts w:ascii="Arial" w:hAnsi="Arial"/>
          <w:b/>
          <w:lang w:val="fr-FR"/>
        </w:rPr>
        <w:t>Figure 4.2.1.1-10: NRM fragment for DES Management</w:t>
      </w:r>
    </w:p>
    <w:p w14:paraId="69C23A00" w14:textId="77777777" w:rsidR="00E732D8" w:rsidRPr="00E6624C" w:rsidRDefault="00E732D8" w:rsidP="00E732D8">
      <w:pPr>
        <w:ind w:left="2272"/>
        <w:rPr>
          <w:lang w:val="fr-FR"/>
        </w:rPr>
      </w:pPr>
    </w:p>
    <w:p w14:paraId="5B37FB6C" w14:textId="564DBE74" w:rsidR="00E732D8" w:rsidRDefault="00E732D8" w:rsidP="00E732D8">
      <w:pPr>
        <w:pStyle w:val="TH"/>
        <w:rPr>
          <w:noProof/>
          <w:lang w:val="en-US" w:eastAsia="zh-CN"/>
        </w:rPr>
      </w:pPr>
      <w:r>
        <w:rPr>
          <w:noProof/>
          <w:lang w:val="en-US" w:eastAsia="zh-CN"/>
        </w:rPr>
        <w:drawing>
          <wp:inline distT="0" distB="0" distL="0" distR="0" wp14:anchorId="24B5D88B" wp14:editId="48D9603C">
            <wp:extent cx="4135120" cy="1341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120" cy="1341120"/>
                    </a:xfrm>
                    <a:prstGeom prst="rect">
                      <a:avLst/>
                    </a:prstGeom>
                    <a:noFill/>
                    <a:ln>
                      <a:noFill/>
                    </a:ln>
                  </pic:spPr>
                </pic:pic>
              </a:graphicData>
            </a:graphic>
          </wp:inline>
        </w:drawing>
      </w:r>
    </w:p>
    <w:p w14:paraId="0DB54DE2" w14:textId="77777777" w:rsidR="00E732D8" w:rsidRPr="004B34AA" w:rsidRDefault="00E732D8" w:rsidP="00E732D8">
      <w:pPr>
        <w:jc w:val="center"/>
      </w:pPr>
      <w:r w:rsidRPr="004B34AA">
        <w:rPr>
          <w:rFonts w:ascii="Arial" w:hAnsi="Arial"/>
          <w:b/>
        </w:rPr>
        <w:t>Figure 4.2.1.1-11: NRM fragment for DRACH Management</w:t>
      </w:r>
    </w:p>
    <w:p w14:paraId="7F797CF0" w14:textId="77777777" w:rsidR="00E732D8" w:rsidRDefault="00E732D8" w:rsidP="00E732D8">
      <w:pPr>
        <w:pStyle w:val="TF"/>
        <w:rPr>
          <w:noProof/>
          <w:lang w:val="en-US" w:eastAsia="zh-CN"/>
        </w:rPr>
      </w:pPr>
    </w:p>
    <w:p w14:paraId="72BAF8F9" w14:textId="184F3C39" w:rsidR="00E732D8" w:rsidRDefault="00E732D8" w:rsidP="00E732D8">
      <w:pPr>
        <w:pStyle w:val="TAC"/>
        <w:rPr>
          <w:noProof/>
          <w:lang w:val="en-US" w:eastAsia="zh-CN"/>
        </w:rPr>
      </w:pPr>
      <w:r>
        <w:rPr>
          <w:noProof/>
          <w:lang w:val="en-US" w:eastAsia="zh-CN"/>
        </w:rPr>
        <w:lastRenderedPageBreak/>
        <w:drawing>
          <wp:inline distT="0" distB="0" distL="0" distR="0" wp14:anchorId="6F4107E9" wp14:editId="3B2868F4">
            <wp:extent cx="372364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1153160"/>
                    </a:xfrm>
                    <a:prstGeom prst="rect">
                      <a:avLst/>
                    </a:prstGeom>
                    <a:noFill/>
                    <a:ln>
                      <a:noFill/>
                    </a:ln>
                  </pic:spPr>
                </pic:pic>
              </a:graphicData>
            </a:graphic>
          </wp:inline>
        </w:drawing>
      </w:r>
    </w:p>
    <w:p w14:paraId="09EE56FB" w14:textId="77777777" w:rsidR="00E732D8" w:rsidRPr="002E0D65" w:rsidRDefault="00E732D8" w:rsidP="00E732D8">
      <w:pPr>
        <w:pStyle w:val="TAC"/>
      </w:pPr>
    </w:p>
    <w:p w14:paraId="178B8BAA" w14:textId="77777777" w:rsidR="00E732D8" w:rsidRDefault="00E732D8" w:rsidP="00E732D8">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5F79C03D" w14:textId="77777777" w:rsidR="00E732D8" w:rsidRDefault="00E732D8" w:rsidP="00E732D8">
      <w:pPr>
        <w:pStyle w:val="TF"/>
        <w:rPr>
          <w:lang w:eastAsia="zh-CN"/>
        </w:rPr>
      </w:pPr>
    </w:p>
    <w:p w14:paraId="5CD0C8F0" w14:textId="50CA21E4" w:rsidR="00E732D8" w:rsidRDefault="00E732D8" w:rsidP="00E732D8">
      <w:pPr>
        <w:pStyle w:val="TAC"/>
        <w:rPr>
          <w:noProof/>
          <w:lang w:val="en-US" w:eastAsia="zh-CN"/>
        </w:rPr>
      </w:pPr>
      <w:r>
        <w:rPr>
          <w:noProof/>
          <w:lang w:val="en-US" w:eastAsia="zh-CN"/>
        </w:rPr>
        <w:drawing>
          <wp:inline distT="0" distB="0" distL="0" distR="0" wp14:anchorId="2CD9776C" wp14:editId="5700B26F">
            <wp:extent cx="3474720" cy="139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1397000"/>
                    </a:xfrm>
                    <a:prstGeom prst="rect">
                      <a:avLst/>
                    </a:prstGeom>
                    <a:noFill/>
                    <a:ln>
                      <a:noFill/>
                    </a:ln>
                  </pic:spPr>
                </pic:pic>
              </a:graphicData>
            </a:graphic>
          </wp:inline>
        </w:drawing>
      </w:r>
    </w:p>
    <w:p w14:paraId="50B984CA" w14:textId="77777777" w:rsidR="00E732D8" w:rsidRPr="0088364A" w:rsidRDefault="00E732D8" w:rsidP="00E732D8">
      <w:pPr>
        <w:pStyle w:val="TAC"/>
        <w:rPr>
          <w:rFonts w:eastAsia="宋体"/>
        </w:rPr>
      </w:pPr>
    </w:p>
    <w:p w14:paraId="78281EE8" w14:textId="77777777" w:rsidR="00E732D8" w:rsidRDefault="00E732D8" w:rsidP="00E732D8">
      <w:pPr>
        <w:pStyle w:val="TF"/>
      </w:pPr>
      <w:r w:rsidRPr="002B15AA">
        <w:t>Figure 4.2.1.</w:t>
      </w:r>
      <w:r>
        <w:t>1</w:t>
      </w:r>
      <w:r w:rsidRPr="002B15AA">
        <w:t>-</w:t>
      </w:r>
      <w:r>
        <w:t>13</w:t>
      </w:r>
      <w:r w:rsidRPr="002B15AA">
        <w:t xml:space="preserve">: </w:t>
      </w:r>
      <w:r>
        <w:t>NRM fragment for DPCI Management</w:t>
      </w:r>
    </w:p>
    <w:p w14:paraId="3636AF34" w14:textId="77777777" w:rsidR="00E732D8" w:rsidRDefault="00E732D8" w:rsidP="00E732D8">
      <w:pPr>
        <w:pStyle w:val="TF"/>
      </w:pPr>
    </w:p>
    <w:p w14:paraId="6AEC40B8" w14:textId="2A026748" w:rsidR="00E732D8" w:rsidRDefault="00E732D8" w:rsidP="00E732D8">
      <w:pPr>
        <w:pStyle w:val="TH"/>
      </w:pPr>
      <w:r>
        <w:rPr>
          <w:noProof/>
          <w:lang w:val="en-US" w:eastAsia="zh-CN"/>
        </w:rPr>
        <w:drawing>
          <wp:inline distT="0" distB="0" distL="0" distR="0" wp14:anchorId="2DC734CA" wp14:editId="546461A2">
            <wp:extent cx="3469640" cy="1427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640" cy="1427480"/>
                    </a:xfrm>
                    <a:prstGeom prst="rect">
                      <a:avLst/>
                    </a:prstGeom>
                    <a:noFill/>
                    <a:ln>
                      <a:noFill/>
                    </a:ln>
                  </pic:spPr>
                </pic:pic>
              </a:graphicData>
            </a:graphic>
          </wp:inline>
        </w:drawing>
      </w:r>
    </w:p>
    <w:p w14:paraId="047BC317" w14:textId="77777777" w:rsidR="00E732D8" w:rsidRDefault="00E732D8" w:rsidP="00E732D8">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1AF800BB" w14:textId="77777777" w:rsidR="00E732D8" w:rsidRDefault="00E732D8" w:rsidP="00E732D8">
      <w:pPr>
        <w:pStyle w:val="TH"/>
      </w:pPr>
    </w:p>
    <w:p w14:paraId="3740C254" w14:textId="5DFCC5E1" w:rsidR="00E732D8" w:rsidRDefault="00E732D8" w:rsidP="00E732D8">
      <w:pPr>
        <w:pStyle w:val="TH"/>
      </w:pPr>
      <w:r>
        <w:rPr>
          <w:noProof/>
          <w:lang w:val="en-US" w:eastAsia="zh-CN"/>
        </w:rPr>
        <w:drawing>
          <wp:inline distT="0" distB="0" distL="0" distR="0" wp14:anchorId="4E40F8F5" wp14:editId="6257D114">
            <wp:extent cx="3500120" cy="13919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0120" cy="1391920"/>
                    </a:xfrm>
                    <a:prstGeom prst="rect">
                      <a:avLst/>
                    </a:prstGeom>
                    <a:noFill/>
                    <a:ln>
                      <a:noFill/>
                    </a:ln>
                  </pic:spPr>
                </pic:pic>
              </a:graphicData>
            </a:graphic>
          </wp:inline>
        </w:drawing>
      </w:r>
    </w:p>
    <w:p w14:paraId="4A6BD36D" w14:textId="77777777" w:rsidR="00E732D8" w:rsidRPr="002B15AA" w:rsidRDefault="00E732D8" w:rsidP="00E732D8">
      <w:pPr>
        <w:pStyle w:val="TF"/>
        <w:rPr>
          <w:rFonts w:eastAsia="宋体"/>
        </w:rPr>
      </w:pPr>
      <w:r w:rsidRPr="002B15AA">
        <w:t>Figure 4.2.1.</w:t>
      </w:r>
      <w:r>
        <w:t>1</w:t>
      </w:r>
      <w:r w:rsidRPr="002B15AA">
        <w:t>-</w:t>
      </w:r>
      <w:r>
        <w:t>15</w:t>
      </w:r>
      <w:r w:rsidRPr="002B15AA">
        <w:t xml:space="preserve">: </w:t>
      </w:r>
      <w:r>
        <w:t xml:space="preserve">NRM </w:t>
      </w:r>
      <w:r w:rsidRPr="00E74ED1">
        <w:t>fragment</w:t>
      </w:r>
      <w:r>
        <w:t xml:space="preserve"> for CPCI Management</w:t>
      </w:r>
    </w:p>
    <w:p w14:paraId="08A99556" w14:textId="77777777" w:rsidR="005E65CE" w:rsidRPr="00BE3FAC"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30B3F5C"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2</w:t>
            </w:r>
            <w:r w:rsidRPr="005E65CE">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FDA93EC" w14:textId="77777777" w:rsidR="005E65CE" w:rsidRPr="002B15AA" w:rsidRDefault="005E65CE" w:rsidP="005E65CE">
      <w:pPr>
        <w:pStyle w:val="3"/>
        <w:rPr>
          <w:lang w:eastAsia="zh-CN"/>
        </w:rPr>
      </w:pPr>
      <w:bookmarkStart w:id="45" w:name="_Toc19888046"/>
      <w:bookmarkStart w:id="46" w:name="_Toc27404927"/>
      <w:bookmarkStart w:id="47" w:name="_Toc35878072"/>
      <w:bookmarkStart w:id="48" w:name="_Toc36219888"/>
      <w:bookmarkStart w:id="49" w:name="_Toc36473986"/>
      <w:bookmarkStart w:id="50" w:name="_Toc36542258"/>
      <w:bookmarkStart w:id="51" w:name="_Toc36543079"/>
      <w:bookmarkStart w:id="52" w:name="_Toc36567317"/>
      <w:bookmarkStart w:id="53" w:name="_Toc44340935"/>
      <w:r w:rsidRPr="002B15AA">
        <w:rPr>
          <w:rFonts w:hint="eastAsia"/>
          <w:lang w:eastAsia="zh-CN"/>
        </w:rPr>
        <w:lastRenderedPageBreak/>
        <w:t>4</w:t>
      </w:r>
      <w:r w:rsidRPr="002B15AA">
        <w:rPr>
          <w:lang w:eastAsia="zh-CN"/>
        </w:rPr>
        <w:t>.3.1</w:t>
      </w:r>
      <w:r w:rsidRPr="002B15AA">
        <w:rPr>
          <w:lang w:eastAsia="zh-CN"/>
        </w:rPr>
        <w:tab/>
      </w:r>
      <w:r w:rsidRPr="002B15AA">
        <w:rPr>
          <w:rFonts w:ascii="Courier New" w:hAnsi="Courier New"/>
          <w:lang w:eastAsia="zh-CN"/>
        </w:rPr>
        <w:t>GNBDUFunction</w:t>
      </w:r>
      <w:bookmarkEnd w:id="45"/>
      <w:bookmarkEnd w:id="46"/>
      <w:bookmarkEnd w:id="47"/>
      <w:bookmarkEnd w:id="48"/>
      <w:bookmarkEnd w:id="49"/>
      <w:bookmarkEnd w:id="50"/>
      <w:bookmarkEnd w:id="51"/>
      <w:bookmarkEnd w:id="52"/>
      <w:bookmarkEnd w:id="53"/>
    </w:p>
    <w:p w14:paraId="6F6995CE" w14:textId="77777777" w:rsidR="005E65CE" w:rsidRPr="002B15AA" w:rsidRDefault="005E65CE" w:rsidP="005E65CE">
      <w:pPr>
        <w:pStyle w:val="4"/>
      </w:pPr>
      <w:bookmarkStart w:id="54" w:name="_Toc19888047"/>
      <w:bookmarkStart w:id="55" w:name="_Toc27404928"/>
      <w:bookmarkStart w:id="56" w:name="_Toc35878073"/>
      <w:bookmarkStart w:id="57" w:name="_Toc36219889"/>
      <w:bookmarkStart w:id="58" w:name="_Toc36473987"/>
      <w:bookmarkStart w:id="59" w:name="_Toc36542259"/>
      <w:bookmarkStart w:id="60" w:name="_Toc36543080"/>
      <w:bookmarkStart w:id="61" w:name="_Toc36567318"/>
      <w:bookmarkStart w:id="62" w:name="_Toc44340936"/>
      <w:r w:rsidRPr="002B15AA">
        <w:rPr>
          <w:rFonts w:hint="eastAsia"/>
          <w:lang w:eastAsia="zh-CN"/>
        </w:rPr>
        <w:t>4</w:t>
      </w:r>
      <w:r w:rsidRPr="002B15AA">
        <w:t>.3.1.1</w:t>
      </w:r>
      <w:r w:rsidRPr="002B15AA">
        <w:tab/>
        <w:t>Definition</w:t>
      </w:r>
      <w:bookmarkEnd w:id="54"/>
      <w:bookmarkEnd w:id="55"/>
      <w:bookmarkEnd w:id="56"/>
      <w:bookmarkEnd w:id="57"/>
      <w:bookmarkEnd w:id="58"/>
      <w:bookmarkEnd w:id="59"/>
      <w:bookmarkEnd w:id="60"/>
      <w:bookmarkEnd w:id="61"/>
      <w:bookmarkEnd w:id="62"/>
    </w:p>
    <w:p w14:paraId="40A4EE35" w14:textId="77777777" w:rsidR="005E65CE" w:rsidRPr="00A351D6" w:rsidRDefault="005E65CE" w:rsidP="005E65CE">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1253302A" w14:textId="77777777" w:rsidR="005E65CE" w:rsidRPr="002B15AA" w:rsidRDefault="005E65CE" w:rsidP="005E65CE">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14:paraId="1C6B649F"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3AA81636" w14:textId="77777777" w:rsidTr="00AB616B">
        <w:tc>
          <w:tcPr>
            <w:tcW w:w="1409" w:type="dxa"/>
            <w:shd w:val="clear" w:color="auto" w:fill="E7E6E6"/>
          </w:tcPr>
          <w:p w14:paraId="5EFFE56D" w14:textId="77777777" w:rsidR="005E65CE" w:rsidRPr="002B15AA" w:rsidRDefault="005E65CE" w:rsidP="00AB616B">
            <w:pPr>
              <w:pStyle w:val="TAH"/>
              <w:ind w:left="852"/>
              <w:jc w:val="left"/>
            </w:pPr>
            <w:r w:rsidRPr="002B15AA">
              <w:t>Req</w:t>
            </w:r>
          </w:p>
          <w:p w14:paraId="1A11733F" w14:textId="77777777" w:rsidR="005E65CE" w:rsidRPr="002B15AA" w:rsidRDefault="005E65CE" w:rsidP="00AB616B">
            <w:pPr>
              <w:pStyle w:val="TAH"/>
              <w:jc w:val="left"/>
            </w:pPr>
            <w:r w:rsidRPr="002B15AA">
              <w:t>Role</w:t>
            </w:r>
          </w:p>
          <w:p w14:paraId="2A7EF9E6" w14:textId="77777777" w:rsidR="005E65CE" w:rsidRPr="002B15AA" w:rsidRDefault="005E65CE" w:rsidP="00AB616B">
            <w:pPr>
              <w:pStyle w:val="TAH"/>
              <w:jc w:val="left"/>
            </w:pPr>
          </w:p>
        </w:tc>
        <w:tc>
          <w:tcPr>
            <w:tcW w:w="2610" w:type="dxa"/>
            <w:shd w:val="clear" w:color="auto" w:fill="E7E6E6"/>
          </w:tcPr>
          <w:p w14:paraId="6445C75E" w14:textId="77777777" w:rsidR="005E65CE" w:rsidRPr="002B15AA" w:rsidRDefault="005E65CE" w:rsidP="00AB616B">
            <w:pPr>
              <w:pStyle w:val="TAH"/>
            </w:pPr>
            <w:r w:rsidRPr="002B15AA">
              <w:t>End point requirement for 3-split deployment scenario</w:t>
            </w:r>
          </w:p>
        </w:tc>
        <w:tc>
          <w:tcPr>
            <w:tcW w:w="2610" w:type="dxa"/>
            <w:shd w:val="clear" w:color="auto" w:fill="E7E6E6"/>
          </w:tcPr>
          <w:p w14:paraId="63FE40AE" w14:textId="77777777" w:rsidR="005E65CE" w:rsidRPr="002B15AA" w:rsidRDefault="005E65CE" w:rsidP="00AB616B">
            <w:pPr>
              <w:pStyle w:val="TAH"/>
            </w:pPr>
            <w:r w:rsidRPr="002B15AA">
              <w:t>End point requirement for 2-split deployment scenario</w:t>
            </w:r>
          </w:p>
        </w:tc>
        <w:tc>
          <w:tcPr>
            <w:tcW w:w="2880" w:type="dxa"/>
            <w:shd w:val="clear" w:color="auto" w:fill="E7E6E6"/>
          </w:tcPr>
          <w:p w14:paraId="2C0443C1" w14:textId="77777777" w:rsidR="005E65CE" w:rsidRPr="002B15AA" w:rsidRDefault="005E65CE" w:rsidP="00AB616B">
            <w:pPr>
              <w:pStyle w:val="TAH"/>
            </w:pPr>
            <w:r w:rsidRPr="002B15AA">
              <w:t>End point requirement for Non-split deployment scenario</w:t>
            </w:r>
          </w:p>
        </w:tc>
      </w:tr>
      <w:tr w:rsidR="005E65CE" w:rsidRPr="002B15AA" w14:paraId="4E266D64" w14:textId="77777777" w:rsidTr="00AB616B">
        <w:tc>
          <w:tcPr>
            <w:tcW w:w="1409" w:type="dxa"/>
            <w:shd w:val="clear" w:color="auto" w:fill="auto"/>
          </w:tcPr>
          <w:p w14:paraId="5D68D9F3" w14:textId="77777777" w:rsidR="005E65CE" w:rsidRPr="002B15AA" w:rsidRDefault="005E65CE" w:rsidP="00AB616B">
            <w:pPr>
              <w:pStyle w:val="TAL"/>
            </w:pPr>
            <w:r w:rsidRPr="002B15AA">
              <w:t>gNB</w:t>
            </w:r>
          </w:p>
        </w:tc>
        <w:tc>
          <w:tcPr>
            <w:tcW w:w="2610" w:type="dxa"/>
            <w:shd w:val="clear" w:color="auto" w:fill="auto"/>
          </w:tcPr>
          <w:p w14:paraId="1A7E324B"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765C3A1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B2E66B1"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r w:rsidR="005E65CE" w:rsidRPr="002B15AA" w14:paraId="1C4BBF45" w14:textId="77777777" w:rsidTr="00AB616B">
        <w:tc>
          <w:tcPr>
            <w:tcW w:w="1409" w:type="dxa"/>
            <w:shd w:val="clear" w:color="auto" w:fill="auto"/>
          </w:tcPr>
          <w:p w14:paraId="333F6E0B" w14:textId="77777777" w:rsidR="005E65CE" w:rsidRPr="002B15AA" w:rsidRDefault="005E65CE" w:rsidP="00AB616B">
            <w:pPr>
              <w:pStyle w:val="TAL"/>
            </w:pPr>
            <w:r w:rsidRPr="002B15AA">
              <w:t>en-gNB</w:t>
            </w:r>
          </w:p>
        </w:tc>
        <w:tc>
          <w:tcPr>
            <w:tcW w:w="2610" w:type="dxa"/>
            <w:shd w:val="clear" w:color="auto" w:fill="auto"/>
          </w:tcPr>
          <w:p w14:paraId="236D783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9AA6047"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583C4C66"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bl>
    <w:p w14:paraId="20F58838" w14:textId="77777777" w:rsidR="005E65CE" w:rsidRDefault="005E65CE" w:rsidP="005E65CE">
      <w:pPr>
        <w:pStyle w:val="4"/>
      </w:pPr>
      <w:bookmarkStart w:id="63" w:name="_Toc19888048"/>
      <w:bookmarkStart w:id="64" w:name="_Toc27404929"/>
      <w:bookmarkStart w:id="65" w:name="_Toc35878074"/>
      <w:bookmarkStart w:id="66" w:name="_Toc36219890"/>
      <w:bookmarkStart w:id="67" w:name="_Toc36473988"/>
      <w:bookmarkStart w:id="68" w:name="_Toc36542260"/>
      <w:bookmarkStart w:id="69" w:name="_Toc36543081"/>
      <w:bookmarkStart w:id="70" w:name="_Toc36567319"/>
      <w:bookmarkStart w:id="71" w:name="_Toc44340937"/>
      <w:r w:rsidRPr="002B15AA">
        <w:rPr>
          <w:rFonts w:hint="eastAsia"/>
          <w:lang w:eastAsia="zh-CN"/>
        </w:rPr>
        <w:t>4</w:t>
      </w:r>
      <w:r w:rsidRPr="002B15AA">
        <w:t>.3.1.2</w:t>
      </w:r>
      <w:r w:rsidRPr="002B15AA">
        <w:tab/>
        <w:t>Attributes</w:t>
      </w:r>
      <w:bookmarkEnd w:id="63"/>
      <w:bookmarkEnd w:id="64"/>
      <w:bookmarkEnd w:id="65"/>
      <w:bookmarkEnd w:id="66"/>
      <w:bookmarkEnd w:id="67"/>
      <w:bookmarkEnd w:id="68"/>
      <w:bookmarkEnd w:id="69"/>
      <w:bookmarkEnd w:id="70"/>
      <w:bookmarkEnd w:id="71"/>
    </w:p>
    <w:p w14:paraId="06779122" w14:textId="77777777" w:rsidR="005E65CE" w:rsidRPr="00CC0FE0" w:rsidRDefault="005E65CE" w:rsidP="005E65CE">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72"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2"/>
        <w:gridCol w:w="1159"/>
        <w:gridCol w:w="1182"/>
        <w:gridCol w:w="1172"/>
        <w:gridCol w:w="1177"/>
        <w:gridCol w:w="1237"/>
        <w:tblGridChange w:id="73">
          <w:tblGrid>
            <w:gridCol w:w="3702"/>
            <w:gridCol w:w="1159"/>
            <w:gridCol w:w="1182"/>
            <w:gridCol w:w="1172"/>
            <w:gridCol w:w="1177"/>
            <w:gridCol w:w="1237"/>
          </w:tblGrid>
        </w:tblGridChange>
      </w:tblGrid>
      <w:tr w:rsidR="005E65CE" w:rsidRPr="002B15AA" w14:paraId="64E154A6" w14:textId="77777777" w:rsidTr="006E09AD">
        <w:trPr>
          <w:cantSplit/>
          <w:jc w:val="center"/>
          <w:trPrChange w:id="74" w:author="Huawei " w:date="2020-08-03T15:29:00Z">
            <w:trPr>
              <w:cantSplit/>
              <w:jc w:val="center"/>
            </w:trPr>
          </w:trPrChange>
        </w:trPr>
        <w:tc>
          <w:tcPr>
            <w:tcW w:w="3702" w:type="dxa"/>
            <w:shd w:val="pct10" w:color="auto" w:fill="FFFFFF"/>
            <w:vAlign w:val="center"/>
            <w:tcPrChange w:id="75" w:author="Huawei " w:date="2020-08-03T15:29:00Z">
              <w:tcPr>
                <w:tcW w:w="3891" w:type="dxa"/>
                <w:shd w:val="pct10" w:color="auto" w:fill="FFFFFF"/>
                <w:vAlign w:val="center"/>
              </w:tcPr>
            </w:tcPrChange>
          </w:tcPr>
          <w:p w14:paraId="34076F16" w14:textId="77777777" w:rsidR="005E65CE" w:rsidRPr="002B15AA" w:rsidRDefault="005E65CE" w:rsidP="00AB616B">
            <w:pPr>
              <w:pStyle w:val="TAH"/>
            </w:pPr>
            <w:r w:rsidRPr="002B15AA">
              <w:t>Attribute name</w:t>
            </w:r>
          </w:p>
        </w:tc>
        <w:tc>
          <w:tcPr>
            <w:tcW w:w="1159" w:type="dxa"/>
            <w:shd w:val="pct10" w:color="auto" w:fill="FFFFFF"/>
            <w:vAlign w:val="center"/>
            <w:tcPrChange w:id="76" w:author="Huawei " w:date="2020-08-03T15:29:00Z">
              <w:tcPr>
                <w:tcW w:w="1180" w:type="dxa"/>
                <w:shd w:val="pct10" w:color="auto" w:fill="FFFFFF"/>
                <w:vAlign w:val="center"/>
              </w:tcPr>
            </w:tcPrChange>
          </w:tcPr>
          <w:p w14:paraId="1C3D7F81" w14:textId="77777777" w:rsidR="005E65CE" w:rsidRPr="002B15AA" w:rsidRDefault="005E65CE" w:rsidP="00AB616B">
            <w:pPr>
              <w:pStyle w:val="TAH"/>
            </w:pPr>
            <w:r w:rsidRPr="002B15AA">
              <w:t>Support Qualifier</w:t>
            </w:r>
          </w:p>
        </w:tc>
        <w:tc>
          <w:tcPr>
            <w:tcW w:w="1182" w:type="dxa"/>
            <w:shd w:val="pct10" w:color="auto" w:fill="FFFFFF"/>
            <w:vAlign w:val="center"/>
            <w:tcPrChange w:id="77" w:author="Huawei " w:date="2020-08-03T15:29:00Z">
              <w:tcPr>
                <w:tcW w:w="1184" w:type="dxa"/>
                <w:shd w:val="pct10" w:color="auto" w:fill="FFFFFF"/>
                <w:vAlign w:val="center"/>
              </w:tcPr>
            </w:tcPrChange>
          </w:tcPr>
          <w:p w14:paraId="7E51298A" w14:textId="77777777" w:rsidR="005E65CE" w:rsidRPr="002B15AA" w:rsidRDefault="005E65CE" w:rsidP="00AB616B">
            <w:pPr>
              <w:pStyle w:val="TAH"/>
            </w:pPr>
            <w:r w:rsidRPr="002B15AA">
              <w:t>isReadable</w:t>
            </w:r>
          </w:p>
        </w:tc>
        <w:tc>
          <w:tcPr>
            <w:tcW w:w="1172" w:type="dxa"/>
            <w:shd w:val="pct10" w:color="auto" w:fill="FFFFFF"/>
            <w:vAlign w:val="center"/>
            <w:tcPrChange w:id="78" w:author="Huawei " w:date="2020-08-03T15:29:00Z">
              <w:tcPr>
                <w:tcW w:w="1182" w:type="dxa"/>
                <w:shd w:val="pct10" w:color="auto" w:fill="FFFFFF"/>
                <w:vAlign w:val="center"/>
              </w:tcPr>
            </w:tcPrChange>
          </w:tcPr>
          <w:p w14:paraId="0AB37D62" w14:textId="77777777" w:rsidR="005E65CE" w:rsidRPr="002B15AA" w:rsidRDefault="005E65CE" w:rsidP="00AB616B">
            <w:pPr>
              <w:pStyle w:val="TAH"/>
            </w:pPr>
            <w:r w:rsidRPr="002B15AA">
              <w:t>isWritable</w:t>
            </w:r>
          </w:p>
        </w:tc>
        <w:tc>
          <w:tcPr>
            <w:tcW w:w="1177" w:type="dxa"/>
            <w:shd w:val="pct10" w:color="auto" w:fill="FFFFFF"/>
            <w:vAlign w:val="center"/>
            <w:tcPrChange w:id="79" w:author="Huawei " w:date="2020-08-03T15:29:00Z">
              <w:tcPr>
                <w:tcW w:w="1183" w:type="dxa"/>
                <w:shd w:val="pct10" w:color="auto" w:fill="FFFFFF"/>
                <w:vAlign w:val="center"/>
              </w:tcPr>
            </w:tcPrChange>
          </w:tcPr>
          <w:p w14:paraId="22DDE1F5"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Change w:id="80" w:author="Huawei " w:date="2020-08-03T15:29:00Z">
              <w:tcPr>
                <w:tcW w:w="1237" w:type="dxa"/>
                <w:shd w:val="pct10" w:color="auto" w:fill="FFFFFF"/>
                <w:vAlign w:val="center"/>
              </w:tcPr>
            </w:tcPrChange>
          </w:tcPr>
          <w:p w14:paraId="3532472D" w14:textId="77777777" w:rsidR="005E65CE" w:rsidRPr="002B15AA" w:rsidRDefault="005E65CE" w:rsidP="00AB616B">
            <w:pPr>
              <w:pStyle w:val="TAH"/>
            </w:pPr>
            <w:r w:rsidRPr="002B15AA">
              <w:t>isNotifyable</w:t>
            </w:r>
          </w:p>
        </w:tc>
      </w:tr>
      <w:tr w:rsidR="005E65CE" w:rsidRPr="002B15AA" w14:paraId="14281544" w14:textId="77777777" w:rsidTr="006E09AD">
        <w:trPr>
          <w:cantSplit/>
          <w:jc w:val="center"/>
          <w:trPrChange w:id="81" w:author="Huawei " w:date="2020-08-03T15:29:00Z">
            <w:trPr>
              <w:cantSplit/>
              <w:jc w:val="center"/>
            </w:trPr>
          </w:trPrChange>
        </w:trPr>
        <w:tc>
          <w:tcPr>
            <w:tcW w:w="3702" w:type="dxa"/>
            <w:tcPrChange w:id="82" w:author="Huawei " w:date="2020-08-03T15:29:00Z">
              <w:tcPr>
                <w:tcW w:w="3891" w:type="dxa"/>
              </w:tcPr>
            </w:tcPrChange>
          </w:tcPr>
          <w:p w14:paraId="33795333"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83" w:author="Huawei " w:date="2020-08-03T15:29:00Z">
              <w:tcPr>
                <w:tcW w:w="1180" w:type="dxa"/>
              </w:tcPr>
            </w:tcPrChange>
          </w:tcPr>
          <w:p w14:paraId="50799EC6" w14:textId="77777777" w:rsidR="005E65CE" w:rsidRPr="002B15AA" w:rsidRDefault="005E65CE" w:rsidP="00AB616B">
            <w:pPr>
              <w:pStyle w:val="TAL"/>
              <w:jc w:val="center"/>
            </w:pPr>
            <w:r w:rsidRPr="002B15AA">
              <w:t>M</w:t>
            </w:r>
          </w:p>
        </w:tc>
        <w:tc>
          <w:tcPr>
            <w:tcW w:w="1182" w:type="dxa"/>
            <w:tcPrChange w:id="84" w:author="Huawei " w:date="2020-08-03T15:29:00Z">
              <w:tcPr>
                <w:tcW w:w="1184" w:type="dxa"/>
              </w:tcPr>
            </w:tcPrChange>
          </w:tcPr>
          <w:p w14:paraId="64CCE433" w14:textId="77777777" w:rsidR="005E65CE" w:rsidRPr="002B15AA" w:rsidRDefault="005E65CE" w:rsidP="00AB616B">
            <w:pPr>
              <w:pStyle w:val="TAL"/>
              <w:jc w:val="center"/>
            </w:pPr>
            <w:r w:rsidRPr="002B15AA">
              <w:t>T</w:t>
            </w:r>
          </w:p>
        </w:tc>
        <w:tc>
          <w:tcPr>
            <w:tcW w:w="1172" w:type="dxa"/>
            <w:tcPrChange w:id="85" w:author="Huawei " w:date="2020-08-03T15:29:00Z">
              <w:tcPr>
                <w:tcW w:w="1182" w:type="dxa"/>
              </w:tcPr>
            </w:tcPrChange>
          </w:tcPr>
          <w:p w14:paraId="235B634D" w14:textId="77777777" w:rsidR="005E65CE" w:rsidRPr="002B15AA" w:rsidRDefault="005E65CE" w:rsidP="00AB616B">
            <w:pPr>
              <w:pStyle w:val="TAL"/>
              <w:jc w:val="center"/>
            </w:pPr>
            <w:r w:rsidRPr="002B15AA">
              <w:t>T</w:t>
            </w:r>
          </w:p>
        </w:tc>
        <w:tc>
          <w:tcPr>
            <w:tcW w:w="1177" w:type="dxa"/>
            <w:tcPrChange w:id="86" w:author="Huawei " w:date="2020-08-03T15:29:00Z">
              <w:tcPr>
                <w:tcW w:w="1183" w:type="dxa"/>
              </w:tcPr>
            </w:tcPrChange>
          </w:tcPr>
          <w:p w14:paraId="03FD5499" w14:textId="77777777" w:rsidR="005E65CE" w:rsidRPr="002B15AA" w:rsidRDefault="005E65CE" w:rsidP="00AB616B">
            <w:pPr>
              <w:pStyle w:val="TAL"/>
              <w:jc w:val="center"/>
              <w:rPr>
                <w:lang w:eastAsia="zh-CN"/>
              </w:rPr>
            </w:pPr>
            <w:r w:rsidRPr="002B15AA">
              <w:t>F</w:t>
            </w:r>
          </w:p>
        </w:tc>
        <w:tc>
          <w:tcPr>
            <w:tcW w:w="1237" w:type="dxa"/>
            <w:tcPrChange w:id="87" w:author="Huawei " w:date="2020-08-03T15:29:00Z">
              <w:tcPr>
                <w:tcW w:w="1237" w:type="dxa"/>
              </w:tcPr>
            </w:tcPrChange>
          </w:tcPr>
          <w:p w14:paraId="28A319F8" w14:textId="77777777" w:rsidR="005E65CE" w:rsidRPr="002B15AA" w:rsidRDefault="005E65CE" w:rsidP="00AB616B">
            <w:pPr>
              <w:pStyle w:val="TAL"/>
              <w:jc w:val="center"/>
            </w:pPr>
            <w:r w:rsidRPr="002B15AA">
              <w:rPr>
                <w:lang w:eastAsia="zh-CN"/>
              </w:rPr>
              <w:t>T</w:t>
            </w:r>
          </w:p>
        </w:tc>
      </w:tr>
      <w:tr w:rsidR="005E65CE" w:rsidRPr="002B15AA" w14:paraId="44BDF0B9" w14:textId="77777777" w:rsidTr="006E09AD">
        <w:trPr>
          <w:cantSplit/>
          <w:jc w:val="center"/>
          <w:trPrChange w:id="88" w:author="Huawei " w:date="2020-08-03T15:29:00Z">
            <w:trPr>
              <w:cantSplit/>
              <w:jc w:val="center"/>
            </w:trPr>
          </w:trPrChange>
        </w:trPr>
        <w:tc>
          <w:tcPr>
            <w:tcW w:w="3702" w:type="dxa"/>
            <w:tcPrChange w:id="89" w:author="Huawei " w:date="2020-08-03T15:29:00Z">
              <w:tcPr>
                <w:tcW w:w="3891" w:type="dxa"/>
              </w:tcPr>
            </w:tcPrChange>
          </w:tcPr>
          <w:p w14:paraId="60C480D5"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90" w:author="Huawei " w:date="2020-08-03T15:29:00Z">
              <w:tcPr>
                <w:tcW w:w="1180" w:type="dxa"/>
              </w:tcPr>
            </w:tcPrChange>
          </w:tcPr>
          <w:p w14:paraId="6D8F4EE2" w14:textId="77777777" w:rsidR="005E65CE" w:rsidRPr="002B15AA" w:rsidRDefault="005E65CE" w:rsidP="00AB616B">
            <w:pPr>
              <w:pStyle w:val="TAL"/>
              <w:jc w:val="center"/>
            </w:pPr>
            <w:r w:rsidRPr="002B15AA">
              <w:t>O</w:t>
            </w:r>
          </w:p>
        </w:tc>
        <w:tc>
          <w:tcPr>
            <w:tcW w:w="1182" w:type="dxa"/>
            <w:tcPrChange w:id="91" w:author="Huawei " w:date="2020-08-03T15:29:00Z">
              <w:tcPr>
                <w:tcW w:w="1184" w:type="dxa"/>
              </w:tcPr>
            </w:tcPrChange>
          </w:tcPr>
          <w:p w14:paraId="2DD21656" w14:textId="77777777" w:rsidR="005E65CE" w:rsidRPr="002B15AA" w:rsidRDefault="005E65CE" w:rsidP="00AB616B">
            <w:pPr>
              <w:pStyle w:val="TAL"/>
              <w:jc w:val="center"/>
            </w:pPr>
            <w:r w:rsidRPr="002B15AA">
              <w:t>T</w:t>
            </w:r>
          </w:p>
        </w:tc>
        <w:tc>
          <w:tcPr>
            <w:tcW w:w="1172" w:type="dxa"/>
            <w:tcPrChange w:id="92" w:author="Huawei " w:date="2020-08-03T15:29:00Z">
              <w:tcPr>
                <w:tcW w:w="1182" w:type="dxa"/>
              </w:tcPr>
            </w:tcPrChange>
          </w:tcPr>
          <w:p w14:paraId="6FAF99CF" w14:textId="77777777" w:rsidR="005E65CE" w:rsidRPr="002B15AA" w:rsidRDefault="005E65CE" w:rsidP="00AB616B">
            <w:pPr>
              <w:pStyle w:val="TAL"/>
              <w:jc w:val="center"/>
            </w:pPr>
            <w:r w:rsidRPr="002B15AA">
              <w:t>T</w:t>
            </w:r>
          </w:p>
        </w:tc>
        <w:tc>
          <w:tcPr>
            <w:tcW w:w="1177" w:type="dxa"/>
            <w:tcPrChange w:id="93" w:author="Huawei " w:date="2020-08-03T15:29:00Z">
              <w:tcPr>
                <w:tcW w:w="1183" w:type="dxa"/>
              </w:tcPr>
            </w:tcPrChange>
          </w:tcPr>
          <w:p w14:paraId="3EAC9FB9" w14:textId="77777777" w:rsidR="005E65CE" w:rsidRPr="002B15AA" w:rsidRDefault="005E65CE" w:rsidP="00AB616B">
            <w:pPr>
              <w:pStyle w:val="TAL"/>
              <w:jc w:val="center"/>
              <w:rPr>
                <w:lang w:eastAsia="zh-CN"/>
              </w:rPr>
            </w:pPr>
            <w:r w:rsidRPr="002B15AA">
              <w:t>F</w:t>
            </w:r>
          </w:p>
        </w:tc>
        <w:tc>
          <w:tcPr>
            <w:tcW w:w="1237" w:type="dxa"/>
            <w:tcPrChange w:id="94" w:author="Huawei " w:date="2020-08-03T15:29:00Z">
              <w:tcPr>
                <w:tcW w:w="1237" w:type="dxa"/>
              </w:tcPr>
            </w:tcPrChange>
          </w:tcPr>
          <w:p w14:paraId="7F784A0E" w14:textId="77777777" w:rsidR="005E65CE" w:rsidRPr="002B15AA" w:rsidRDefault="005E65CE" w:rsidP="00AB616B">
            <w:pPr>
              <w:pStyle w:val="TAL"/>
              <w:jc w:val="center"/>
            </w:pPr>
            <w:r w:rsidRPr="002B15AA">
              <w:rPr>
                <w:lang w:eastAsia="zh-CN"/>
              </w:rPr>
              <w:t>T</w:t>
            </w:r>
          </w:p>
        </w:tc>
      </w:tr>
      <w:tr w:rsidR="005E65CE" w:rsidRPr="002B15AA" w14:paraId="3B98E2A1" w14:textId="40AE5F47" w:rsidTr="006E09AD">
        <w:trPr>
          <w:cantSplit/>
          <w:jc w:val="center"/>
          <w:trPrChange w:id="95" w:author="Huawei " w:date="2020-08-03T15:29:00Z">
            <w:trPr>
              <w:cantSplit/>
              <w:jc w:val="center"/>
            </w:trPr>
          </w:trPrChange>
        </w:trPr>
        <w:tc>
          <w:tcPr>
            <w:tcW w:w="3702" w:type="dxa"/>
            <w:tcPrChange w:id="96" w:author="Huawei " w:date="2020-08-03T15:29:00Z">
              <w:tcPr>
                <w:tcW w:w="3891" w:type="dxa"/>
              </w:tcPr>
            </w:tcPrChange>
          </w:tcPr>
          <w:p w14:paraId="45C8C9F0" w14:textId="318AEC67" w:rsidR="005E65CE" w:rsidRPr="002B15AA" w:rsidRDefault="005E65CE" w:rsidP="00AB616B">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97" w:author="Huawei " w:date="2020-08-03T15:29:00Z">
              <w:tcPr>
                <w:tcW w:w="1180" w:type="dxa"/>
              </w:tcPr>
            </w:tcPrChange>
          </w:tcPr>
          <w:p w14:paraId="42F7E922" w14:textId="7E0EE77E" w:rsidR="005E65CE" w:rsidRPr="002B15AA" w:rsidRDefault="005E65CE" w:rsidP="00AB616B">
            <w:pPr>
              <w:pStyle w:val="TAL"/>
              <w:jc w:val="center"/>
            </w:pPr>
            <w:r w:rsidRPr="002B15AA">
              <w:t>M</w:t>
            </w:r>
          </w:p>
        </w:tc>
        <w:tc>
          <w:tcPr>
            <w:tcW w:w="1182" w:type="dxa"/>
            <w:tcPrChange w:id="98" w:author="Huawei " w:date="2020-08-03T15:29:00Z">
              <w:tcPr>
                <w:tcW w:w="1184" w:type="dxa"/>
              </w:tcPr>
            </w:tcPrChange>
          </w:tcPr>
          <w:p w14:paraId="3BB79B3D" w14:textId="32545D35" w:rsidR="005E65CE" w:rsidRPr="002B15AA" w:rsidRDefault="005E65CE" w:rsidP="00AB616B">
            <w:pPr>
              <w:pStyle w:val="TAL"/>
              <w:jc w:val="center"/>
            </w:pPr>
            <w:r w:rsidRPr="002B15AA">
              <w:t>T</w:t>
            </w:r>
          </w:p>
        </w:tc>
        <w:tc>
          <w:tcPr>
            <w:tcW w:w="1172" w:type="dxa"/>
            <w:tcPrChange w:id="99" w:author="Huawei " w:date="2020-08-03T15:29:00Z">
              <w:tcPr>
                <w:tcW w:w="1182" w:type="dxa"/>
              </w:tcPr>
            </w:tcPrChange>
          </w:tcPr>
          <w:p w14:paraId="0DCB3D7E" w14:textId="698899B6" w:rsidR="005E65CE" w:rsidRPr="002B15AA" w:rsidRDefault="005E65CE" w:rsidP="00AB616B">
            <w:pPr>
              <w:pStyle w:val="TAL"/>
              <w:jc w:val="center"/>
            </w:pPr>
            <w:r w:rsidRPr="002B15AA">
              <w:t>F</w:t>
            </w:r>
          </w:p>
        </w:tc>
        <w:tc>
          <w:tcPr>
            <w:tcW w:w="1177" w:type="dxa"/>
            <w:tcPrChange w:id="100" w:author="Huawei " w:date="2020-08-03T15:29:00Z">
              <w:tcPr>
                <w:tcW w:w="1183" w:type="dxa"/>
              </w:tcPr>
            </w:tcPrChange>
          </w:tcPr>
          <w:p w14:paraId="4902C571" w14:textId="387DC4B1" w:rsidR="005E65CE" w:rsidRPr="002B15AA" w:rsidRDefault="005E65CE" w:rsidP="00AB616B">
            <w:pPr>
              <w:pStyle w:val="TAL"/>
              <w:jc w:val="center"/>
              <w:rPr>
                <w:lang w:eastAsia="zh-CN"/>
              </w:rPr>
            </w:pPr>
            <w:r w:rsidRPr="002B15AA">
              <w:t>F</w:t>
            </w:r>
          </w:p>
        </w:tc>
        <w:tc>
          <w:tcPr>
            <w:tcW w:w="1237" w:type="dxa"/>
            <w:tcPrChange w:id="101" w:author="Huawei " w:date="2020-08-03T15:29:00Z">
              <w:tcPr>
                <w:tcW w:w="1237" w:type="dxa"/>
              </w:tcPr>
            </w:tcPrChange>
          </w:tcPr>
          <w:p w14:paraId="0A5D6283" w14:textId="4BEF9184" w:rsidR="005E65CE" w:rsidRPr="002B15AA" w:rsidRDefault="005E65CE" w:rsidP="00AB616B">
            <w:pPr>
              <w:pStyle w:val="TAL"/>
              <w:jc w:val="center"/>
            </w:pPr>
            <w:r w:rsidRPr="002B15AA">
              <w:rPr>
                <w:lang w:eastAsia="zh-CN"/>
              </w:rPr>
              <w:t>T</w:t>
            </w:r>
          </w:p>
        </w:tc>
      </w:tr>
      <w:tr w:rsidR="005E65CE" w:rsidRPr="002B15AA" w14:paraId="0B38BEF0" w14:textId="6326BBA8" w:rsidTr="006E09AD">
        <w:trPr>
          <w:cantSplit/>
          <w:jc w:val="center"/>
          <w:trPrChange w:id="102" w:author="Huawei " w:date="2020-08-03T15:29:00Z">
            <w:trPr>
              <w:cantSplit/>
              <w:jc w:val="center"/>
            </w:trPr>
          </w:trPrChange>
        </w:trPr>
        <w:tc>
          <w:tcPr>
            <w:tcW w:w="3702" w:type="dxa"/>
            <w:tcPrChange w:id="103" w:author="Huawei " w:date="2020-08-03T15:29:00Z">
              <w:tcPr>
                <w:tcW w:w="3891" w:type="dxa"/>
              </w:tcPr>
            </w:tcPrChange>
          </w:tcPr>
          <w:p w14:paraId="733B0650" w14:textId="7C89F6F6" w:rsidR="005E65CE" w:rsidRPr="002B15AA" w:rsidRDefault="005E65CE" w:rsidP="00AB616B">
            <w:pPr>
              <w:pStyle w:val="TAL"/>
              <w:rPr>
                <w:rFonts w:ascii="Courier New" w:hAnsi="Courier New" w:cs="Courier New"/>
                <w:lang w:eastAsia="zh-CN"/>
              </w:rPr>
            </w:pPr>
            <w:r>
              <w:rPr>
                <w:rFonts w:ascii="Courier New" w:hAnsi="Courier New" w:cs="Courier New"/>
              </w:rPr>
              <w:t xml:space="preserve">gNBIdLength </w:t>
            </w:r>
          </w:p>
        </w:tc>
        <w:tc>
          <w:tcPr>
            <w:tcW w:w="1159" w:type="dxa"/>
            <w:tcPrChange w:id="104" w:author="Huawei " w:date="2020-08-03T15:29:00Z">
              <w:tcPr>
                <w:tcW w:w="1180" w:type="dxa"/>
              </w:tcPr>
            </w:tcPrChange>
          </w:tcPr>
          <w:p w14:paraId="3A6E245F" w14:textId="1CD3B66D" w:rsidR="005E65CE" w:rsidRPr="002B15AA" w:rsidRDefault="005E65CE" w:rsidP="00AB616B">
            <w:pPr>
              <w:pStyle w:val="TAL"/>
              <w:jc w:val="center"/>
            </w:pPr>
            <w:r>
              <w:t>M</w:t>
            </w:r>
          </w:p>
        </w:tc>
        <w:tc>
          <w:tcPr>
            <w:tcW w:w="1182" w:type="dxa"/>
            <w:tcPrChange w:id="105" w:author="Huawei " w:date="2020-08-03T15:29:00Z">
              <w:tcPr>
                <w:tcW w:w="1184" w:type="dxa"/>
              </w:tcPr>
            </w:tcPrChange>
          </w:tcPr>
          <w:p w14:paraId="2E762D59" w14:textId="12094A40" w:rsidR="005E65CE" w:rsidRPr="002B15AA" w:rsidRDefault="005E65CE" w:rsidP="00AB616B">
            <w:pPr>
              <w:pStyle w:val="TAL"/>
              <w:jc w:val="center"/>
            </w:pPr>
            <w:r>
              <w:t>T</w:t>
            </w:r>
          </w:p>
        </w:tc>
        <w:tc>
          <w:tcPr>
            <w:tcW w:w="1172" w:type="dxa"/>
            <w:tcPrChange w:id="106" w:author="Huawei " w:date="2020-08-03T15:29:00Z">
              <w:tcPr>
                <w:tcW w:w="1182" w:type="dxa"/>
              </w:tcPr>
            </w:tcPrChange>
          </w:tcPr>
          <w:p w14:paraId="06B68B33" w14:textId="0972447B" w:rsidR="005E65CE" w:rsidRPr="002B15AA" w:rsidRDefault="005E65CE" w:rsidP="00AB616B">
            <w:pPr>
              <w:pStyle w:val="TAL"/>
              <w:jc w:val="center"/>
            </w:pPr>
            <w:r>
              <w:t>T</w:t>
            </w:r>
          </w:p>
        </w:tc>
        <w:tc>
          <w:tcPr>
            <w:tcW w:w="1177" w:type="dxa"/>
            <w:tcPrChange w:id="107" w:author="Huawei " w:date="2020-08-03T15:29:00Z">
              <w:tcPr>
                <w:tcW w:w="1183" w:type="dxa"/>
              </w:tcPr>
            </w:tcPrChange>
          </w:tcPr>
          <w:p w14:paraId="2406CB2B" w14:textId="7FB9E43E" w:rsidR="005E65CE" w:rsidRPr="002B15AA" w:rsidRDefault="005E65CE" w:rsidP="00AB616B">
            <w:pPr>
              <w:pStyle w:val="TAL"/>
              <w:jc w:val="center"/>
            </w:pPr>
            <w:r>
              <w:t>F</w:t>
            </w:r>
          </w:p>
        </w:tc>
        <w:tc>
          <w:tcPr>
            <w:tcW w:w="1237" w:type="dxa"/>
            <w:tcPrChange w:id="108" w:author="Huawei " w:date="2020-08-03T15:29:00Z">
              <w:tcPr>
                <w:tcW w:w="1237" w:type="dxa"/>
              </w:tcPr>
            </w:tcPrChange>
          </w:tcPr>
          <w:p w14:paraId="33ACE778" w14:textId="19761C41" w:rsidR="005E65CE" w:rsidRPr="002B15AA" w:rsidRDefault="005E65CE" w:rsidP="00AB616B">
            <w:pPr>
              <w:pStyle w:val="TAL"/>
              <w:jc w:val="center"/>
              <w:rPr>
                <w:lang w:eastAsia="zh-CN"/>
              </w:rPr>
            </w:pPr>
            <w:r>
              <w:t>T</w:t>
            </w:r>
          </w:p>
        </w:tc>
      </w:tr>
      <w:tr w:rsidR="005E65CE" w:rsidRPr="002B15AA" w14:paraId="58871EF0" w14:textId="77777777" w:rsidTr="006E09AD">
        <w:trPr>
          <w:cantSplit/>
          <w:jc w:val="center"/>
          <w:trPrChange w:id="109" w:author="Huawei " w:date="2020-08-03T15:29:00Z">
            <w:trPr>
              <w:cantSplit/>
              <w:jc w:val="center"/>
            </w:trPr>
          </w:trPrChange>
        </w:trPr>
        <w:tc>
          <w:tcPr>
            <w:tcW w:w="3702" w:type="dxa"/>
            <w:tcPrChange w:id="110" w:author="Huawei " w:date="2020-08-03T15:29:00Z">
              <w:tcPr>
                <w:tcW w:w="3891" w:type="dxa"/>
              </w:tcPr>
            </w:tcPrChange>
          </w:tcPr>
          <w:p w14:paraId="1B01B696" w14:textId="77777777" w:rsidR="005E65CE" w:rsidRDefault="005E65CE" w:rsidP="00AB616B">
            <w:pPr>
              <w:pStyle w:val="TAL"/>
              <w:rPr>
                <w:rFonts w:ascii="Courier New" w:hAnsi="Courier New" w:cs="Courier New"/>
              </w:rPr>
            </w:pPr>
            <w:r>
              <w:rPr>
                <w:rFonts w:ascii="Courier New" w:hAnsi="Courier New" w:cs="Courier New"/>
              </w:rPr>
              <w:t>rimRSReportConf</w:t>
            </w:r>
          </w:p>
        </w:tc>
        <w:tc>
          <w:tcPr>
            <w:tcW w:w="1159" w:type="dxa"/>
            <w:tcPrChange w:id="111" w:author="Huawei " w:date="2020-08-03T15:29:00Z">
              <w:tcPr>
                <w:tcW w:w="1180" w:type="dxa"/>
              </w:tcPr>
            </w:tcPrChange>
          </w:tcPr>
          <w:p w14:paraId="2BC65137" w14:textId="77777777" w:rsidR="005E65CE" w:rsidRDefault="005E65CE" w:rsidP="00AB616B">
            <w:pPr>
              <w:pStyle w:val="TAL"/>
              <w:jc w:val="center"/>
            </w:pPr>
            <w:r>
              <w:rPr>
                <w:rFonts w:cs="Arial"/>
                <w:lang w:eastAsia="zh-CN"/>
              </w:rPr>
              <w:t>O</w:t>
            </w:r>
          </w:p>
        </w:tc>
        <w:tc>
          <w:tcPr>
            <w:tcW w:w="1182" w:type="dxa"/>
            <w:tcPrChange w:id="112" w:author="Huawei " w:date="2020-08-03T15:29:00Z">
              <w:tcPr>
                <w:tcW w:w="1184" w:type="dxa"/>
              </w:tcPr>
            </w:tcPrChange>
          </w:tcPr>
          <w:p w14:paraId="722671B6" w14:textId="77777777" w:rsidR="005E65CE" w:rsidRDefault="005E65CE" w:rsidP="00AB616B">
            <w:pPr>
              <w:pStyle w:val="TAL"/>
              <w:jc w:val="center"/>
            </w:pPr>
            <w:r>
              <w:rPr>
                <w:rFonts w:cs="Arial"/>
                <w:bCs/>
                <w:color w:val="333333"/>
                <w:lang w:eastAsia="zh-CN"/>
              </w:rPr>
              <w:t>T</w:t>
            </w:r>
          </w:p>
        </w:tc>
        <w:tc>
          <w:tcPr>
            <w:tcW w:w="1172" w:type="dxa"/>
            <w:tcPrChange w:id="113" w:author="Huawei " w:date="2020-08-03T15:29:00Z">
              <w:tcPr>
                <w:tcW w:w="1182" w:type="dxa"/>
              </w:tcPr>
            </w:tcPrChange>
          </w:tcPr>
          <w:p w14:paraId="47E53EF0" w14:textId="77777777" w:rsidR="005E65CE" w:rsidRDefault="005E65CE" w:rsidP="00AB616B">
            <w:pPr>
              <w:pStyle w:val="TAL"/>
              <w:jc w:val="center"/>
            </w:pPr>
            <w:r>
              <w:rPr>
                <w:rFonts w:cs="Arial"/>
                <w:lang w:eastAsia="zh-CN"/>
              </w:rPr>
              <w:t>F</w:t>
            </w:r>
          </w:p>
        </w:tc>
        <w:tc>
          <w:tcPr>
            <w:tcW w:w="1177" w:type="dxa"/>
            <w:tcPrChange w:id="114" w:author="Huawei " w:date="2020-08-03T15:29:00Z">
              <w:tcPr>
                <w:tcW w:w="1183" w:type="dxa"/>
              </w:tcPr>
            </w:tcPrChange>
          </w:tcPr>
          <w:p w14:paraId="40AC65B6" w14:textId="77777777" w:rsidR="005E65CE" w:rsidRDefault="005E65CE" w:rsidP="00AB616B">
            <w:pPr>
              <w:pStyle w:val="TAL"/>
              <w:jc w:val="center"/>
            </w:pPr>
            <w:r>
              <w:rPr>
                <w:rFonts w:cs="Arial"/>
                <w:lang w:eastAsia="zh-CN"/>
              </w:rPr>
              <w:t>T</w:t>
            </w:r>
          </w:p>
        </w:tc>
        <w:tc>
          <w:tcPr>
            <w:tcW w:w="1237" w:type="dxa"/>
            <w:tcPrChange w:id="115" w:author="Huawei " w:date="2020-08-03T15:29:00Z">
              <w:tcPr>
                <w:tcW w:w="1237" w:type="dxa"/>
              </w:tcPr>
            </w:tcPrChange>
          </w:tcPr>
          <w:p w14:paraId="30C6DFDE" w14:textId="77777777" w:rsidR="005E65CE" w:rsidRDefault="005E65CE" w:rsidP="00AB616B">
            <w:pPr>
              <w:pStyle w:val="TAL"/>
              <w:jc w:val="center"/>
            </w:pPr>
            <w:r>
              <w:rPr>
                <w:rFonts w:cs="Arial"/>
                <w:lang w:eastAsia="zh-CN"/>
              </w:rPr>
              <w:t>T</w:t>
            </w:r>
          </w:p>
        </w:tc>
      </w:tr>
    </w:tbl>
    <w:p w14:paraId="52BACE7A" w14:textId="68D7C4CF" w:rsidR="005E65CE" w:rsidRPr="002B15AA" w:rsidRDefault="005E65CE" w:rsidP="005E65CE">
      <w:pPr>
        <w:pStyle w:val="4"/>
      </w:pPr>
      <w:bookmarkStart w:id="116" w:name="_Toc19888049"/>
      <w:bookmarkStart w:id="117" w:name="_Toc27404930"/>
      <w:bookmarkStart w:id="118" w:name="_Toc35878075"/>
      <w:bookmarkStart w:id="119" w:name="_Toc36219891"/>
      <w:bookmarkStart w:id="120" w:name="_Toc36473989"/>
      <w:bookmarkStart w:id="121" w:name="_Toc36542261"/>
      <w:bookmarkStart w:id="122" w:name="_Toc36543082"/>
      <w:bookmarkStart w:id="123" w:name="_Toc36567320"/>
      <w:bookmarkStart w:id="124" w:name="_Toc44340938"/>
      <w:bookmarkStart w:id="125" w:name="OLE_LINK23"/>
      <w:r w:rsidRPr="002B15AA">
        <w:rPr>
          <w:rFonts w:hint="eastAsia"/>
          <w:lang w:eastAsia="zh-CN"/>
        </w:rPr>
        <w:t>4</w:t>
      </w:r>
      <w:r w:rsidRPr="002B15AA">
        <w:t>.3.1.3</w:t>
      </w:r>
      <w:r w:rsidRPr="002B15AA">
        <w:tab/>
        <w:t>Attribute constraints</w:t>
      </w:r>
      <w:bookmarkEnd w:id="116"/>
      <w:bookmarkEnd w:id="117"/>
      <w:bookmarkEnd w:id="118"/>
      <w:bookmarkEnd w:id="119"/>
      <w:bookmarkEnd w:id="120"/>
      <w:bookmarkEnd w:id="121"/>
      <w:bookmarkEnd w:id="122"/>
      <w:bookmarkEnd w:id="123"/>
      <w:bookmarkEnd w:id="124"/>
    </w:p>
    <w:bookmarkEnd w:id="125"/>
    <w:p w14:paraId="639010BC" w14:textId="141FF222" w:rsidR="005E65CE" w:rsidRPr="006A6113" w:rsidRDefault="005E65CE" w:rsidP="005E65CE">
      <w:r>
        <w:t>None.</w:t>
      </w:r>
    </w:p>
    <w:p w14:paraId="28DEE426" w14:textId="77777777" w:rsidR="005E65CE" w:rsidRPr="002B15AA" w:rsidRDefault="005E65CE" w:rsidP="005E65CE">
      <w:pPr>
        <w:pStyle w:val="4"/>
      </w:pPr>
      <w:bookmarkStart w:id="126" w:name="_Toc19888050"/>
      <w:bookmarkStart w:id="127" w:name="_Toc27404931"/>
      <w:bookmarkStart w:id="128" w:name="_Toc35878076"/>
      <w:bookmarkStart w:id="129" w:name="_Toc36219892"/>
      <w:bookmarkStart w:id="130" w:name="_Toc36473990"/>
      <w:bookmarkStart w:id="131" w:name="_Toc36542262"/>
      <w:bookmarkStart w:id="132" w:name="_Toc36543083"/>
      <w:bookmarkStart w:id="133" w:name="_Toc36567321"/>
      <w:bookmarkStart w:id="134" w:name="_Toc44340939"/>
      <w:r w:rsidRPr="002B15AA">
        <w:rPr>
          <w:rFonts w:hint="eastAsia"/>
          <w:lang w:eastAsia="zh-CN"/>
        </w:rPr>
        <w:t>4</w:t>
      </w:r>
      <w:r w:rsidRPr="002B15AA">
        <w:t>.3.1.4</w:t>
      </w:r>
      <w:r w:rsidRPr="002B15AA">
        <w:tab/>
        <w:t>Notifications</w:t>
      </w:r>
      <w:bookmarkEnd w:id="126"/>
      <w:bookmarkEnd w:id="127"/>
      <w:bookmarkEnd w:id="128"/>
      <w:bookmarkEnd w:id="129"/>
      <w:bookmarkEnd w:id="130"/>
      <w:bookmarkEnd w:id="131"/>
      <w:bookmarkEnd w:id="132"/>
      <w:bookmarkEnd w:id="133"/>
      <w:bookmarkEnd w:id="134"/>
    </w:p>
    <w:p w14:paraId="09E35635"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16EDEE8" w14:textId="77777777" w:rsidR="005E65CE" w:rsidRPr="002B15AA" w:rsidRDefault="005E65CE" w:rsidP="005E65CE">
      <w:pPr>
        <w:pStyle w:val="3"/>
        <w:rPr>
          <w:lang w:eastAsia="zh-CN"/>
        </w:rPr>
      </w:pPr>
      <w:bookmarkStart w:id="135" w:name="_Toc19888051"/>
      <w:bookmarkStart w:id="136" w:name="_Toc27404932"/>
      <w:bookmarkStart w:id="137" w:name="_Toc35878077"/>
      <w:bookmarkStart w:id="138" w:name="_Toc36219893"/>
      <w:bookmarkStart w:id="139" w:name="_Toc36473991"/>
      <w:bookmarkStart w:id="140" w:name="_Toc36542263"/>
      <w:bookmarkStart w:id="141" w:name="_Toc36543084"/>
      <w:bookmarkStart w:id="142" w:name="_Toc36567322"/>
      <w:bookmarkStart w:id="143"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35"/>
      <w:bookmarkEnd w:id="136"/>
      <w:bookmarkEnd w:id="137"/>
      <w:bookmarkEnd w:id="138"/>
      <w:bookmarkEnd w:id="139"/>
      <w:bookmarkEnd w:id="140"/>
      <w:bookmarkEnd w:id="141"/>
      <w:bookmarkEnd w:id="142"/>
      <w:bookmarkEnd w:id="143"/>
    </w:p>
    <w:p w14:paraId="456A5833" w14:textId="77777777" w:rsidR="005E65CE" w:rsidRPr="002B15AA" w:rsidRDefault="005E65CE" w:rsidP="005E65CE">
      <w:pPr>
        <w:pStyle w:val="4"/>
      </w:pPr>
      <w:bookmarkStart w:id="144" w:name="_Toc19888052"/>
      <w:bookmarkStart w:id="145" w:name="_Toc27404933"/>
      <w:bookmarkStart w:id="146" w:name="_Toc35878078"/>
      <w:bookmarkStart w:id="147" w:name="_Toc36219894"/>
      <w:bookmarkStart w:id="148" w:name="_Toc36473992"/>
      <w:bookmarkStart w:id="149" w:name="_Toc36542264"/>
      <w:bookmarkStart w:id="150" w:name="_Toc36543085"/>
      <w:bookmarkStart w:id="151" w:name="_Toc36567323"/>
      <w:bookmarkStart w:id="152" w:name="_Toc44340941"/>
      <w:r w:rsidRPr="002B15AA">
        <w:rPr>
          <w:rFonts w:hint="eastAsia"/>
          <w:lang w:eastAsia="zh-CN"/>
        </w:rPr>
        <w:t>4</w:t>
      </w:r>
      <w:r w:rsidRPr="002B15AA">
        <w:t>.3.2.1</w:t>
      </w:r>
      <w:r w:rsidRPr="002B15AA">
        <w:tab/>
        <w:t>Definition</w:t>
      </w:r>
      <w:bookmarkEnd w:id="144"/>
      <w:bookmarkEnd w:id="145"/>
      <w:bookmarkEnd w:id="146"/>
      <w:bookmarkEnd w:id="147"/>
      <w:bookmarkEnd w:id="148"/>
      <w:bookmarkEnd w:id="149"/>
      <w:bookmarkEnd w:id="150"/>
      <w:bookmarkEnd w:id="151"/>
      <w:bookmarkEnd w:id="152"/>
    </w:p>
    <w:p w14:paraId="1BC6885A" w14:textId="77777777" w:rsidR="005E65CE" w:rsidRDefault="005E65CE" w:rsidP="005E65C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A69A6C9" w14:textId="77777777" w:rsidR="005E65CE" w:rsidRDefault="005E65CE" w:rsidP="005E65CE">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2302870"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C8C2C19"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038B59EB" w14:textId="77777777" w:rsidTr="00AB616B">
        <w:tc>
          <w:tcPr>
            <w:tcW w:w="1409" w:type="dxa"/>
            <w:shd w:val="clear" w:color="auto" w:fill="F2F2F2"/>
          </w:tcPr>
          <w:p w14:paraId="2884AC00" w14:textId="77777777" w:rsidR="005E65CE" w:rsidRPr="002B15AA" w:rsidRDefault="005E65CE" w:rsidP="00AB616B">
            <w:pPr>
              <w:pStyle w:val="TAH"/>
              <w:ind w:left="852"/>
            </w:pPr>
            <w:r w:rsidRPr="002B15AA">
              <w:lastRenderedPageBreak/>
              <w:t>Req</w:t>
            </w:r>
          </w:p>
          <w:p w14:paraId="04C74BA7"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CADFC5D"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69B76C8D"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3CCC454C" w14:textId="77777777" w:rsidR="005E65CE" w:rsidRPr="002B15AA" w:rsidRDefault="005E65CE" w:rsidP="00AB616B">
            <w:pPr>
              <w:pStyle w:val="TAH"/>
            </w:pPr>
            <w:r w:rsidRPr="002B15AA">
              <w:t>End point requirement for Non-split deployment scenario</w:t>
            </w:r>
          </w:p>
        </w:tc>
      </w:tr>
      <w:tr w:rsidR="005E65CE" w:rsidRPr="002B15AA" w14:paraId="5E461F90" w14:textId="77777777" w:rsidTr="00AB616B">
        <w:tc>
          <w:tcPr>
            <w:tcW w:w="1409" w:type="dxa"/>
            <w:shd w:val="clear" w:color="auto" w:fill="auto"/>
          </w:tcPr>
          <w:p w14:paraId="14052FAA" w14:textId="77777777" w:rsidR="005E65CE" w:rsidRPr="002B15AA" w:rsidRDefault="005E65CE" w:rsidP="00AB616B">
            <w:pPr>
              <w:pStyle w:val="TAL"/>
            </w:pPr>
            <w:r w:rsidRPr="002B15AA">
              <w:t xml:space="preserve">gNB </w:t>
            </w:r>
          </w:p>
        </w:tc>
        <w:tc>
          <w:tcPr>
            <w:tcW w:w="2610" w:type="dxa"/>
            <w:shd w:val="clear" w:color="auto" w:fill="auto"/>
          </w:tcPr>
          <w:p w14:paraId="26025571" w14:textId="77777777" w:rsidR="005E65CE" w:rsidRDefault="005E65CE" w:rsidP="00AB616B">
            <w:pPr>
              <w:pStyle w:val="TAL"/>
              <w:rPr>
                <w:rFonts w:ascii="Courier New" w:hAnsi="Courier New" w:cs="Courier New"/>
              </w:rPr>
            </w:pPr>
            <w:r w:rsidRPr="002B15AA">
              <w:rPr>
                <w:rFonts w:ascii="Courier New" w:hAnsi="Courier New" w:cs="Courier New"/>
              </w:rPr>
              <w:t xml:space="preserve">&lt;&lt;IOC&gt;&gt;EP_XnC, &lt;&lt;IOC&gt;&gt;EP_NgC, &lt;&lt;IOC&gt;&gt;EP_F1C, </w:t>
            </w:r>
          </w:p>
          <w:p w14:paraId="42948ADF"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&lt;&lt;IOC&gt;&gt;EP_E1.</w:t>
            </w:r>
          </w:p>
          <w:p w14:paraId="57A0570A" w14:textId="77777777" w:rsidR="005E65CE" w:rsidRPr="002B15AA" w:rsidRDefault="005E65CE" w:rsidP="00AB616B">
            <w:pPr>
              <w:pStyle w:val="TAL"/>
              <w:rPr>
                <w:rFonts w:ascii="Courier New" w:hAnsi="Courier New" w:cs="Courier New"/>
              </w:rPr>
            </w:pPr>
          </w:p>
        </w:tc>
        <w:tc>
          <w:tcPr>
            <w:tcW w:w="2610" w:type="dxa"/>
            <w:shd w:val="clear" w:color="auto" w:fill="auto"/>
          </w:tcPr>
          <w:p w14:paraId="3D380628" w14:textId="77777777" w:rsidR="005E65CE" w:rsidRDefault="005E65CE" w:rsidP="00AB616B">
            <w:pPr>
              <w:pStyle w:val="TAL"/>
              <w:rPr>
                <w:rFonts w:ascii="Courier New" w:hAnsi="Courier New" w:cs="Courier New"/>
              </w:rPr>
            </w:pPr>
            <w:r w:rsidRPr="002B15AA">
              <w:rPr>
                <w:rFonts w:ascii="Courier New" w:hAnsi="Courier New" w:cs="Courier New"/>
              </w:rPr>
              <w:t>&lt;&lt;IOC&gt;&gt;EP_XnC, &lt;&lt;IOC&gt;&gt;EP_NgC, &lt;&lt;IOC&gt;&gt;EP_F1C</w:t>
            </w:r>
          </w:p>
          <w:p w14:paraId="2950F91C" w14:textId="77777777" w:rsidR="005E65CE" w:rsidRDefault="005E65CE" w:rsidP="00AB616B">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22717314" w14:textId="77777777" w:rsidR="005E65CE" w:rsidRPr="002B15AA" w:rsidRDefault="005E65CE" w:rsidP="00AB616B">
            <w:pPr>
              <w:pStyle w:val="TAL"/>
              <w:rPr>
                <w:rFonts w:ascii="Courier New" w:hAnsi="Courier New" w:cs="Courier New"/>
              </w:rPr>
            </w:pPr>
          </w:p>
        </w:tc>
        <w:tc>
          <w:tcPr>
            <w:tcW w:w="2880" w:type="dxa"/>
            <w:shd w:val="clear" w:color="auto" w:fill="auto"/>
          </w:tcPr>
          <w:p w14:paraId="755879D0"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&lt;&lt;IOC&gt;&gt;EP_XnC, &lt;&lt;IOC&gt;&gt;EP_NgC.</w:t>
            </w:r>
          </w:p>
        </w:tc>
      </w:tr>
      <w:tr w:rsidR="005E65CE" w:rsidRPr="002B15AA" w14:paraId="2BAC341F" w14:textId="77777777" w:rsidTr="00AB616B">
        <w:tc>
          <w:tcPr>
            <w:tcW w:w="1409" w:type="dxa"/>
            <w:shd w:val="clear" w:color="auto" w:fill="auto"/>
          </w:tcPr>
          <w:p w14:paraId="4335D305" w14:textId="77777777" w:rsidR="005E65CE" w:rsidRPr="002B15AA" w:rsidRDefault="005E65CE" w:rsidP="00AB616B">
            <w:pPr>
              <w:pStyle w:val="TAL"/>
            </w:pPr>
            <w:r w:rsidRPr="002B15AA">
              <w:t>en-gNB</w:t>
            </w:r>
          </w:p>
        </w:tc>
        <w:tc>
          <w:tcPr>
            <w:tcW w:w="2610" w:type="dxa"/>
            <w:shd w:val="clear" w:color="auto" w:fill="auto"/>
          </w:tcPr>
          <w:p w14:paraId="02ED3C63"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 &lt;&lt;IOC&gt;&gt;EP_E1.</w:t>
            </w:r>
          </w:p>
          <w:p w14:paraId="62326613" w14:textId="77777777" w:rsidR="005E65CE" w:rsidRPr="002B15AA" w:rsidRDefault="005E65CE" w:rsidP="00AB616B">
            <w:pPr>
              <w:pStyle w:val="TAL"/>
              <w:rPr>
                <w:rFonts w:ascii="Courier New" w:hAnsi="Courier New" w:cs="Courier New"/>
              </w:rPr>
            </w:pPr>
          </w:p>
        </w:tc>
        <w:tc>
          <w:tcPr>
            <w:tcW w:w="2610" w:type="dxa"/>
            <w:shd w:val="clear" w:color="auto" w:fill="auto"/>
          </w:tcPr>
          <w:p w14:paraId="4282C50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DCCFA5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w:t>
            </w:r>
          </w:p>
        </w:tc>
      </w:tr>
    </w:tbl>
    <w:p w14:paraId="0858474E" w14:textId="77777777" w:rsidR="005E65CE" w:rsidRDefault="005E65CE" w:rsidP="005E65CE">
      <w:pPr>
        <w:pStyle w:val="4"/>
      </w:pPr>
      <w:bookmarkStart w:id="153" w:name="_Toc19888053"/>
      <w:bookmarkStart w:id="154" w:name="_Toc27404934"/>
      <w:bookmarkStart w:id="155" w:name="_Toc35878079"/>
      <w:bookmarkStart w:id="156" w:name="_Toc36219895"/>
      <w:bookmarkStart w:id="157" w:name="_Toc36473993"/>
      <w:bookmarkStart w:id="158" w:name="_Toc36542265"/>
      <w:bookmarkStart w:id="159" w:name="_Toc36543086"/>
      <w:bookmarkStart w:id="160" w:name="_Toc36567324"/>
      <w:bookmarkStart w:id="161" w:name="_Toc44340942"/>
      <w:r w:rsidRPr="002B15AA">
        <w:rPr>
          <w:rFonts w:hint="eastAsia"/>
          <w:lang w:eastAsia="zh-CN"/>
        </w:rPr>
        <w:t>4</w:t>
      </w:r>
      <w:r w:rsidRPr="002B15AA">
        <w:t>.3.2.2</w:t>
      </w:r>
      <w:r w:rsidRPr="002B15AA">
        <w:tab/>
        <w:t>Attributes</w:t>
      </w:r>
      <w:bookmarkEnd w:id="153"/>
      <w:bookmarkEnd w:id="154"/>
      <w:bookmarkEnd w:id="155"/>
      <w:bookmarkEnd w:id="156"/>
      <w:bookmarkEnd w:id="157"/>
      <w:bookmarkEnd w:id="158"/>
      <w:bookmarkEnd w:id="159"/>
      <w:bookmarkEnd w:id="160"/>
      <w:bookmarkEnd w:id="161"/>
    </w:p>
    <w:p w14:paraId="3DB43E19" w14:textId="77777777" w:rsidR="005E65CE" w:rsidRPr="00617DE8" w:rsidRDefault="005E65CE" w:rsidP="005E65CE">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5E65CE" w:rsidRPr="002B15AA" w14:paraId="0CA800C9" w14:textId="77777777" w:rsidTr="00095060">
        <w:trPr>
          <w:cantSplit/>
          <w:jc w:val="center"/>
        </w:trPr>
        <w:tc>
          <w:tcPr>
            <w:tcW w:w="3791" w:type="dxa"/>
            <w:shd w:val="pct10" w:color="auto" w:fill="FFFFFF"/>
            <w:vAlign w:val="center"/>
          </w:tcPr>
          <w:p w14:paraId="46BF18DA" w14:textId="77777777" w:rsidR="005E65CE" w:rsidRPr="002B15AA" w:rsidRDefault="005E65CE" w:rsidP="00AB616B">
            <w:pPr>
              <w:pStyle w:val="TAH"/>
            </w:pPr>
            <w:r w:rsidRPr="002B15AA">
              <w:t>Attribute name</w:t>
            </w:r>
          </w:p>
        </w:tc>
        <w:tc>
          <w:tcPr>
            <w:tcW w:w="1109" w:type="dxa"/>
            <w:shd w:val="pct10" w:color="auto" w:fill="FFFFFF"/>
            <w:vAlign w:val="center"/>
          </w:tcPr>
          <w:p w14:paraId="2C293FE2" w14:textId="77777777" w:rsidR="005E65CE" w:rsidRPr="002B15AA" w:rsidRDefault="005E65CE" w:rsidP="00AB616B">
            <w:pPr>
              <w:pStyle w:val="TAH"/>
            </w:pPr>
            <w:r w:rsidRPr="002B15AA">
              <w:t>Support Qualifier</w:t>
            </w:r>
          </w:p>
        </w:tc>
        <w:tc>
          <w:tcPr>
            <w:tcW w:w="1179" w:type="dxa"/>
            <w:shd w:val="pct10" w:color="auto" w:fill="FFFFFF"/>
            <w:vAlign w:val="center"/>
          </w:tcPr>
          <w:p w14:paraId="45848F07" w14:textId="77777777" w:rsidR="005E65CE" w:rsidRPr="002B15AA" w:rsidRDefault="005E65CE" w:rsidP="00AB616B">
            <w:pPr>
              <w:pStyle w:val="TAH"/>
            </w:pPr>
            <w:r w:rsidRPr="002B15AA">
              <w:t>isReadable</w:t>
            </w:r>
          </w:p>
        </w:tc>
        <w:tc>
          <w:tcPr>
            <w:tcW w:w="1150" w:type="dxa"/>
            <w:shd w:val="pct10" w:color="auto" w:fill="FFFFFF"/>
            <w:vAlign w:val="center"/>
          </w:tcPr>
          <w:p w14:paraId="096FD5CA" w14:textId="77777777" w:rsidR="005E65CE" w:rsidRPr="002B15AA" w:rsidRDefault="005E65CE" w:rsidP="00AB616B">
            <w:pPr>
              <w:pStyle w:val="TAH"/>
            </w:pPr>
            <w:r w:rsidRPr="002B15AA">
              <w:t>isWritable</w:t>
            </w:r>
          </w:p>
        </w:tc>
        <w:tc>
          <w:tcPr>
            <w:tcW w:w="1163" w:type="dxa"/>
            <w:shd w:val="pct10" w:color="auto" w:fill="FFFFFF"/>
            <w:vAlign w:val="center"/>
          </w:tcPr>
          <w:p w14:paraId="22695C7C"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
          <w:p w14:paraId="3F0DBA11" w14:textId="77777777" w:rsidR="005E65CE" w:rsidRPr="002B15AA" w:rsidRDefault="005E65CE" w:rsidP="00AB616B">
            <w:pPr>
              <w:pStyle w:val="TAH"/>
            </w:pPr>
            <w:r w:rsidRPr="002B15AA">
              <w:t>isNotifyable</w:t>
            </w:r>
          </w:p>
        </w:tc>
      </w:tr>
      <w:tr w:rsidR="005E65CE" w:rsidRPr="002B15AA" w14:paraId="2D6DA99C" w14:textId="77777777" w:rsidTr="00095060">
        <w:trPr>
          <w:cantSplit/>
          <w:jc w:val="center"/>
        </w:trPr>
        <w:tc>
          <w:tcPr>
            <w:tcW w:w="3791" w:type="dxa"/>
          </w:tcPr>
          <w:p w14:paraId="2432D3FF" w14:textId="2C7AD04C"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09" w:type="dxa"/>
          </w:tcPr>
          <w:p w14:paraId="4CFBA139" w14:textId="568DBD1E" w:rsidR="005E65CE" w:rsidRPr="002B15AA" w:rsidRDefault="005E65CE" w:rsidP="00AB616B">
            <w:pPr>
              <w:pStyle w:val="TAL"/>
              <w:jc w:val="center"/>
            </w:pPr>
            <w:r w:rsidRPr="002B15AA">
              <w:t>M</w:t>
            </w:r>
          </w:p>
        </w:tc>
        <w:tc>
          <w:tcPr>
            <w:tcW w:w="1179" w:type="dxa"/>
          </w:tcPr>
          <w:p w14:paraId="6C64DB66" w14:textId="508AE108" w:rsidR="005E65CE" w:rsidRPr="002B15AA" w:rsidRDefault="005E65CE" w:rsidP="00AB616B">
            <w:pPr>
              <w:pStyle w:val="TAL"/>
              <w:jc w:val="center"/>
            </w:pPr>
            <w:r w:rsidRPr="002B15AA">
              <w:t>T</w:t>
            </w:r>
          </w:p>
        </w:tc>
        <w:tc>
          <w:tcPr>
            <w:tcW w:w="1150" w:type="dxa"/>
          </w:tcPr>
          <w:p w14:paraId="7441D422" w14:textId="4795953B" w:rsidR="005E65CE" w:rsidRPr="002B15AA" w:rsidRDefault="005E65CE" w:rsidP="00AB616B">
            <w:pPr>
              <w:pStyle w:val="TAL"/>
              <w:jc w:val="center"/>
            </w:pPr>
            <w:r w:rsidRPr="002B15AA">
              <w:t>T</w:t>
            </w:r>
          </w:p>
        </w:tc>
        <w:tc>
          <w:tcPr>
            <w:tcW w:w="1163" w:type="dxa"/>
          </w:tcPr>
          <w:p w14:paraId="1C7414C4" w14:textId="4FA6A85B" w:rsidR="005E65CE" w:rsidRPr="002B15AA" w:rsidRDefault="005E65CE" w:rsidP="00AB616B">
            <w:pPr>
              <w:pStyle w:val="TAL"/>
              <w:jc w:val="center"/>
              <w:rPr>
                <w:lang w:eastAsia="zh-CN"/>
              </w:rPr>
            </w:pPr>
            <w:r w:rsidRPr="002B15AA">
              <w:t>F</w:t>
            </w:r>
          </w:p>
        </w:tc>
        <w:tc>
          <w:tcPr>
            <w:tcW w:w="1237" w:type="dxa"/>
          </w:tcPr>
          <w:p w14:paraId="2C4D52C9" w14:textId="57115996" w:rsidR="005E65CE" w:rsidRPr="002B15AA" w:rsidRDefault="005E65CE" w:rsidP="00AB616B">
            <w:pPr>
              <w:pStyle w:val="TAL"/>
              <w:jc w:val="center"/>
            </w:pPr>
            <w:r w:rsidRPr="002B15AA">
              <w:rPr>
                <w:lang w:eastAsia="zh-CN"/>
              </w:rPr>
              <w:t>T</w:t>
            </w:r>
          </w:p>
        </w:tc>
      </w:tr>
      <w:tr w:rsidR="005E65CE" w:rsidRPr="002B15AA" w14:paraId="4D706A5E" w14:textId="77777777" w:rsidTr="00095060">
        <w:trPr>
          <w:cantSplit/>
          <w:jc w:val="center"/>
        </w:trPr>
        <w:tc>
          <w:tcPr>
            <w:tcW w:w="3791" w:type="dxa"/>
          </w:tcPr>
          <w:p w14:paraId="63108F2D" w14:textId="21FC0ED7"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09" w:type="dxa"/>
          </w:tcPr>
          <w:p w14:paraId="0D519275" w14:textId="169D0257" w:rsidR="005E65CE" w:rsidRPr="002B15AA" w:rsidRDefault="005E65CE" w:rsidP="00AB616B">
            <w:pPr>
              <w:pStyle w:val="TAL"/>
              <w:jc w:val="center"/>
            </w:pPr>
            <w:r>
              <w:t xml:space="preserve">M </w:t>
            </w:r>
          </w:p>
        </w:tc>
        <w:tc>
          <w:tcPr>
            <w:tcW w:w="1179" w:type="dxa"/>
          </w:tcPr>
          <w:p w14:paraId="0D6C5591" w14:textId="182EAFA9" w:rsidR="005E65CE" w:rsidRPr="002B15AA" w:rsidRDefault="005E65CE" w:rsidP="00AB616B">
            <w:pPr>
              <w:pStyle w:val="TAL"/>
              <w:jc w:val="center"/>
            </w:pPr>
            <w:r>
              <w:t>T</w:t>
            </w:r>
          </w:p>
        </w:tc>
        <w:tc>
          <w:tcPr>
            <w:tcW w:w="1150" w:type="dxa"/>
          </w:tcPr>
          <w:p w14:paraId="101B64F5" w14:textId="251E5850" w:rsidR="005E65CE" w:rsidRPr="002B15AA" w:rsidRDefault="005E65CE" w:rsidP="00AB616B">
            <w:pPr>
              <w:pStyle w:val="TAL"/>
              <w:jc w:val="center"/>
            </w:pPr>
            <w:r>
              <w:t>T</w:t>
            </w:r>
          </w:p>
        </w:tc>
        <w:tc>
          <w:tcPr>
            <w:tcW w:w="1163" w:type="dxa"/>
          </w:tcPr>
          <w:p w14:paraId="05FCD736" w14:textId="51CF9F47" w:rsidR="005E65CE" w:rsidRPr="002B15AA" w:rsidRDefault="005E65CE" w:rsidP="00AB616B">
            <w:pPr>
              <w:pStyle w:val="TAL"/>
              <w:jc w:val="center"/>
            </w:pPr>
            <w:r>
              <w:t>F</w:t>
            </w:r>
          </w:p>
        </w:tc>
        <w:tc>
          <w:tcPr>
            <w:tcW w:w="1237" w:type="dxa"/>
          </w:tcPr>
          <w:p w14:paraId="4FD8DBAD" w14:textId="7E95BF0F" w:rsidR="005E65CE" w:rsidRPr="002B15AA" w:rsidRDefault="005E65CE" w:rsidP="00AB616B">
            <w:pPr>
              <w:pStyle w:val="TAL"/>
              <w:jc w:val="center"/>
              <w:rPr>
                <w:lang w:eastAsia="zh-CN"/>
              </w:rPr>
            </w:pPr>
            <w:r>
              <w:t>T</w:t>
            </w:r>
          </w:p>
        </w:tc>
      </w:tr>
      <w:tr w:rsidR="005E65CE" w:rsidRPr="002B15AA" w14:paraId="5A1FCB23" w14:textId="77777777" w:rsidTr="00095060">
        <w:trPr>
          <w:cantSplit/>
          <w:jc w:val="center"/>
        </w:trPr>
        <w:tc>
          <w:tcPr>
            <w:tcW w:w="3791" w:type="dxa"/>
          </w:tcPr>
          <w:p w14:paraId="6CAD6EEA"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484EDE2" w14:textId="77777777" w:rsidR="005E65CE" w:rsidRPr="002B15AA" w:rsidRDefault="005E65CE" w:rsidP="00AB616B">
            <w:pPr>
              <w:pStyle w:val="TAL"/>
              <w:jc w:val="center"/>
            </w:pPr>
            <w:r w:rsidRPr="002B15AA">
              <w:t>O</w:t>
            </w:r>
          </w:p>
        </w:tc>
        <w:tc>
          <w:tcPr>
            <w:tcW w:w="1179" w:type="dxa"/>
          </w:tcPr>
          <w:p w14:paraId="0AA6E014" w14:textId="77777777" w:rsidR="005E65CE" w:rsidRPr="002B15AA" w:rsidRDefault="005E65CE" w:rsidP="00AB616B">
            <w:pPr>
              <w:pStyle w:val="TAL"/>
              <w:jc w:val="center"/>
            </w:pPr>
            <w:r w:rsidRPr="002B15AA">
              <w:t>T</w:t>
            </w:r>
          </w:p>
        </w:tc>
        <w:tc>
          <w:tcPr>
            <w:tcW w:w="1150" w:type="dxa"/>
          </w:tcPr>
          <w:p w14:paraId="3EEF2519" w14:textId="77777777" w:rsidR="005E65CE" w:rsidRPr="002B15AA" w:rsidRDefault="005E65CE" w:rsidP="00AB616B">
            <w:pPr>
              <w:pStyle w:val="TAL"/>
              <w:jc w:val="center"/>
            </w:pPr>
            <w:r w:rsidRPr="002B15AA">
              <w:t>T</w:t>
            </w:r>
          </w:p>
        </w:tc>
        <w:tc>
          <w:tcPr>
            <w:tcW w:w="1163" w:type="dxa"/>
          </w:tcPr>
          <w:p w14:paraId="776F1502" w14:textId="77777777" w:rsidR="005E65CE" w:rsidRPr="002B15AA" w:rsidRDefault="005E65CE" w:rsidP="00AB616B">
            <w:pPr>
              <w:pStyle w:val="TAL"/>
              <w:jc w:val="center"/>
              <w:rPr>
                <w:lang w:eastAsia="zh-CN"/>
              </w:rPr>
            </w:pPr>
            <w:r w:rsidRPr="002B15AA">
              <w:t>F</w:t>
            </w:r>
          </w:p>
        </w:tc>
        <w:tc>
          <w:tcPr>
            <w:tcW w:w="1237" w:type="dxa"/>
          </w:tcPr>
          <w:p w14:paraId="7B85E143" w14:textId="77777777" w:rsidR="005E65CE" w:rsidRPr="002B15AA" w:rsidRDefault="005E65CE" w:rsidP="00AB616B">
            <w:pPr>
              <w:pStyle w:val="TAL"/>
              <w:jc w:val="center"/>
            </w:pPr>
            <w:r w:rsidRPr="002B15AA">
              <w:rPr>
                <w:lang w:eastAsia="zh-CN"/>
              </w:rPr>
              <w:t>T</w:t>
            </w:r>
          </w:p>
        </w:tc>
      </w:tr>
      <w:tr w:rsidR="005E65CE" w:rsidRPr="002B15AA" w14:paraId="23A77D25" w14:textId="77777777" w:rsidTr="00095060">
        <w:trPr>
          <w:cantSplit/>
          <w:jc w:val="center"/>
        </w:trPr>
        <w:tc>
          <w:tcPr>
            <w:tcW w:w="3791" w:type="dxa"/>
          </w:tcPr>
          <w:p w14:paraId="10C0EB0A" w14:textId="5EF7715F" w:rsidR="005E65CE" w:rsidRPr="002B15AA" w:rsidRDefault="005E65CE" w:rsidP="00AB616B">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540592A2" w14:textId="7597C26B" w:rsidR="005E65CE" w:rsidRPr="002B15AA" w:rsidRDefault="005E65CE" w:rsidP="00AB616B">
            <w:pPr>
              <w:pStyle w:val="TAL"/>
              <w:jc w:val="center"/>
              <w:rPr>
                <w:lang w:eastAsia="zh-CN"/>
              </w:rPr>
            </w:pPr>
            <w:r w:rsidRPr="002B15AA">
              <w:t>M</w:t>
            </w:r>
          </w:p>
        </w:tc>
        <w:tc>
          <w:tcPr>
            <w:tcW w:w="1179" w:type="dxa"/>
          </w:tcPr>
          <w:p w14:paraId="74D72CEF" w14:textId="25B6EC66" w:rsidR="005E65CE" w:rsidRPr="002B15AA" w:rsidRDefault="005E65CE" w:rsidP="00AB616B">
            <w:pPr>
              <w:pStyle w:val="TAL"/>
              <w:jc w:val="center"/>
              <w:rPr>
                <w:lang w:eastAsia="zh-CN"/>
              </w:rPr>
            </w:pPr>
            <w:r w:rsidRPr="002B15AA">
              <w:t>T</w:t>
            </w:r>
          </w:p>
        </w:tc>
        <w:tc>
          <w:tcPr>
            <w:tcW w:w="1150" w:type="dxa"/>
          </w:tcPr>
          <w:p w14:paraId="7DE3D617" w14:textId="7A1228DF" w:rsidR="005E65CE" w:rsidRPr="002B15AA" w:rsidRDefault="005E65CE" w:rsidP="00AB616B">
            <w:pPr>
              <w:pStyle w:val="TAL"/>
              <w:jc w:val="center"/>
              <w:rPr>
                <w:lang w:eastAsia="zh-CN"/>
              </w:rPr>
            </w:pPr>
            <w:r w:rsidRPr="002B15AA">
              <w:t>T</w:t>
            </w:r>
          </w:p>
        </w:tc>
        <w:tc>
          <w:tcPr>
            <w:tcW w:w="1163" w:type="dxa"/>
          </w:tcPr>
          <w:p w14:paraId="28992791" w14:textId="602B596A" w:rsidR="005E65CE" w:rsidRPr="002B15AA" w:rsidRDefault="005E65CE" w:rsidP="00AB616B">
            <w:pPr>
              <w:pStyle w:val="TAL"/>
              <w:jc w:val="center"/>
              <w:rPr>
                <w:lang w:eastAsia="zh-CN"/>
              </w:rPr>
            </w:pPr>
            <w:r>
              <w:t>T</w:t>
            </w:r>
          </w:p>
        </w:tc>
        <w:tc>
          <w:tcPr>
            <w:tcW w:w="1237" w:type="dxa"/>
          </w:tcPr>
          <w:p w14:paraId="168FBF38" w14:textId="5DD2198F" w:rsidR="005E65CE" w:rsidRPr="002B15AA" w:rsidRDefault="005E65CE" w:rsidP="00AB616B">
            <w:pPr>
              <w:pStyle w:val="TAL"/>
              <w:jc w:val="center"/>
              <w:rPr>
                <w:lang w:eastAsia="zh-CN"/>
              </w:rPr>
            </w:pPr>
            <w:r w:rsidRPr="002B15AA">
              <w:rPr>
                <w:lang w:eastAsia="zh-CN"/>
              </w:rPr>
              <w:t>T</w:t>
            </w:r>
          </w:p>
        </w:tc>
      </w:tr>
      <w:tr w:rsidR="005E65CE" w:rsidRPr="002B15AA" w14:paraId="1779FF40" w14:textId="77777777" w:rsidTr="00095060">
        <w:trPr>
          <w:cantSplit/>
          <w:jc w:val="center"/>
        </w:trPr>
        <w:tc>
          <w:tcPr>
            <w:tcW w:w="3791" w:type="dxa"/>
          </w:tcPr>
          <w:p w14:paraId="6B78B7F3"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1135D85F" w14:textId="77777777" w:rsidR="005E65CE" w:rsidRPr="002B15AA" w:rsidRDefault="005E65CE" w:rsidP="00AB616B">
            <w:pPr>
              <w:pStyle w:val="TAL"/>
              <w:jc w:val="center"/>
            </w:pPr>
            <w:r>
              <w:t>CM</w:t>
            </w:r>
          </w:p>
        </w:tc>
        <w:tc>
          <w:tcPr>
            <w:tcW w:w="1179" w:type="dxa"/>
          </w:tcPr>
          <w:p w14:paraId="59BA67FC" w14:textId="77777777" w:rsidR="005E65CE" w:rsidRPr="002B15AA" w:rsidRDefault="005E65CE" w:rsidP="00AB616B">
            <w:pPr>
              <w:pStyle w:val="TAL"/>
              <w:jc w:val="center"/>
            </w:pPr>
            <w:r>
              <w:t>T</w:t>
            </w:r>
          </w:p>
        </w:tc>
        <w:tc>
          <w:tcPr>
            <w:tcW w:w="1150" w:type="dxa"/>
          </w:tcPr>
          <w:p w14:paraId="5F342695" w14:textId="77777777" w:rsidR="005E65CE" w:rsidRPr="002B15AA" w:rsidRDefault="005E65CE" w:rsidP="00AB616B">
            <w:pPr>
              <w:pStyle w:val="TAL"/>
              <w:jc w:val="center"/>
            </w:pPr>
            <w:r>
              <w:t>T</w:t>
            </w:r>
          </w:p>
        </w:tc>
        <w:tc>
          <w:tcPr>
            <w:tcW w:w="1163" w:type="dxa"/>
          </w:tcPr>
          <w:p w14:paraId="6EB8FB84" w14:textId="77777777" w:rsidR="005E65CE" w:rsidRDefault="005E65CE" w:rsidP="00AB616B">
            <w:pPr>
              <w:pStyle w:val="TAL"/>
              <w:jc w:val="center"/>
            </w:pPr>
            <w:r>
              <w:t>F</w:t>
            </w:r>
          </w:p>
        </w:tc>
        <w:tc>
          <w:tcPr>
            <w:tcW w:w="1237" w:type="dxa"/>
          </w:tcPr>
          <w:p w14:paraId="4995EB8B" w14:textId="77777777" w:rsidR="005E65CE" w:rsidRPr="002B15AA" w:rsidRDefault="005E65CE" w:rsidP="00AB616B">
            <w:pPr>
              <w:pStyle w:val="TAL"/>
              <w:jc w:val="center"/>
              <w:rPr>
                <w:lang w:eastAsia="zh-CN"/>
              </w:rPr>
            </w:pPr>
            <w:r>
              <w:rPr>
                <w:lang w:eastAsia="zh-CN"/>
              </w:rPr>
              <w:t>T</w:t>
            </w:r>
          </w:p>
        </w:tc>
      </w:tr>
      <w:tr w:rsidR="005E65CE" w:rsidRPr="002B15AA" w14:paraId="429391BC" w14:textId="77777777" w:rsidTr="00095060">
        <w:trPr>
          <w:cantSplit/>
          <w:jc w:val="center"/>
        </w:trPr>
        <w:tc>
          <w:tcPr>
            <w:tcW w:w="3791" w:type="dxa"/>
          </w:tcPr>
          <w:p w14:paraId="3E42063A"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05F5BFF5" w14:textId="77777777" w:rsidR="005E65CE" w:rsidRPr="002B15AA" w:rsidRDefault="005E65CE" w:rsidP="00AB616B">
            <w:pPr>
              <w:pStyle w:val="TAL"/>
              <w:jc w:val="center"/>
            </w:pPr>
            <w:r>
              <w:t>CM</w:t>
            </w:r>
          </w:p>
        </w:tc>
        <w:tc>
          <w:tcPr>
            <w:tcW w:w="1179" w:type="dxa"/>
          </w:tcPr>
          <w:p w14:paraId="3FD1C829" w14:textId="77777777" w:rsidR="005E65CE" w:rsidRPr="002B15AA" w:rsidRDefault="005E65CE" w:rsidP="00AB616B">
            <w:pPr>
              <w:pStyle w:val="TAL"/>
              <w:jc w:val="center"/>
            </w:pPr>
            <w:r>
              <w:t>T</w:t>
            </w:r>
          </w:p>
        </w:tc>
        <w:tc>
          <w:tcPr>
            <w:tcW w:w="1150" w:type="dxa"/>
          </w:tcPr>
          <w:p w14:paraId="6DF8A289" w14:textId="77777777" w:rsidR="005E65CE" w:rsidRPr="002B15AA" w:rsidRDefault="005E65CE" w:rsidP="00AB616B">
            <w:pPr>
              <w:pStyle w:val="TAL"/>
              <w:jc w:val="center"/>
            </w:pPr>
            <w:r>
              <w:t>T</w:t>
            </w:r>
          </w:p>
        </w:tc>
        <w:tc>
          <w:tcPr>
            <w:tcW w:w="1163" w:type="dxa"/>
          </w:tcPr>
          <w:p w14:paraId="76805335" w14:textId="77777777" w:rsidR="005E65CE" w:rsidRDefault="005E65CE" w:rsidP="00AB616B">
            <w:pPr>
              <w:pStyle w:val="TAL"/>
              <w:jc w:val="center"/>
            </w:pPr>
            <w:r>
              <w:t>F</w:t>
            </w:r>
          </w:p>
        </w:tc>
        <w:tc>
          <w:tcPr>
            <w:tcW w:w="1237" w:type="dxa"/>
          </w:tcPr>
          <w:p w14:paraId="340518C2" w14:textId="77777777" w:rsidR="005E65CE" w:rsidRPr="002B15AA" w:rsidRDefault="005E65CE" w:rsidP="00AB616B">
            <w:pPr>
              <w:pStyle w:val="TAL"/>
              <w:jc w:val="center"/>
              <w:rPr>
                <w:lang w:eastAsia="zh-CN"/>
              </w:rPr>
            </w:pPr>
            <w:r>
              <w:rPr>
                <w:lang w:eastAsia="zh-CN"/>
              </w:rPr>
              <w:t>T</w:t>
            </w:r>
          </w:p>
        </w:tc>
      </w:tr>
      <w:tr w:rsidR="005E65CE" w:rsidRPr="002B15AA" w14:paraId="4A12221F" w14:textId="77777777" w:rsidTr="00095060">
        <w:trPr>
          <w:cantSplit/>
          <w:jc w:val="center"/>
        </w:trPr>
        <w:tc>
          <w:tcPr>
            <w:tcW w:w="3791" w:type="dxa"/>
          </w:tcPr>
          <w:p w14:paraId="324AA92C"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7548C896" w14:textId="77777777" w:rsidR="005E65CE" w:rsidRPr="002B15AA" w:rsidRDefault="005E65CE" w:rsidP="00AB616B">
            <w:pPr>
              <w:pStyle w:val="TAL"/>
              <w:jc w:val="center"/>
            </w:pPr>
            <w:r>
              <w:t>M</w:t>
            </w:r>
          </w:p>
        </w:tc>
        <w:tc>
          <w:tcPr>
            <w:tcW w:w="1179" w:type="dxa"/>
          </w:tcPr>
          <w:p w14:paraId="044406E6" w14:textId="77777777" w:rsidR="005E65CE" w:rsidRPr="002B15AA" w:rsidRDefault="005E65CE" w:rsidP="00AB616B">
            <w:pPr>
              <w:pStyle w:val="TAL"/>
              <w:jc w:val="center"/>
            </w:pPr>
            <w:r>
              <w:t>T</w:t>
            </w:r>
          </w:p>
        </w:tc>
        <w:tc>
          <w:tcPr>
            <w:tcW w:w="1150" w:type="dxa"/>
          </w:tcPr>
          <w:p w14:paraId="40C96851" w14:textId="77777777" w:rsidR="005E65CE" w:rsidRPr="002B15AA" w:rsidRDefault="005E65CE" w:rsidP="00AB616B">
            <w:pPr>
              <w:pStyle w:val="TAL"/>
              <w:jc w:val="center"/>
            </w:pPr>
            <w:r>
              <w:t>T</w:t>
            </w:r>
          </w:p>
        </w:tc>
        <w:tc>
          <w:tcPr>
            <w:tcW w:w="1163" w:type="dxa"/>
          </w:tcPr>
          <w:p w14:paraId="09B3BF33" w14:textId="77777777" w:rsidR="005E65CE" w:rsidRDefault="005E65CE" w:rsidP="00AB616B">
            <w:pPr>
              <w:pStyle w:val="TAL"/>
              <w:jc w:val="center"/>
            </w:pPr>
            <w:r>
              <w:t>F</w:t>
            </w:r>
          </w:p>
        </w:tc>
        <w:tc>
          <w:tcPr>
            <w:tcW w:w="1237" w:type="dxa"/>
          </w:tcPr>
          <w:p w14:paraId="4FBABDDA" w14:textId="77777777" w:rsidR="005E65CE" w:rsidRPr="002B15AA" w:rsidRDefault="005E65CE" w:rsidP="00AB616B">
            <w:pPr>
              <w:pStyle w:val="TAL"/>
              <w:jc w:val="center"/>
              <w:rPr>
                <w:lang w:eastAsia="zh-CN"/>
              </w:rPr>
            </w:pPr>
            <w:r>
              <w:rPr>
                <w:lang w:eastAsia="zh-CN"/>
              </w:rPr>
              <w:t>T</w:t>
            </w:r>
          </w:p>
        </w:tc>
      </w:tr>
      <w:tr w:rsidR="005E65CE" w:rsidRPr="002B15AA" w14:paraId="63B2A492" w14:textId="77777777" w:rsidTr="00095060">
        <w:trPr>
          <w:cantSplit/>
          <w:jc w:val="center"/>
        </w:trPr>
        <w:tc>
          <w:tcPr>
            <w:tcW w:w="3791" w:type="dxa"/>
          </w:tcPr>
          <w:p w14:paraId="34B3D581"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2129252" w14:textId="77777777" w:rsidR="005E65CE" w:rsidRPr="002B15AA" w:rsidRDefault="005E65CE" w:rsidP="00AB616B">
            <w:pPr>
              <w:pStyle w:val="TAL"/>
              <w:jc w:val="center"/>
            </w:pPr>
            <w:r>
              <w:t>M</w:t>
            </w:r>
          </w:p>
        </w:tc>
        <w:tc>
          <w:tcPr>
            <w:tcW w:w="1179" w:type="dxa"/>
          </w:tcPr>
          <w:p w14:paraId="4D845989" w14:textId="77777777" w:rsidR="005E65CE" w:rsidRPr="002B15AA" w:rsidRDefault="005E65CE" w:rsidP="00AB616B">
            <w:pPr>
              <w:pStyle w:val="TAL"/>
              <w:jc w:val="center"/>
            </w:pPr>
            <w:r>
              <w:t>T</w:t>
            </w:r>
          </w:p>
        </w:tc>
        <w:tc>
          <w:tcPr>
            <w:tcW w:w="1150" w:type="dxa"/>
          </w:tcPr>
          <w:p w14:paraId="696BBF73" w14:textId="77777777" w:rsidR="005E65CE" w:rsidRPr="002B15AA" w:rsidRDefault="005E65CE" w:rsidP="00AB616B">
            <w:pPr>
              <w:pStyle w:val="TAL"/>
              <w:jc w:val="center"/>
            </w:pPr>
            <w:r>
              <w:t>T</w:t>
            </w:r>
          </w:p>
        </w:tc>
        <w:tc>
          <w:tcPr>
            <w:tcW w:w="1163" w:type="dxa"/>
          </w:tcPr>
          <w:p w14:paraId="659C8115" w14:textId="77777777" w:rsidR="005E65CE" w:rsidRDefault="005E65CE" w:rsidP="00AB616B">
            <w:pPr>
              <w:pStyle w:val="TAL"/>
              <w:jc w:val="center"/>
            </w:pPr>
            <w:r>
              <w:t>F</w:t>
            </w:r>
          </w:p>
        </w:tc>
        <w:tc>
          <w:tcPr>
            <w:tcW w:w="1237" w:type="dxa"/>
          </w:tcPr>
          <w:p w14:paraId="4010E875" w14:textId="77777777" w:rsidR="005E65CE" w:rsidRPr="002B15AA" w:rsidRDefault="005E65CE" w:rsidP="00AB616B">
            <w:pPr>
              <w:pStyle w:val="TAL"/>
              <w:jc w:val="center"/>
              <w:rPr>
                <w:lang w:eastAsia="zh-CN"/>
              </w:rPr>
            </w:pPr>
            <w:r>
              <w:rPr>
                <w:lang w:eastAsia="zh-CN"/>
              </w:rPr>
              <w:t>T</w:t>
            </w:r>
          </w:p>
        </w:tc>
      </w:tr>
      <w:tr w:rsidR="005E65CE" w:rsidRPr="002B15AA" w14:paraId="5A724B8B" w14:textId="77777777" w:rsidTr="00095060">
        <w:trPr>
          <w:cantSplit/>
          <w:jc w:val="center"/>
        </w:trPr>
        <w:tc>
          <w:tcPr>
            <w:tcW w:w="3791" w:type="dxa"/>
          </w:tcPr>
          <w:p w14:paraId="57606D99" w14:textId="77777777" w:rsidR="005E65CE" w:rsidRDefault="005E65CE" w:rsidP="00AB616B">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29596A63" w14:textId="77777777" w:rsidR="005E65CE" w:rsidRPr="002B15AA" w:rsidRDefault="005E65CE" w:rsidP="00AB616B">
            <w:pPr>
              <w:pStyle w:val="TAL"/>
              <w:jc w:val="center"/>
            </w:pPr>
            <w:r>
              <w:t>CM</w:t>
            </w:r>
          </w:p>
        </w:tc>
        <w:tc>
          <w:tcPr>
            <w:tcW w:w="1179" w:type="dxa"/>
          </w:tcPr>
          <w:p w14:paraId="66532FB4" w14:textId="77777777" w:rsidR="005E65CE" w:rsidRPr="002B15AA" w:rsidRDefault="005E65CE" w:rsidP="00AB616B">
            <w:pPr>
              <w:pStyle w:val="TAL"/>
              <w:jc w:val="center"/>
            </w:pPr>
            <w:r>
              <w:t>T</w:t>
            </w:r>
          </w:p>
        </w:tc>
        <w:tc>
          <w:tcPr>
            <w:tcW w:w="1150" w:type="dxa"/>
          </w:tcPr>
          <w:p w14:paraId="205A0122" w14:textId="77777777" w:rsidR="005E65CE" w:rsidRPr="002B15AA" w:rsidRDefault="005E65CE" w:rsidP="00AB616B">
            <w:pPr>
              <w:pStyle w:val="TAL"/>
              <w:jc w:val="center"/>
            </w:pPr>
            <w:r>
              <w:t>T</w:t>
            </w:r>
          </w:p>
        </w:tc>
        <w:tc>
          <w:tcPr>
            <w:tcW w:w="1163" w:type="dxa"/>
          </w:tcPr>
          <w:p w14:paraId="37EA28AE" w14:textId="77777777" w:rsidR="005E65CE" w:rsidRDefault="005E65CE" w:rsidP="00AB616B">
            <w:pPr>
              <w:pStyle w:val="TAL"/>
              <w:jc w:val="center"/>
            </w:pPr>
            <w:r>
              <w:t>F</w:t>
            </w:r>
          </w:p>
        </w:tc>
        <w:tc>
          <w:tcPr>
            <w:tcW w:w="1237" w:type="dxa"/>
          </w:tcPr>
          <w:p w14:paraId="2D275EF3" w14:textId="77777777" w:rsidR="005E65CE" w:rsidRPr="002B15AA" w:rsidRDefault="005E65CE" w:rsidP="00AB616B">
            <w:pPr>
              <w:pStyle w:val="TAL"/>
              <w:jc w:val="center"/>
              <w:rPr>
                <w:lang w:eastAsia="zh-CN"/>
              </w:rPr>
            </w:pPr>
            <w:r>
              <w:rPr>
                <w:lang w:eastAsia="zh-CN"/>
              </w:rPr>
              <w:t>T</w:t>
            </w:r>
          </w:p>
        </w:tc>
      </w:tr>
      <w:tr w:rsidR="005E65CE" w:rsidRPr="002B15AA" w14:paraId="56B7629C" w14:textId="77777777" w:rsidTr="00095060">
        <w:trPr>
          <w:cantSplit/>
          <w:jc w:val="center"/>
        </w:trPr>
        <w:tc>
          <w:tcPr>
            <w:tcW w:w="3791" w:type="dxa"/>
          </w:tcPr>
          <w:p w14:paraId="6DC90755" w14:textId="77777777" w:rsidR="005E65CE" w:rsidRPr="00A93EB1"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09" w:type="dxa"/>
          </w:tcPr>
          <w:p w14:paraId="542B4109" w14:textId="77777777" w:rsidR="005E65CE" w:rsidRDefault="005E65CE" w:rsidP="00AB616B">
            <w:pPr>
              <w:pStyle w:val="TAL"/>
              <w:jc w:val="center"/>
            </w:pPr>
            <w:r>
              <w:t>C</w:t>
            </w:r>
            <w:r w:rsidRPr="002B15AA">
              <w:t>M</w:t>
            </w:r>
          </w:p>
        </w:tc>
        <w:tc>
          <w:tcPr>
            <w:tcW w:w="1179" w:type="dxa"/>
          </w:tcPr>
          <w:p w14:paraId="1A6AEB89" w14:textId="77777777" w:rsidR="005E65CE" w:rsidRDefault="005E65CE" w:rsidP="00AB616B">
            <w:pPr>
              <w:pStyle w:val="TAL"/>
              <w:jc w:val="center"/>
            </w:pPr>
            <w:r w:rsidRPr="002B15AA">
              <w:t>T</w:t>
            </w:r>
          </w:p>
        </w:tc>
        <w:tc>
          <w:tcPr>
            <w:tcW w:w="1150" w:type="dxa"/>
          </w:tcPr>
          <w:p w14:paraId="12DAA483" w14:textId="77777777" w:rsidR="005E65CE" w:rsidRDefault="005E65CE" w:rsidP="00AB616B">
            <w:pPr>
              <w:pStyle w:val="TAL"/>
              <w:jc w:val="center"/>
            </w:pPr>
            <w:r w:rsidRPr="002B15AA">
              <w:t>T</w:t>
            </w:r>
          </w:p>
        </w:tc>
        <w:tc>
          <w:tcPr>
            <w:tcW w:w="1163" w:type="dxa"/>
          </w:tcPr>
          <w:p w14:paraId="68E602D7" w14:textId="77777777" w:rsidR="005E65CE" w:rsidRDefault="005E65CE" w:rsidP="00AB616B">
            <w:pPr>
              <w:pStyle w:val="TAL"/>
              <w:jc w:val="center"/>
            </w:pPr>
            <w:r w:rsidRPr="002B15AA">
              <w:t>F</w:t>
            </w:r>
          </w:p>
        </w:tc>
        <w:tc>
          <w:tcPr>
            <w:tcW w:w="1237" w:type="dxa"/>
          </w:tcPr>
          <w:p w14:paraId="5B07D65C" w14:textId="77777777" w:rsidR="005E65CE" w:rsidRDefault="005E65CE" w:rsidP="00AB616B">
            <w:pPr>
              <w:pStyle w:val="TAL"/>
              <w:jc w:val="center"/>
              <w:rPr>
                <w:lang w:eastAsia="zh-CN"/>
              </w:rPr>
            </w:pPr>
            <w:r w:rsidRPr="002B15AA">
              <w:rPr>
                <w:lang w:eastAsia="zh-CN"/>
              </w:rPr>
              <w:t>T</w:t>
            </w:r>
          </w:p>
        </w:tc>
      </w:tr>
      <w:tr w:rsidR="005E65CE" w:rsidRPr="002B15AA" w14:paraId="38319DED" w14:textId="77777777" w:rsidTr="00095060">
        <w:trPr>
          <w:cantSplit/>
          <w:jc w:val="center"/>
        </w:trPr>
        <w:tc>
          <w:tcPr>
            <w:tcW w:w="3791" w:type="dxa"/>
          </w:tcPr>
          <w:p w14:paraId="544ED6AF" w14:textId="77777777" w:rsidR="005E65CE" w:rsidRDefault="005E65CE" w:rsidP="00AB616B">
            <w:pPr>
              <w:pStyle w:val="TAL"/>
              <w:jc w:val="center"/>
              <w:rPr>
                <w:rFonts w:ascii="Courier New" w:hAnsi="Courier New" w:cs="Courier New"/>
                <w:szCs w:val="18"/>
              </w:rPr>
            </w:pPr>
            <w:r>
              <w:rPr>
                <w:b/>
              </w:rPr>
              <w:t>Attribute related to role</w:t>
            </w:r>
          </w:p>
        </w:tc>
        <w:tc>
          <w:tcPr>
            <w:tcW w:w="1109" w:type="dxa"/>
          </w:tcPr>
          <w:p w14:paraId="6F8ED382" w14:textId="77777777" w:rsidR="005E65CE" w:rsidRDefault="005E65CE" w:rsidP="00AB616B">
            <w:pPr>
              <w:pStyle w:val="TAL"/>
              <w:jc w:val="center"/>
            </w:pPr>
          </w:p>
        </w:tc>
        <w:tc>
          <w:tcPr>
            <w:tcW w:w="1179" w:type="dxa"/>
          </w:tcPr>
          <w:p w14:paraId="55551D8F" w14:textId="77777777" w:rsidR="005E65CE" w:rsidRPr="002B15AA" w:rsidRDefault="005E65CE" w:rsidP="00AB616B">
            <w:pPr>
              <w:pStyle w:val="TAL"/>
              <w:jc w:val="center"/>
            </w:pPr>
          </w:p>
        </w:tc>
        <w:tc>
          <w:tcPr>
            <w:tcW w:w="1150" w:type="dxa"/>
          </w:tcPr>
          <w:p w14:paraId="3D5BD030" w14:textId="77777777" w:rsidR="005E65CE" w:rsidRPr="002B15AA" w:rsidRDefault="005E65CE" w:rsidP="00AB616B">
            <w:pPr>
              <w:pStyle w:val="TAL"/>
              <w:jc w:val="center"/>
            </w:pPr>
          </w:p>
        </w:tc>
        <w:tc>
          <w:tcPr>
            <w:tcW w:w="1163" w:type="dxa"/>
          </w:tcPr>
          <w:p w14:paraId="064EA818" w14:textId="77777777" w:rsidR="005E65CE" w:rsidRPr="002B15AA" w:rsidRDefault="005E65CE" w:rsidP="00AB616B">
            <w:pPr>
              <w:pStyle w:val="TAL"/>
              <w:jc w:val="center"/>
            </w:pPr>
          </w:p>
        </w:tc>
        <w:tc>
          <w:tcPr>
            <w:tcW w:w="1237" w:type="dxa"/>
          </w:tcPr>
          <w:p w14:paraId="12934E5A" w14:textId="77777777" w:rsidR="005E65CE" w:rsidRPr="002B15AA" w:rsidRDefault="005E65CE" w:rsidP="00AB616B">
            <w:pPr>
              <w:pStyle w:val="TAL"/>
              <w:jc w:val="center"/>
              <w:rPr>
                <w:lang w:eastAsia="zh-CN"/>
              </w:rPr>
            </w:pPr>
          </w:p>
        </w:tc>
      </w:tr>
      <w:tr w:rsidR="005E65CE" w:rsidRPr="002B15AA" w14:paraId="52D0E3A3" w14:textId="77777777" w:rsidTr="00095060">
        <w:trPr>
          <w:cantSplit/>
          <w:jc w:val="center"/>
        </w:trPr>
        <w:tc>
          <w:tcPr>
            <w:tcW w:w="3791" w:type="dxa"/>
          </w:tcPr>
          <w:p w14:paraId="62844EA8" w14:textId="77777777" w:rsidR="005E65CE" w:rsidRDefault="005E65CE" w:rsidP="00AB616B">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09" w:type="dxa"/>
          </w:tcPr>
          <w:p w14:paraId="08CA80C4" w14:textId="77777777" w:rsidR="005E65CE" w:rsidRDefault="005E65CE" w:rsidP="00AB616B">
            <w:pPr>
              <w:pStyle w:val="TAL"/>
              <w:jc w:val="center"/>
            </w:pPr>
            <w:r>
              <w:t>O</w:t>
            </w:r>
          </w:p>
        </w:tc>
        <w:tc>
          <w:tcPr>
            <w:tcW w:w="1179" w:type="dxa"/>
          </w:tcPr>
          <w:p w14:paraId="5BBA8ABC" w14:textId="77777777" w:rsidR="005E65CE" w:rsidRPr="002B15AA" w:rsidRDefault="005E65CE" w:rsidP="00AB616B">
            <w:pPr>
              <w:pStyle w:val="TAL"/>
              <w:jc w:val="center"/>
            </w:pPr>
            <w:r w:rsidRPr="002B15AA">
              <w:t>T</w:t>
            </w:r>
          </w:p>
        </w:tc>
        <w:tc>
          <w:tcPr>
            <w:tcW w:w="1150" w:type="dxa"/>
          </w:tcPr>
          <w:p w14:paraId="1E693C98" w14:textId="77777777" w:rsidR="005E65CE" w:rsidRPr="002B15AA" w:rsidRDefault="005E65CE" w:rsidP="00AB616B">
            <w:pPr>
              <w:pStyle w:val="TAL"/>
              <w:jc w:val="center"/>
            </w:pPr>
            <w:r w:rsidRPr="002B15AA">
              <w:t>T</w:t>
            </w:r>
          </w:p>
        </w:tc>
        <w:tc>
          <w:tcPr>
            <w:tcW w:w="1163" w:type="dxa"/>
          </w:tcPr>
          <w:p w14:paraId="46465515" w14:textId="77777777" w:rsidR="005E65CE" w:rsidRPr="002B15AA" w:rsidRDefault="005E65CE" w:rsidP="00AB616B">
            <w:pPr>
              <w:pStyle w:val="TAL"/>
              <w:jc w:val="center"/>
            </w:pPr>
            <w:r w:rsidRPr="002B15AA">
              <w:t>F</w:t>
            </w:r>
          </w:p>
        </w:tc>
        <w:tc>
          <w:tcPr>
            <w:tcW w:w="1237" w:type="dxa"/>
          </w:tcPr>
          <w:p w14:paraId="133AD382" w14:textId="77777777" w:rsidR="005E65CE" w:rsidRPr="002B15AA" w:rsidRDefault="005E65CE" w:rsidP="00AB616B">
            <w:pPr>
              <w:pStyle w:val="TAL"/>
              <w:jc w:val="center"/>
              <w:rPr>
                <w:lang w:eastAsia="zh-CN"/>
              </w:rPr>
            </w:pPr>
            <w:r w:rsidRPr="002B15AA">
              <w:rPr>
                <w:lang w:eastAsia="zh-CN"/>
              </w:rPr>
              <w:t>T</w:t>
            </w:r>
          </w:p>
        </w:tc>
      </w:tr>
    </w:tbl>
    <w:p w14:paraId="32B9D402" w14:textId="77777777" w:rsidR="005E65CE" w:rsidRDefault="005E65CE" w:rsidP="005E65CE">
      <w:pPr>
        <w:rPr>
          <w:lang w:eastAsia="zh-CN"/>
        </w:rPr>
      </w:pPr>
      <w:bookmarkStart w:id="162" w:name="_Toc19888054"/>
      <w:bookmarkStart w:id="163" w:name="_Toc27404935"/>
    </w:p>
    <w:p w14:paraId="1E072ADE" w14:textId="37AE54B7" w:rsidR="005E65CE" w:rsidRDefault="005E65CE" w:rsidP="005E65CE">
      <w:pPr>
        <w:pStyle w:val="4"/>
      </w:pPr>
      <w:bookmarkStart w:id="164" w:name="_Toc35878080"/>
      <w:bookmarkStart w:id="165" w:name="_Toc36219896"/>
      <w:bookmarkStart w:id="166" w:name="_Toc36473994"/>
      <w:bookmarkStart w:id="167" w:name="_Toc36542266"/>
      <w:bookmarkStart w:id="168" w:name="_Toc36543087"/>
      <w:bookmarkStart w:id="169" w:name="_Toc36567325"/>
      <w:bookmarkStart w:id="170" w:name="_Toc44340943"/>
      <w:r w:rsidRPr="002B15AA">
        <w:rPr>
          <w:rFonts w:hint="eastAsia"/>
          <w:lang w:eastAsia="zh-CN"/>
        </w:rPr>
        <w:t>4</w:t>
      </w:r>
      <w:r w:rsidRPr="002B15AA">
        <w:t>.3.2.3</w:t>
      </w:r>
      <w:r w:rsidRPr="002B15AA">
        <w:tab/>
        <w:t>Attribute constraints</w:t>
      </w:r>
      <w:bookmarkEnd w:id="162"/>
      <w:bookmarkEnd w:id="163"/>
      <w:bookmarkEnd w:id="164"/>
      <w:bookmarkEnd w:id="165"/>
      <w:bookmarkEnd w:id="166"/>
      <w:bookmarkEnd w:id="167"/>
      <w:bookmarkEnd w:id="168"/>
      <w:bookmarkEnd w:id="169"/>
      <w:bookmarkEnd w:id="170"/>
    </w:p>
    <w:tbl>
      <w:tblPr>
        <w:tblW w:w="9639" w:type="dxa"/>
        <w:tblInd w:w="-5" w:type="dxa"/>
        <w:tblLook w:val="01E0" w:firstRow="1" w:lastRow="1" w:firstColumn="1" w:lastColumn="1" w:noHBand="0" w:noVBand="0"/>
      </w:tblPr>
      <w:tblGrid>
        <w:gridCol w:w="4204"/>
        <w:gridCol w:w="5435"/>
      </w:tblGrid>
      <w:tr w:rsidR="005E65CE" w14:paraId="7446993E" w14:textId="77777777" w:rsidTr="00AB616B">
        <w:tc>
          <w:tcPr>
            <w:tcW w:w="4204" w:type="dxa"/>
            <w:tcBorders>
              <w:top w:val="single" w:sz="4" w:space="0" w:color="auto"/>
              <w:left w:val="single" w:sz="4" w:space="0" w:color="auto"/>
              <w:bottom w:val="single" w:sz="4" w:space="0" w:color="auto"/>
              <w:right w:val="single" w:sz="4" w:space="0" w:color="auto"/>
            </w:tcBorders>
            <w:shd w:val="clear" w:color="auto" w:fill="D9D9D9"/>
          </w:tcPr>
          <w:p w14:paraId="14044DD5" w14:textId="77777777" w:rsidR="005E65CE" w:rsidRDefault="005E65CE" w:rsidP="00AB61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42AAD4A" w14:textId="77777777" w:rsidR="005E65CE" w:rsidRDefault="005E65CE" w:rsidP="00AB616B">
            <w:pPr>
              <w:pStyle w:val="TAH"/>
            </w:pPr>
            <w:r>
              <w:t>Definition</w:t>
            </w:r>
          </w:p>
        </w:tc>
      </w:tr>
      <w:tr w:rsidR="005E65CE" w14:paraId="02C6E0E6" w14:textId="77777777" w:rsidTr="00AB616B">
        <w:tc>
          <w:tcPr>
            <w:tcW w:w="4204" w:type="dxa"/>
            <w:tcBorders>
              <w:top w:val="single" w:sz="4" w:space="0" w:color="auto"/>
              <w:left w:val="single" w:sz="4" w:space="0" w:color="auto"/>
              <w:bottom w:val="single" w:sz="4" w:space="0" w:color="auto"/>
              <w:right w:val="single" w:sz="4" w:space="0" w:color="auto"/>
            </w:tcBorders>
          </w:tcPr>
          <w:p w14:paraId="5371C38D" w14:textId="77777777" w:rsidR="005E65CE" w:rsidRDefault="005E65CE" w:rsidP="00AB616B">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4E67E4F1" w14:textId="77777777" w:rsidR="005E65CE" w:rsidRDefault="005E65CE" w:rsidP="00AB616B">
            <w:pPr>
              <w:pStyle w:val="TAL"/>
            </w:pPr>
            <w:r>
              <w:t>Condition: Multi-Radio Dual Connectivity with the EPC (see TS 37.340 [9] clause 4.1.2) is supported.</w:t>
            </w:r>
          </w:p>
        </w:tc>
      </w:tr>
      <w:tr w:rsidR="005E65CE" w14:paraId="38EF55C0" w14:textId="77777777" w:rsidTr="00AB616B">
        <w:tc>
          <w:tcPr>
            <w:tcW w:w="4204" w:type="dxa"/>
            <w:tcBorders>
              <w:top w:val="single" w:sz="4" w:space="0" w:color="auto"/>
              <w:left w:val="single" w:sz="4" w:space="0" w:color="auto"/>
              <w:bottom w:val="single" w:sz="4" w:space="0" w:color="auto"/>
              <w:right w:val="single" w:sz="4" w:space="0" w:color="auto"/>
            </w:tcBorders>
          </w:tcPr>
          <w:p w14:paraId="22AE87E3" w14:textId="77777777" w:rsidR="005E65CE" w:rsidRDefault="005E65CE" w:rsidP="00AB616B">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1C9FC904" w14:textId="77777777" w:rsidR="005E65CE" w:rsidRDefault="005E65CE" w:rsidP="00AB616B">
            <w:pPr>
              <w:pStyle w:val="TAL"/>
            </w:pPr>
            <w:r>
              <w:t>Condition: Multi-Radio Dual Connectivity with the EPC (see TS 37.340 [9] clause 4.1.2) is supported.</w:t>
            </w:r>
          </w:p>
        </w:tc>
      </w:tr>
      <w:tr w:rsidR="005E65CE" w14:paraId="4239BF97" w14:textId="77777777" w:rsidTr="00AB616B">
        <w:tc>
          <w:tcPr>
            <w:tcW w:w="4204" w:type="dxa"/>
            <w:tcBorders>
              <w:top w:val="single" w:sz="4" w:space="0" w:color="auto"/>
              <w:left w:val="single" w:sz="4" w:space="0" w:color="auto"/>
              <w:bottom w:val="single" w:sz="4" w:space="0" w:color="auto"/>
              <w:right w:val="single" w:sz="4" w:space="0" w:color="auto"/>
            </w:tcBorders>
          </w:tcPr>
          <w:p w14:paraId="50B98289" w14:textId="77777777" w:rsidR="005E65CE"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77D1AF29" w14:textId="77777777" w:rsidR="005E65CE" w:rsidRDefault="005E65CE" w:rsidP="00AB616B">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3C77DBE6" w14:textId="77777777" w:rsidR="005E65CE" w:rsidRPr="002B15AA" w:rsidRDefault="005E65CE" w:rsidP="005E65CE"/>
    <w:p w14:paraId="5D3BCA70" w14:textId="77777777" w:rsidR="005E65CE" w:rsidRPr="002B15AA" w:rsidRDefault="005E65CE" w:rsidP="005E65CE">
      <w:pPr>
        <w:pStyle w:val="4"/>
      </w:pPr>
      <w:bookmarkStart w:id="171" w:name="_Toc19888055"/>
      <w:bookmarkStart w:id="172" w:name="_Toc27404936"/>
      <w:bookmarkStart w:id="173" w:name="_Toc35878081"/>
      <w:bookmarkStart w:id="174" w:name="_Toc36219897"/>
      <w:bookmarkStart w:id="175" w:name="_Toc36473995"/>
      <w:bookmarkStart w:id="176" w:name="_Toc36542267"/>
      <w:bookmarkStart w:id="177" w:name="_Toc36543088"/>
      <w:bookmarkStart w:id="178" w:name="_Toc36567326"/>
      <w:bookmarkStart w:id="179" w:name="_Toc44340944"/>
      <w:r w:rsidRPr="002B15AA">
        <w:rPr>
          <w:rFonts w:hint="eastAsia"/>
          <w:lang w:eastAsia="zh-CN"/>
        </w:rPr>
        <w:t>4</w:t>
      </w:r>
      <w:r w:rsidRPr="002B15AA">
        <w:t>.3.2.4</w:t>
      </w:r>
      <w:r w:rsidRPr="002B15AA">
        <w:tab/>
        <w:t>Notifications</w:t>
      </w:r>
      <w:bookmarkEnd w:id="171"/>
      <w:bookmarkEnd w:id="172"/>
      <w:bookmarkEnd w:id="173"/>
      <w:bookmarkEnd w:id="174"/>
      <w:bookmarkEnd w:id="175"/>
      <w:bookmarkEnd w:id="176"/>
      <w:bookmarkEnd w:id="177"/>
      <w:bookmarkEnd w:id="178"/>
      <w:bookmarkEnd w:id="179"/>
    </w:p>
    <w:p w14:paraId="59D21A41"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C461B35" w14:textId="77777777" w:rsidR="005E65CE" w:rsidRPr="002B15AA" w:rsidRDefault="005E65CE" w:rsidP="005E65CE">
      <w:pPr>
        <w:pStyle w:val="3"/>
        <w:rPr>
          <w:lang w:eastAsia="zh-CN"/>
        </w:rPr>
      </w:pPr>
      <w:bookmarkStart w:id="180" w:name="_Toc19888056"/>
      <w:bookmarkStart w:id="181" w:name="_Toc27404937"/>
      <w:bookmarkStart w:id="182" w:name="_Toc35878082"/>
      <w:bookmarkStart w:id="183" w:name="_Toc36219898"/>
      <w:bookmarkStart w:id="184" w:name="_Toc36473996"/>
      <w:bookmarkStart w:id="185" w:name="_Toc36542268"/>
      <w:bookmarkStart w:id="186" w:name="_Toc36543089"/>
      <w:bookmarkStart w:id="187" w:name="_Toc36567327"/>
      <w:bookmarkStart w:id="188"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180"/>
      <w:bookmarkEnd w:id="181"/>
      <w:bookmarkEnd w:id="182"/>
      <w:bookmarkEnd w:id="183"/>
      <w:bookmarkEnd w:id="184"/>
      <w:bookmarkEnd w:id="185"/>
      <w:bookmarkEnd w:id="186"/>
      <w:bookmarkEnd w:id="187"/>
      <w:bookmarkEnd w:id="188"/>
    </w:p>
    <w:p w14:paraId="588EBA29" w14:textId="77777777" w:rsidR="005E65CE" w:rsidRPr="002B15AA" w:rsidRDefault="005E65CE" w:rsidP="005E65CE">
      <w:pPr>
        <w:pStyle w:val="4"/>
      </w:pPr>
      <w:bookmarkStart w:id="189" w:name="_Toc19888057"/>
      <w:bookmarkStart w:id="190" w:name="_Toc27404938"/>
      <w:bookmarkStart w:id="191" w:name="_Toc35878083"/>
      <w:bookmarkStart w:id="192" w:name="_Toc36219899"/>
      <w:bookmarkStart w:id="193" w:name="_Toc36473997"/>
      <w:bookmarkStart w:id="194" w:name="_Toc36542269"/>
      <w:bookmarkStart w:id="195" w:name="_Toc36543090"/>
      <w:bookmarkStart w:id="196" w:name="_Toc36567328"/>
      <w:bookmarkStart w:id="197" w:name="_Toc44340946"/>
      <w:r w:rsidRPr="002B15AA">
        <w:rPr>
          <w:rFonts w:hint="eastAsia"/>
          <w:lang w:eastAsia="zh-CN"/>
        </w:rPr>
        <w:t>4</w:t>
      </w:r>
      <w:r w:rsidRPr="002B15AA">
        <w:t>.3.3.1</w:t>
      </w:r>
      <w:r w:rsidRPr="002B15AA">
        <w:tab/>
        <w:t>Definition</w:t>
      </w:r>
      <w:bookmarkEnd w:id="189"/>
      <w:bookmarkEnd w:id="190"/>
      <w:bookmarkEnd w:id="191"/>
      <w:bookmarkEnd w:id="192"/>
      <w:bookmarkEnd w:id="193"/>
      <w:bookmarkEnd w:id="194"/>
      <w:bookmarkEnd w:id="195"/>
      <w:bookmarkEnd w:id="196"/>
      <w:bookmarkEnd w:id="197"/>
    </w:p>
    <w:p w14:paraId="7688A51C" w14:textId="77777777" w:rsidR="005E65CE" w:rsidRDefault="005E65CE" w:rsidP="005E65CE">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73332ACA" w14:textId="77777777" w:rsidR="005E65CE" w:rsidRDefault="005E65CE" w:rsidP="005E65CE">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CFD7EE6"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73F9E63D"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5E65CE" w:rsidRPr="002B15AA" w14:paraId="22CDAC06" w14:textId="77777777" w:rsidTr="00AB616B">
        <w:tc>
          <w:tcPr>
            <w:tcW w:w="1188" w:type="dxa"/>
            <w:shd w:val="clear" w:color="auto" w:fill="F2F2F2"/>
          </w:tcPr>
          <w:p w14:paraId="5502A433" w14:textId="77777777" w:rsidR="005E65CE" w:rsidRPr="002B15AA" w:rsidRDefault="005E65CE" w:rsidP="00AB616B">
            <w:pPr>
              <w:pStyle w:val="TAH"/>
              <w:ind w:left="568"/>
            </w:pPr>
            <w:r w:rsidRPr="002B15AA">
              <w:lastRenderedPageBreak/>
              <w:t>Req</w:t>
            </w:r>
          </w:p>
          <w:p w14:paraId="6162240C" w14:textId="77777777" w:rsidR="005E65CE" w:rsidRPr="002B15AA" w:rsidRDefault="005E65CE" w:rsidP="00AB616B">
            <w:pPr>
              <w:pStyle w:val="TAH"/>
            </w:pPr>
          </w:p>
          <w:p w14:paraId="0D0DD34E"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66FFCDF"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7144F749"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7DCFAA85" w14:textId="77777777" w:rsidR="005E65CE" w:rsidRPr="002B15AA" w:rsidRDefault="005E65CE" w:rsidP="00AB616B">
            <w:pPr>
              <w:pStyle w:val="TAH"/>
            </w:pPr>
            <w:r w:rsidRPr="002B15AA">
              <w:t>End point requirement for Non-split deployment scenario</w:t>
            </w:r>
          </w:p>
        </w:tc>
      </w:tr>
      <w:tr w:rsidR="005E65CE" w:rsidRPr="002B15AA" w14:paraId="717C14FC" w14:textId="77777777" w:rsidTr="00AB616B">
        <w:tc>
          <w:tcPr>
            <w:tcW w:w="1188" w:type="dxa"/>
            <w:shd w:val="clear" w:color="auto" w:fill="auto"/>
          </w:tcPr>
          <w:p w14:paraId="474D37D3" w14:textId="77777777" w:rsidR="005E65CE" w:rsidRPr="002B15AA" w:rsidRDefault="005E65CE" w:rsidP="00AB616B">
            <w:pPr>
              <w:pStyle w:val="TAL"/>
            </w:pPr>
            <w:r w:rsidRPr="002B15AA">
              <w:t xml:space="preserve">gNB </w:t>
            </w:r>
          </w:p>
        </w:tc>
        <w:tc>
          <w:tcPr>
            <w:tcW w:w="2610" w:type="dxa"/>
            <w:shd w:val="clear" w:color="auto" w:fill="auto"/>
          </w:tcPr>
          <w:p w14:paraId="786364BA"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181C33E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0D00C46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5E65CE" w:rsidRPr="002B15AA" w14:paraId="35BAF0ED" w14:textId="77777777" w:rsidTr="00AB616B">
        <w:tc>
          <w:tcPr>
            <w:tcW w:w="1188" w:type="dxa"/>
            <w:shd w:val="clear" w:color="auto" w:fill="auto"/>
          </w:tcPr>
          <w:p w14:paraId="403DF8C4" w14:textId="77777777" w:rsidR="005E65CE" w:rsidRPr="002B15AA" w:rsidRDefault="005E65CE" w:rsidP="00AB616B">
            <w:pPr>
              <w:pStyle w:val="TAL"/>
            </w:pPr>
            <w:r w:rsidRPr="002B15AA">
              <w:t>en-gNB</w:t>
            </w:r>
          </w:p>
        </w:tc>
        <w:tc>
          <w:tcPr>
            <w:tcW w:w="2610" w:type="dxa"/>
            <w:shd w:val="clear" w:color="auto" w:fill="auto"/>
          </w:tcPr>
          <w:p w14:paraId="247D3C5D" w14:textId="77777777" w:rsidR="005E65CE" w:rsidRPr="00D656D3" w:rsidRDefault="005E65CE" w:rsidP="00AB616B">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7381885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4B5923B0"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5FB993B4" w14:textId="77777777" w:rsidR="005E65CE" w:rsidRDefault="005E65CE" w:rsidP="005E65CE">
      <w:pPr>
        <w:pStyle w:val="4"/>
        <w:rPr>
          <w:lang w:eastAsia="zh-CN"/>
        </w:rPr>
      </w:pPr>
      <w:bookmarkStart w:id="198" w:name="_Toc19888058"/>
      <w:bookmarkStart w:id="199" w:name="_Toc27404939"/>
      <w:bookmarkStart w:id="200" w:name="_Toc35878084"/>
      <w:bookmarkStart w:id="201" w:name="_Toc36219900"/>
      <w:bookmarkStart w:id="202" w:name="_Toc36473998"/>
      <w:bookmarkStart w:id="203" w:name="_Toc36542270"/>
      <w:bookmarkStart w:id="204" w:name="_Toc36543091"/>
      <w:bookmarkStart w:id="205" w:name="_Toc36567329"/>
      <w:bookmarkStart w:id="206" w:name="_Toc44340947"/>
      <w:r w:rsidRPr="002B15AA">
        <w:rPr>
          <w:rFonts w:hint="eastAsia"/>
          <w:lang w:eastAsia="zh-CN"/>
        </w:rPr>
        <w:t>4</w:t>
      </w:r>
      <w:r w:rsidRPr="002B15AA">
        <w:rPr>
          <w:lang w:eastAsia="zh-CN"/>
        </w:rPr>
        <w:t>.3.3.2</w:t>
      </w:r>
      <w:r w:rsidRPr="002B15AA">
        <w:rPr>
          <w:lang w:eastAsia="zh-CN"/>
        </w:rPr>
        <w:tab/>
        <w:t>Attributes</w:t>
      </w:r>
      <w:bookmarkEnd w:id="198"/>
      <w:bookmarkEnd w:id="199"/>
      <w:bookmarkEnd w:id="200"/>
      <w:bookmarkEnd w:id="201"/>
      <w:bookmarkEnd w:id="202"/>
      <w:bookmarkEnd w:id="203"/>
      <w:bookmarkEnd w:id="204"/>
      <w:bookmarkEnd w:id="205"/>
      <w:bookmarkEnd w:id="206"/>
    </w:p>
    <w:p w14:paraId="6D6457E6" w14:textId="77777777" w:rsidR="005E65CE" w:rsidRPr="00CC0FE0" w:rsidRDefault="005E65CE" w:rsidP="005E65CE">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7"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208">
          <w:tblGrid>
            <w:gridCol w:w="3936"/>
            <w:gridCol w:w="1184"/>
            <w:gridCol w:w="1184"/>
            <w:gridCol w:w="1184"/>
            <w:gridCol w:w="1184"/>
            <w:gridCol w:w="1185"/>
          </w:tblGrid>
        </w:tblGridChange>
      </w:tblGrid>
      <w:tr w:rsidR="005E65CE" w:rsidRPr="002B15AA" w14:paraId="7EAD2C9B" w14:textId="77777777" w:rsidTr="006E09AD">
        <w:trPr>
          <w:cantSplit/>
          <w:jc w:val="center"/>
          <w:trPrChange w:id="209" w:author="Huawei " w:date="2020-08-03T15:29:00Z">
            <w:trPr>
              <w:cantSplit/>
              <w:jc w:val="center"/>
            </w:trPr>
          </w:trPrChange>
        </w:trPr>
        <w:tc>
          <w:tcPr>
            <w:tcW w:w="3936" w:type="dxa"/>
            <w:shd w:val="pct10" w:color="auto" w:fill="FFFFFF"/>
            <w:vAlign w:val="center"/>
            <w:tcPrChange w:id="210" w:author="Huawei " w:date="2020-08-03T15:29:00Z">
              <w:tcPr>
                <w:tcW w:w="3936" w:type="dxa"/>
                <w:shd w:val="pct10" w:color="auto" w:fill="FFFFFF"/>
                <w:vAlign w:val="center"/>
              </w:tcPr>
            </w:tcPrChange>
          </w:tcPr>
          <w:p w14:paraId="3D8D07E5" w14:textId="77777777" w:rsidR="005E65CE" w:rsidRPr="002B15AA" w:rsidRDefault="005E65CE" w:rsidP="00AB616B">
            <w:pPr>
              <w:pStyle w:val="TAH"/>
            </w:pPr>
            <w:r w:rsidRPr="002B15AA">
              <w:t>Attribute name</w:t>
            </w:r>
          </w:p>
        </w:tc>
        <w:tc>
          <w:tcPr>
            <w:tcW w:w="1184" w:type="dxa"/>
            <w:shd w:val="pct10" w:color="auto" w:fill="FFFFFF"/>
            <w:vAlign w:val="center"/>
            <w:tcPrChange w:id="211" w:author="Huawei " w:date="2020-08-03T15:29:00Z">
              <w:tcPr>
                <w:tcW w:w="1184" w:type="dxa"/>
                <w:shd w:val="pct10" w:color="auto" w:fill="FFFFFF"/>
                <w:vAlign w:val="center"/>
              </w:tcPr>
            </w:tcPrChange>
          </w:tcPr>
          <w:p w14:paraId="6674A10C" w14:textId="77777777" w:rsidR="005E65CE" w:rsidRPr="002B15AA" w:rsidRDefault="005E65CE" w:rsidP="00AB616B">
            <w:pPr>
              <w:pStyle w:val="TAH"/>
            </w:pPr>
            <w:r w:rsidRPr="002B15AA">
              <w:t>Support Qualifier</w:t>
            </w:r>
          </w:p>
        </w:tc>
        <w:tc>
          <w:tcPr>
            <w:tcW w:w="1184" w:type="dxa"/>
            <w:shd w:val="pct10" w:color="auto" w:fill="FFFFFF"/>
            <w:vAlign w:val="center"/>
            <w:tcPrChange w:id="212" w:author="Huawei " w:date="2020-08-03T15:29:00Z">
              <w:tcPr>
                <w:tcW w:w="1184" w:type="dxa"/>
                <w:shd w:val="pct10" w:color="auto" w:fill="FFFFFF"/>
                <w:vAlign w:val="center"/>
              </w:tcPr>
            </w:tcPrChange>
          </w:tcPr>
          <w:p w14:paraId="235346CB" w14:textId="77777777" w:rsidR="005E65CE" w:rsidRPr="002B15AA" w:rsidRDefault="005E65CE" w:rsidP="00AB616B">
            <w:pPr>
              <w:pStyle w:val="TAH"/>
            </w:pPr>
            <w:r w:rsidRPr="002B15AA">
              <w:t>isReadable</w:t>
            </w:r>
          </w:p>
        </w:tc>
        <w:tc>
          <w:tcPr>
            <w:tcW w:w="1184" w:type="dxa"/>
            <w:shd w:val="pct10" w:color="auto" w:fill="FFFFFF"/>
            <w:vAlign w:val="center"/>
            <w:tcPrChange w:id="213" w:author="Huawei " w:date="2020-08-03T15:29:00Z">
              <w:tcPr>
                <w:tcW w:w="1184" w:type="dxa"/>
                <w:shd w:val="pct10" w:color="auto" w:fill="FFFFFF"/>
                <w:vAlign w:val="center"/>
              </w:tcPr>
            </w:tcPrChange>
          </w:tcPr>
          <w:p w14:paraId="4CCF8FC5" w14:textId="77777777" w:rsidR="005E65CE" w:rsidRPr="002B15AA" w:rsidRDefault="005E65CE" w:rsidP="00AB616B">
            <w:pPr>
              <w:pStyle w:val="TAH"/>
            </w:pPr>
            <w:r w:rsidRPr="002B15AA">
              <w:t>isWritable</w:t>
            </w:r>
          </w:p>
        </w:tc>
        <w:tc>
          <w:tcPr>
            <w:tcW w:w="1184" w:type="dxa"/>
            <w:shd w:val="pct10" w:color="auto" w:fill="FFFFFF"/>
            <w:vAlign w:val="center"/>
            <w:tcPrChange w:id="214" w:author="Huawei " w:date="2020-08-03T15:29:00Z">
              <w:tcPr>
                <w:tcW w:w="1184" w:type="dxa"/>
                <w:shd w:val="pct10" w:color="auto" w:fill="FFFFFF"/>
                <w:vAlign w:val="center"/>
              </w:tcPr>
            </w:tcPrChange>
          </w:tcPr>
          <w:p w14:paraId="51CB50FB" w14:textId="77777777" w:rsidR="005E65CE" w:rsidRPr="002B15AA" w:rsidRDefault="005E65CE" w:rsidP="00AB616B">
            <w:pPr>
              <w:pStyle w:val="TAH"/>
            </w:pPr>
            <w:r w:rsidRPr="002B15AA">
              <w:rPr>
                <w:rFonts w:cs="Arial"/>
                <w:bCs/>
                <w:szCs w:val="18"/>
              </w:rPr>
              <w:t>isInvariant</w:t>
            </w:r>
          </w:p>
        </w:tc>
        <w:tc>
          <w:tcPr>
            <w:tcW w:w="1185" w:type="dxa"/>
            <w:shd w:val="pct10" w:color="auto" w:fill="FFFFFF"/>
            <w:vAlign w:val="center"/>
            <w:tcPrChange w:id="215" w:author="Huawei " w:date="2020-08-03T15:29:00Z">
              <w:tcPr>
                <w:tcW w:w="1185" w:type="dxa"/>
                <w:shd w:val="pct10" w:color="auto" w:fill="FFFFFF"/>
                <w:vAlign w:val="center"/>
              </w:tcPr>
            </w:tcPrChange>
          </w:tcPr>
          <w:p w14:paraId="7FEE93E8" w14:textId="77777777" w:rsidR="005E65CE" w:rsidRPr="002B15AA" w:rsidRDefault="005E65CE" w:rsidP="00AB616B">
            <w:pPr>
              <w:pStyle w:val="TAH"/>
            </w:pPr>
            <w:r w:rsidRPr="002B15AA">
              <w:t>isNotifyable</w:t>
            </w:r>
          </w:p>
        </w:tc>
      </w:tr>
      <w:tr w:rsidR="005E65CE" w:rsidRPr="002B15AA" w14:paraId="73A3880B" w14:textId="77777777" w:rsidTr="006E09AD">
        <w:trPr>
          <w:cantSplit/>
          <w:jc w:val="center"/>
          <w:trPrChange w:id="216" w:author="Huawei " w:date="2020-08-03T15:29:00Z">
            <w:trPr>
              <w:cantSplit/>
              <w:jc w:val="center"/>
            </w:trPr>
          </w:trPrChange>
        </w:trPr>
        <w:tc>
          <w:tcPr>
            <w:tcW w:w="3936" w:type="dxa"/>
            <w:tcPrChange w:id="217" w:author="Huawei " w:date="2020-08-03T15:29:00Z">
              <w:tcPr>
                <w:tcW w:w="3936" w:type="dxa"/>
              </w:tcPr>
            </w:tcPrChange>
          </w:tcPr>
          <w:p w14:paraId="549523EE"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218" w:author="Huawei " w:date="2020-08-03T15:29:00Z">
              <w:tcPr>
                <w:tcW w:w="1184" w:type="dxa"/>
              </w:tcPr>
            </w:tcPrChange>
          </w:tcPr>
          <w:p w14:paraId="78903168" w14:textId="77777777" w:rsidR="005E65CE" w:rsidRPr="002B15AA" w:rsidRDefault="005E65CE" w:rsidP="00AB616B">
            <w:pPr>
              <w:pStyle w:val="TAL"/>
              <w:jc w:val="center"/>
            </w:pPr>
            <w:r w:rsidRPr="002B15AA">
              <w:t>M</w:t>
            </w:r>
          </w:p>
        </w:tc>
        <w:tc>
          <w:tcPr>
            <w:tcW w:w="1184" w:type="dxa"/>
            <w:tcPrChange w:id="219" w:author="Huawei " w:date="2020-08-03T15:29:00Z">
              <w:tcPr>
                <w:tcW w:w="1184" w:type="dxa"/>
              </w:tcPr>
            </w:tcPrChange>
          </w:tcPr>
          <w:p w14:paraId="4EC45BB7" w14:textId="77777777" w:rsidR="005E65CE" w:rsidRPr="002B15AA" w:rsidRDefault="005E65CE" w:rsidP="00AB616B">
            <w:pPr>
              <w:pStyle w:val="TAL"/>
              <w:jc w:val="center"/>
            </w:pPr>
            <w:r w:rsidRPr="002B15AA">
              <w:t>T</w:t>
            </w:r>
          </w:p>
        </w:tc>
        <w:tc>
          <w:tcPr>
            <w:tcW w:w="1184" w:type="dxa"/>
            <w:tcPrChange w:id="220" w:author="Huawei " w:date="2020-08-03T15:29:00Z">
              <w:tcPr>
                <w:tcW w:w="1184" w:type="dxa"/>
              </w:tcPr>
            </w:tcPrChange>
          </w:tcPr>
          <w:p w14:paraId="5DFF5BE9" w14:textId="77777777" w:rsidR="005E65CE" w:rsidRPr="002B15AA" w:rsidRDefault="005E65CE" w:rsidP="00AB616B">
            <w:pPr>
              <w:pStyle w:val="TAL"/>
              <w:jc w:val="center"/>
            </w:pPr>
            <w:r>
              <w:t>F</w:t>
            </w:r>
          </w:p>
        </w:tc>
        <w:tc>
          <w:tcPr>
            <w:tcW w:w="1184" w:type="dxa"/>
            <w:tcPrChange w:id="221" w:author="Huawei " w:date="2020-08-03T15:29:00Z">
              <w:tcPr>
                <w:tcW w:w="1184" w:type="dxa"/>
              </w:tcPr>
            </w:tcPrChange>
          </w:tcPr>
          <w:p w14:paraId="2875F115" w14:textId="77777777" w:rsidR="005E65CE" w:rsidRPr="002B15AA" w:rsidRDefault="005E65CE" w:rsidP="00AB616B">
            <w:pPr>
              <w:pStyle w:val="TAL"/>
              <w:jc w:val="center"/>
            </w:pPr>
            <w:r>
              <w:t>T</w:t>
            </w:r>
          </w:p>
        </w:tc>
        <w:tc>
          <w:tcPr>
            <w:tcW w:w="1185" w:type="dxa"/>
            <w:tcPrChange w:id="222" w:author="Huawei " w:date="2020-08-03T15:29:00Z">
              <w:tcPr>
                <w:tcW w:w="1185" w:type="dxa"/>
              </w:tcPr>
            </w:tcPrChange>
          </w:tcPr>
          <w:p w14:paraId="4FAE7AA2" w14:textId="77777777" w:rsidR="005E65CE" w:rsidRPr="002B15AA" w:rsidRDefault="005E65CE" w:rsidP="00AB616B">
            <w:pPr>
              <w:pStyle w:val="TAL"/>
              <w:jc w:val="center"/>
              <w:rPr>
                <w:lang w:eastAsia="zh-CN"/>
              </w:rPr>
            </w:pPr>
            <w:r w:rsidRPr="002B15AA">
              <w:rPr>
                <w:lang w:eastAsia="zh-CN"/>
              </w:rPr>
              <w:t>T</w:t>
            </w:r>
          </w:p>
        </w:tc>
      </w:tr>
      <w:tr w:rsidR="005E65CE" w:rsidRPr="002B15AA" w14:paraId="5116FAFE" w14:textId="4210D8EB" w:rsidTr="006E09AD">
        <w:trPr>
          <w:cantSplit/>
          <w:jc w:val="center"/>
          <w:trPrChange w:id="223" w:author="Huawei " w:date="2020-08-03T15:29:00Z">
            <w:trPr>
              <w:cantSplit/>
              <w:jc w:val="center"/>
            </w:trPr>
          </w:trPrChange>
        </w:trPr>
        <w:tc>
          <w:tcPr>
            <w:tcW w:w="3936" w:type="dxa"/>
            <w:tcPrChange w:id="224" w:author="Huawei " w:date="2020-08-03T15:29:00Z">
              <w:tcPr>
                <w:tcW w:w="3936" w:type="dxa"/>
              </w:tcPr>
            </w:tcPrChange>
          </w:tcPr>
          <w:p w14:paraId="63A6FD1D" w14:textId="5FF3B8C9" w:rsidR="005E65CE" w:rsidRPr="002B15AA" w:rsidRDefault="005E65CE" w:rsidP="00AB616B">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225" w:author="Huawei " w:date="2020-08-03T15:29:00Z">
              <w:tcPr>
                <w:tcW w:w="1184" w:type="dxa"/>
              </w:tcPr>
            </w:tcPrChange>
          </w:tcPr>
          <w:p w14:paraId="184929C3" w14:textId="3B50B741" w:rsidR="005E65CE" w:rsidRPr="002B15AA" w:rsidRDefault="005E65CE" w:rsidP="00AB616B">
            <w:pPr>
              <w:pStyle w:val="TAL"/>
              <w:jc w:val="center"/>
            </w:pPr>
            <w:r w:rsidRPr="002B15AA">
              <w:t>M</w:t>
            </w:r>
          </w:p>
        </w:tc>
        <w:tc>
          <w:tcPr>
            <w:tcW w:w="1184" w:type="dxa"/>
            <w:tcPrChange w:id="226" w:author="Huawei " w:date="2020-08-03T15:29:00Z">
              <w:tcPr>
                <w:tcW w:w="1184" w:type="dxa"/>
              </w:tcPr>
            </w:tcPrChange>
          </w:tcPr>
          <w:p w14:paraId="49D3EAB7" w14:textId="136D67EF" w:rsidR="005E65CE" w:rsidRPr="002B15AA" w:rsidRDefault="005E65CE" w:rsidP="00AB616B">
            <w:pPr>
              <w:pStyle w:val="TAL"/>
              <w:jc w:val="center"/>
            </w:pPr>
            <w:r w:rsidRPr="002B15AA">
              <w:t>T</w:t>
            </w:r>
          </w:p>
        </w:tc>
        <w:tc>
          <w:tcPr>
            <w:tcW w:w="1184" w:type="dxa"/>
            <w:tcPrChange w:id="227" w:author="Huawei " w:date="2020-08-03T15:29:00Z">
              <w:tcPr>
                <w:tcW w:w="1184" w:type="dxa"/>
              </w:tcPr>
            </w:tcPrChange>
          </w:tcPr>
          <w:p w14:paraId="61E05641" w14:textId="01F0F180" w:rsidR="005E65CE" w:rsidRPr="002B15AA" w:rsidRDefault="005E65CE" w:rsidP="00AB616B">
            <w:pPr>
              <w:pStyle w:val="TAL"/>
              <w:jc w:val="center"/>
            </w:pPr>
            <w:r w:rsidRPr="002B15AA">
              <w:t>T</w:t>
            </w:r>
          </w:p>
        </w:tc>
        <w:tc>
          <w:tcPr>
            <w:tcW w:w="1184" w:type="dxa"/>
            <w:tcPrChange w:id="228" w:author="Huawei " w:date="2020-08-03T15:29:00Z">
              <w:tcPr>
                <w:tcW w:w="1184" w:type="dxa"/>
              </w:tcPr>
            </w:tcPrChange>
          </w:tcPr>
          <w:p w14:paraId="7659EB67" w14:textId="32D3C9C9" w:rsidR="005E65CE" w:rsidRPr="002B15AA" w:rsidRDefault="005E65CE" w:rsidP="00AB616B">
            <w:pPr>
              <w:pStyle w:val="TAL"/>
              <w:jc w:val="center"/>
            </w:pPr>
            <w:r w:rsidRPr="002B15AA">
              <w:t>F</w:t>
            </w:r>
          </w:p>
        </w:tc>
        <w:tc>
          <w:tcPr>
            <w:tcW w:w="1185" w:type="dxa"/>
            <w:tcPrChange w:id="229" w:author="Huawei " w:date="2020-08-03T15:29:00Z">
              <w:tcPr>
                <w:tcW w:w="1185" w:type="dxa"/>
              </w:tcPr>
            </w:tcPrChange>
          </w:tcPr>
          <w:p w14:paraId="72A8CEEB" w14:textId="270CD854" w:rsidR="005E65CE" w:rsidRPr="002B15AA" w:rsidRDefault="005E65CE" w:rsidP="00AB616B">
            <w:pPr>
              <w:pStyle w:val="TAL"/>
              <w:jc w:val="center"/>
              <w:rPr>
                <w:lang w:eastAsia="zh-CN"/>
              </w:rPr>
            </w:pPr>
            <w:r w:rsidRPr="002B15AA">
              <w:rPr>
                <w:lang w:eastAsia="zh-CN"/>
              </w:rPr>
              <w:t>T</w:t>
            </w:r>
          </w:p>
        </w:tc>
      </w:tr>
      <w:tr w:rsidR="005E65CE" w:rsidRPr="002B15AA" w14:paraId="43AE714C" w14:textId="694CFAE7" w:rsidTr="006E09AD">
        <w:trPr>
          <w:cantSplit/>
          <w:jc w:val="center"/>
          <w:trPrChange w:id="230" w:author="Huawei " w:date="2020-08-03T15:29:00Z">
            <w:trPr>
              <w:cantSplit/>
              <w:jc w:val="center"/>
            </w:trPr>
          </w:trPrChange>
        </w:trPr>
        <w:tc>
          <w:tcPr>
            <w:tcW w:w="3936" w:type="dxa"/>
            <w:tcPrChange w:id="231" w:author="Huawei " w:date="2020-08-03T15:29:00Z">
              <w:tcPr>
                <w:tcW w:w="3936" w:type="dxa"/>
              </w:tcPr>
            </w:tcPrChange>
          </w:tcPr>
          <w:p w14:paraId="79A7B238" w14:textId="1B5E7FB2"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84" w:type="dxa"/>
            <w:tcPrChange w:id="232" w:author="Huawei " w:date="2020-08-03T15:29:00Z">
              <w:tcPr>
                <w:tcW w:w="1184" w:type="dxa"/>
              </w:tcPr>
            </w:tcPrChange>
          </w:tcPr>
          <w:p w14:paraId="316D0747" w14:textId="13559EB7" w:rsidR="005E65CE" w:rsidRPr="002B15AA" w:rsidRDefault="005E65CE" w:rsidP="00AB616B">
            <w:pPr>
              <w:pStyle w:val="TAL"/>
              <w:jc w:val="center"/>
            </w:pPr>
            <w:r w:rsidRPr="002B15AA">
              <w:t>M</w:t>
            </w:r>
          </w:p>
        </w:tc>
        <w:tc>
          <w:tcPr>
            <w:tcW w:w="1184" w:type="dxa"/>
            <w:tcPrChange w:id="233" w:author="Huawei " w:date="2020-08-03T15:29:00Z">
              <w:tcPr>
                <w:tcW w:w="1184" w:type="dxa"/>
              </w:tcPr>
            </w:tcPrChange>
          </w:tcPr>
          <w:p w14:paraId="3EBD0F3A" w14:textId="56B69E28" w:rsidR="005E65CE" w:rsidRPr="002B15AA" w:rsidRDefault="005E65CE" w:rsidP="00AB616B">
            <w:pPr>
              <w:pStyle w:val="TAL"/>
              <w:jc w:val="center"/>
            </w:pPr>
            <w:r w:rsidRPr="002B15AA">
              <w:t>T</w:t>
            </w:r>
          </w:p>
        </w:tc>
        <w:tc>
          <w:tcPr>
            <w:tcW w:w="1184" w:type="dxa"/>
            <w:tcPrChange w:id="234" w:author="Huawei " w:date="2020-08-03T15:29:00Z">
              <w:tcPr>
                <w:tcW w:w="1184" w:type="dxa"/>
              </w:tcPr>
            </w:tcPrChange>
          </w:tcPr>
          <w:p w14:paraId="75FDF524" w14:textId="36DE4FE8" w:rsidR="005E65CE" w:rsidRPr="002B15AA" w:rsidRDefault="005E65CE" w:rsidP="00AB616B">
            <w:pPr>
              <w:pStyle w:val="TAL"/>
              <w:jc w:val="center"/>
            </w:pPr>
            <w:r w:rsidRPr="002B15AA">
              <w:t>T</w:t>
            </w:r>
          </w:p>
        </w:tc>
        <w:tc>
          <w:tcPr>
            <w:tcW w:w="1184" w:type="dxa"/>
            <w:tcPrChange w:id="235" w:author="Huawei " w:date="2020-08-03T15:29:00Z">
              <w:tcPr>
                <w:tcW w:w="1184" w:type="dxa"/>
              </w:tcPr>
            </w:tcPrChange>
          </w:tcPr>
          <w:p w14:paraId="2AB25473" w14:textId="09AC35ED" w:rsidR="005E65CE" w:rsidRPr="002B15AA" w:rsidRDefault="005E65CE" w:rsidP="00AB616B">
            <w:pPr>
              <w:pStyle w:val="TAL"/>
              <w:jc w:val="center"/>
            </w:pPr>
            <w:r w:rsidRPr="002B15AA">
              <w:t>F</w:t>
            </w:r>
          </w:p>
        </w:tc>
        <w:tc>
          <w:tcPr>
            <w:tcW w:w="1185" w:type="dxa"/>
            <w:tcPrChange w:id="236" w:author="Huawei " w:date="2020-08-03T15:29:00Z">
              <w:tcPr>
                <w:tcW w:w="1185" w:type="dxa"/>
              </w:tcPr>
            </w:tcPrChange>
          </w:tcPr>
          <w:p w14:paraId="165E88AF" w14:textId="2E9D72E1" w:rsidR="005E65CE" w:rsidRPr="002B15AA" w:rsidRDefault="005E65CE" w:rsidP="00AB616B">
            <w:pPr>
              <w:pStyle w:val="TAL"/>
              <w:jc w:val="center"/>
              <w:rPr>
                <w:lang w:eastAsia="zh-CN"/>
              </w:rPr>
            </w:pPr>
            <w:r w:rsidRPr="002B15AA">
              <w:rPr>
                <w:lang w:eastAsia="zh-CN"/>
              </w:rPr>
              <w:t>T</w:t>
            </w:r>
          </w:p>
        </w:tc>
      </w:tr>
      <w:tr w:rsidR="005E65CE" w:rsidRPr="002B15AA" w14:paraId="5911D27B" w14:textId="1959481D" w:rsidTr="006E09AD">
        <w:trPr>
          <w:cantSplit/>
          <w:jc w:val="center"/>
          <w:trPrChange w:id="237" w:author="Huawei " w:date="2020-08-03T15:29:00Z">
            <w:trPr>
              <w:cantSplit/>
              <w:jc w:val="center"/>
            </w:trPr>
          </w:trPrChange>
        </w:trPr>
        <w:tc>
          <w:tcPr>
            <w:tcW w:w="3936" w:type="dxa"/>
            <w:tcPrChange w:id="238" w:author="Huawei " w:date="2020-08-03T15:29:00Z">
              <w:tcPr>
                <w:tcW w:w="3936" w:type="dxa"/>
              </w:tcPr>
            </w:tcPrChange>
          </w:tcPr>
          <w:p w14:paraId="163D54A4" w14:textId="49424F9A"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84" w:type="dxa"/>
            <w:tcPrChange w:id="239" w:author="Huawei " w:date="2020-08-03T15:29:00Z">
              <w:tcPr>
                <w:tcW w:w="1184" w:type="dxa"/>
              </w:tcPr>
            </w:tcPrChange>
          </w:tcPr>
          <w:p w14:paraId="49E4DDDC" w14:textId="0FF49F10" w:rsidR="005E65CE" w:rsidRPr="002B15AA" w:rsidRDefault="005E65CE" w:rsidP="00AB616B">
            <w:pPr>
              <w:pStyle w:val="TAL"/>
              <w:jc w:val="center"/>
            </w:pPr>
            <w:r>
              <w:t xml:space="preserve">M </w:t>
            </w:r>
          </w:p>
        </w:tc>
        <w:tc>
          <w:tcPr>
            <w:tcW w:w="1184" w:type="dxa"/>
            <w:tcPrChange w:id="240" w:author="Huawei " w:date="2020-08-03T15:29:00Z">
              <w:tcPr>
                <w:tcW w:w="1184" w:type="dxa"/>
              </w:tcPr>
            </w:tcPrChange>
          </w:tcPr>
          <w:p w14:paraId="6C20294B" w14:textId="3686F3AB" w:rsidR="005E65CE" w:rsidRPr="002B15AA" w:rsidRDefault="005E65CE" w:rsidP="00AB616B">
            <w:pPr>
              <w:pStyle w:val="TAL"/>
              <w:jc w:val="center"/>
            </w:pPr>
            <w:r>
              <w:t>T</w:t>
            </w:r>
          </w:p>
        </w:tc>
        <w:tc>
          <w:tcPr>
            <w:tcW w:w="1184" w:type="dxa"/>
            <w:tcPrChange w:id="241" w:author="Huawei " w:date="2020-08-03T15:29:00Z">
              <w:tcPr>
                <w:tcW w:w="1184" w:type="dxa"/>
              </w:tcPr>
            </w:tcPrChange>
          </w:tcPr>
          <w:p w14:paraId="28DD236D" w14:textId="723EAC34" w:rsidR="005E65CE" w:rsidRPr="002B15AA" w:rsidRDefault="005E65CE" w:rsidP="00AB616B">
            <w:pPr>
              <w:pStyle w:val="TAL"/>
              <w:jc w:val="center"/>
            </w:pPr>
            <w:r>
              <w:t>T</w:t>
            </w:r>
          </w:p>
        </w:tc>
        <w:tc>
          <w:tcPr>
            <w:tcW w:w="1184" w:type="dxa"/>
            <w:tcPrChange w:id="242" w:author="Huawei " w:date="2020-08-03T15:29:00Z">
              <w:tcPr>
                <w:tcW w:w="1184" w:type="dxa"/>
              </w:tcPr>
            </w:tcPrChange>
          </w:tcPr>
          <w:p w14:paraId="46A4C5C5" w14:textId="696132DC" w:rsidR="005E65CE" w:rsidRPr="002B15AA" w:rsidRDefault="005E65CE" w:rsidP="00AB616B">
            <w:pPr>
              <w:pStyle w:val="TAL"/>
              <w:jc w:val="center"/>
            </w:pPr>
            <w:r>
              <w:t>F</w:t>
            </w:r>
          </w:p>
        </w:tc>
        <w:tc>
          <w:tcPr>
            <w:tcW w:w="1185" w:type="dxa"/>
            <w:tcPrChange w:id="243" w:author="Huawei " w:date="2020-08-03T15:29:00Z">
              <w:tcPr>
                <w:tcW w:w="1185" w:type="dxa"/>
              </w:tcPr>
            </w:tcPrChange>
          </w:tcPr>
          <w:p w14:paraId="3A43E0BF" w14:textId="50E91862" w:rsidR="005E65CE" w:rsidRPr="002B15AA" w:rsidRDefault="005E65CE" w:rsidP="00AB616B">
            <w:pPr>
              <w:pStyle w:val="TAL"/>
              <w:jc w:val="center"/>
              <w:rPr>
                <w:lang w:eastAsia="zh-CN"/>
              </w:rPr>
            </w:pPr>
            <w:r>
              <w:t>T</w:t>
            </w:r>
          </w:p>
        </w:tc>
      </w:tr>
      <w:tr w:rsidR="005E65CE" w:rsidRPr="002B15AA" w14:paraId="2DED1A16" w14:textId="77777777" w:rsidTr="006E09AD">
        <w:trPr>
          <w:cantSplit/>
          <w:jc w:val="center"/>
          <w:trPrChange w:id="244" w:author="Huawei " w:date="2020-08-03T15:29:00Z">
            <w:trPr>
              <w:cantSplit/>
              <w:jc w:val="center"/>
            </w:trPr>
          </w:trPrChange>
        </w:trPr>
        <w:tc>
          <w:tcPr>
            <w:tcW w:w="3936" w:type="dxa"/>
            <w:tcPrChange w:id="245" w:author="Huawei " w:date="2020-08-03T15:29:00Z">
              <w:tcPr>
                <w:tcW w:w="3936" w:type="dxa"/>
              </w:tcPr>
            </w:tcPrChange>
          </w:tcPr>
          <w:p w14:paraId="1BC4A362" w14:textId="77777777" w:rsidR="005E65CE" w:rsidRDefault="005E65CE" w:rsidP="00AB616B">
            <w:pPr>
              <w:pStyle w:val="TAL"/>
              <w:jc w:val="center"/>
              <w:rPr>
                <w:rFonts w:ascii="Courier New" w:hAnsi="Courier New" w:cs="Courier New"/>
              </w:rPr>
            </w:pPr>
            <w:r>
              <w:rPr>
                <w:b/>
              </w:rPr>
              <w:t>Attribute related to role</w:t>
            </w:r>
          </w:p>
        </w:tc>
        <w:tc>
          <w:tcPr>
            <w:tcW w:w="1184" w:type="dxa"/>
            <w:tcPrChange w:id="246" w:author="Huawei " w:date="2020-08-03T15:29:00Z">
              <w:tcPr>
                <w:tcW w:w="1184" w:type="dxa"/>
              </w:tcPr>
            </w:tcPrChange>
          </w:tcPr>
          <w:p w14:paraId="61BCB340" w14:textId="77777777" w:rsidR="005E65CE" w:rsidRDefault="005E65CE" w:rsidP="00AB616B">
            <w:pPr>
              <w:pStyle w:val="TAL"/>
              <w:jc w:val="center"/>
            </w:pPr>
          </w:p>
        </w:tc>
        <w:tc>
          <w:tcPr>
            <w:tcW w:w="1184" w:type="dxa"/>
            <w:tcPrChange w:id="247" w:author="Huawei " w:date="2020-08-03T15:29:00Z">
              <w:tcPr>
                <w:tcW w:w="1184" w:type="dxa"/>
              </w:tcPr>
            </w:tcPrChange>
          </w:tcPr>
          <w:p w14:paraId="1F35977C" w14:textId="77777777" w:rsidR="005E65CE" w:rsidRDefault="005E65CE" w:rsidP="00AB616B">
            <w:pPr>
              <w:pStyle w:val="TAL"/>
              <w:jc w:val="center"/>
            </w:pPr>
          </w:p>
        </w:tc>
        <w:tc>
          <w:tcPr>
            <w:tcW w:w="1184" w:type="dxa"/>
            <w:tcPrChange w:id="248" w:author="Huawei " w:date="2020-08-03T15:29:00Z">
              <w:tcPr>
                <w:tcW w:w="1184" w:type="dxa"/>
              </w:tcPr>
            </w:tcPrChange>
          </w:tcPr>
          <w:p w14:paraId="660145D6" w14:textId="77777777" w:rsidR="005E65CE" w:rsidRDefault="005E65CE" w:rsidP="00AB616B">
            <w:pPr>
              <w:pStyle w:val="TAL"/>
              <w:jc w:val="center"/>
            </w:pPr>
          </w:p>
        </w:tc>
        <w:tc>
          <w:tcPr>
            <w:tcW w:w="1184" w:type="dxa"/>
            <w:tcPrChange w:id="249" w:author="Huawei " w:date="2020-08-03T15:29:00Z">
              <w:tcPr>
                <w:tcW w:w="1184" w:type="dxa"/>
              </w:tcPr>
            </w:tcPrChange>
          </w:tcPr>
          <w:p w14:paraId="59E1221E" w14:textId="77777777" w:rsidR="005E65CE" w:rsidRDefault="005E65CE" w:rsidP="00AB616B">
            <w:pPr>
              <w:pStyle w:val="TAL"/>
              <w:jc w:val="center"/>
            </w:pPr>
          </w:p>
        </w:tc>
        <w:tc>
          <w:tcPr>
            <w:tcW w:w="1185" w:type="dxa"/>
            <w:tcPrChange w:id="250" w:author="Huawei " w:date="2020-08-03T15:29:00Z">
              <w:tcPr>
                <w:tcW w:w="1185" w:type="dxa"/>
              </w:tcPr>
            </w:tcPrChange>
          </w:tcPr>
          <w:p w14:paraId="2CE6D103" w14:textId="77777777" w:rsidR="005E65CE" w:rsidRDefault="005E65CE" w:rsidP="00AB616B">
            <w:pPr>
              <w:pStyle w:val="TAL"/>
              <w:jc w:val="center"/>
            </w:pPr>
          </w:p>
        </w:tc>
      </w:tr>
      <w:tr w:rsidR="005E65CE" w:rsidRPr="002B15AA" w14:paraId="27CD1F65" w14:textId="77777777" w:rsidTr="006E09AD">
        <w:trPr>
          <w:cantSplit/>
          <w:jc w:val="center"/>
          <w:trPrChange w:id="251" w:author="Huawei " w:date="2020-08-03T15:29:00Z">
            <w:trPr>
              <w:cantSplit/>
              <w:jc w:val="center"/>
            </w:trPr>
          </w:trPrChange>
        </w:trPr>
        <w:tc>
          <w:tcPr>
            <w:tcW w:w="3936" w:type="dxa"/>
            <w:tcPrChange w:id="252" w:author="Huawei " w:date="2020-08-03T15:29:00Z">
              <w:tcPr>
                <w:tcW w:w="3936" w:type="dxa"/>
              </w:tcPr>
            </w:tcPrChange>
          </w:tcPr>
          <w:p w14:paraId="7C0E8818" w14:textId="77777777" w:rsidR="005E65CE" w:rsidRDefault="005E65CE" w:rsidP="00AB616B">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253" w:author="Huawei " w:date="2020-08-03T15:29:00Z">
              <w:tcPr>
                <w:tcW w:w="1184" w:type="dxa"/>
              </w:tcPr>
            </w:tcPrChange>
          </w:tcPr>
          <w:p w14:paraId="5487F335" w14:textId="77777777" w:rsidR="005E65CE" w:rsidRDefault="005E65CE" w:rsidP="00AB616B">
            <w:pPr>
              <w:pStyle w:val="TAL"/>
              <w:jc w:val="center"/>
            </w:pPr>
            <w:r>
              <w:t>O</w:t>
            </w:r>
          </w:p>
        </w:tc>
        <w:tc>
          <w:tcPr>
            <w:tcW w:w="1184" w:type="dxa"/>
            <w:tcPrChange w:id="254" w:author="Huawei " w:date="2020-08-03T15:29:00Z">
              <w:tcPr>
                <w:tcW w:w="1184" w:type="dxa"/>
              </w:tcPr>
            </w:tcPrChange>
          </w:tcPr>
          <w:p w14:paraId="7E8A2712" w14:textId="77777777" w:rsidR="005E65CE" w:rsidRDefault="005E65CE" w:rsidP="00AB616B">
            <w:pPr>
              <w:pStyle w:val="TAL"/>
              <w:jc w:val="center"/>
            </w:pPr>
            <w:r w:rsidRPr="002B15AA">
              <w:t>T</w:t>
            </w:r>
          </w:p>
        </w:tc>
        <w:tc>
          <w:tcPr>
            <w:tcW w:w="1184" w:type="dxa"/>
            <w:tcPrChange w:id="255" w:author="Huawei " w:date="2020-08-03T15:29:00Z">
              <w:tcPr>
                <w:tcW w:w="1184" w:type="dxa"/>
              </w:tcPr>
            </w:tcPrChange>
          </w:tcPr>
          <w:p w14:paraId="1509D02F" w14:textId="77777777" w:rsidR="005E65CE" w:rsidRDefault="005E65CE" w:rsidP="00AB616B">
            <w:pPr>
              <w:pStyle w:val="TAL"/>
              <w:jc w:val="center"/>
            </w:pPr>
            <w:r w:rsidRPr="002B15AA">
              <w:t>T</w:t>
            </w:r>
          </w:p>
        </w:tc>
        <w:tc>
          <w:tcPr>
            <w:tcW w:w="1184" w:type="dxa"/>
            <w:tcPrChange w:id="256" w:author="Huawei " w:date="2020-08-03T15:29:00Z">
              <w:tcPr>
                <w:tcW w:w="1184" w:type="dxa"/>
              </w:tcPr>
            </w:tcPrChange>
          </w:tcPr>
          <w:p w14:paraId="34844B41" w14:textId="77777777" w:rsidR="005E65CE" w:rsidRDefault="005E65CE" w:rsidP="00AB616B">
            <w:pPr>
              <w:pStyle w:val="TAL"/>
              <w:jc w:val="center"/>
            </w:pPr>
            <w:r w:rsidRPr="002B15AA">
              <w:t>F</w:t>
            </w:r>
          </w:p>
        </w:tc>
        <w:tc>
          <w:tcPr>
            <w:tcW w:w="1185" w:type="dxa"/>
            <w:tcPrChange w:id="257" w:author="Huawei " w:date="2020-08-03T15:29:00Z">
              <w:tcPr>
                <w:tcW w:w="1185" w:type="dxa"/>
              </w:tcPr>
            </w:tcPrChange>
          </w:tcPr>
          <w:p w14:paraId="5247CE96" w14:textId="77777777" w:rsidR="005E65CE" w:rsidRDefault="005E65CE" w:rsidP="00AB616B">
            <w:pPr>
              <w:pStyle w:val="TAL"/>
              <w:jc w:val="center"/>
            </w:pPr>
            <w:r w:rsidRPr="002B15AA">
              <w:rPr>
                <w:lang w:eastAsia="zh-CN"/>
              </w:rPr>
              <w:t>T</w:t>
            </w:r>
          </w:p>
        </w:tc>
      </w:tr>
    </w:tbl>
    <w:p w14:paraId="033A2370" w14:textId="72975B7E" w:rsidR="005E65CE" w:rsidRPr="002B15AA" w:rsidRDefault="005E65CE" w:rsidP="005E65CE">
      <w:pPr>
        <w:pStyle w:val="4"/>
      </w:pPr>
      <w:bookmarkStart w:id="258" w:name="_Toc19888059"/>
      <w:bookmarkStart w:id="259" w:name="_Toc27404940"/>
      <w:bookmarkStart w:id="260" w:name="_Toc35878085"/>
      <w:bookmarkStart w:id="261" w:name="_Toc36219901"/>
      <w:bookmarkStart w:id="262" w:name="_Toc36473999"/>
      <w:bookmarkStart w:id="263" w:name="_Toc36542271"/>
      <w:bookmarkStart w:id="264" w:name="_Toc36543092"/>
      <w:bookmarkStart w:id="265" w:name="_Toc36567330"/>
      <w:bookmarkStart w:id="266" w:name="_Toc44340948"/>
      <w:r w:rsidRPr="002B15AA">
        <w:rPr>
          <w:rFonts w:hint="eastAsia"/>
          <w:lang w:eastAsia="zh-CN"/>
        </w:rPr>
        <w:t>4</w:t>
      </w:r>
      <w:r w:rsidRPr="002B15AA">
        <w:t>.3.3.3</w:t>
      </w:r>
      <w:r w:rsidRPr="002B15AA">
        <w:tab/>
        <w:t>Attribute constraints</w:t>
      </w:r>
      <w:bookmarkEnd w:id="258"/>
      <w:bookmarkEnd w:id="259"/>
      <w:bookmarkEnd w:id="260"/>
      <w:bookmarkEnd w:id="261"/>
      <w:bookmarkEnd w:id="262"/>
      <w:bookmarkEnd w:id="263"/>
      <w:bookmarkEnd w:id="264"/>
      <w:bookmarkEnd w:id="265"/>
      <w:bookmarkEnd w:id="266"/>
    </w:p>
    <w:p w14:paraId="537954EF" w14:textId="57895C1B" w:rsidR="006A6113" w:rsidRPr="002B15AA" w:rsidRDefault="005E65CE" w:rsidP="005E65CE">
      <w:r w:rsidRPr="002B15AA">
        <w:t>None.</w:t>
      </w:r>
    </w:p>
    <w:p w14:paraId="64CAB9A8" w14:textId="77777777" w:rsidR="005E65CE" w:rsidRPr="002B15AA" w:rsidRDefault="005E65CE" w:rsidP="005E65CE">
      <w:pPr>
        <w:pStyle w:val="4"/>
      </w:pPr>
      <w:bookmarkStart w:id="267" w:name="_Toc19888060"/>
      <w:bookmarkStart w:id="268" w:name="_Toc27404941"/>
      <w:bookmarkStart w:id="269" w:name="_Toc35878086"/>
      <w:bookmarkStart w:id="270" w:name="_Toc36219902"/>
      <w:bookmarkStart w:id="271" w:name="_Toc36474000"/>
      <w:bookmarkStart w:id="272" w:name="_Toc36542272"/>
      <w:bookmarkStart w:id="273" w:name="_Toc36543093"/>
      <w:bookmarkStart w:id="274" w:name="_Toc36567331"/>
      <w:bookmarkStart w:id="275" w:name="_Toc44340949"/>
      <w:r w:rsidRPr="002B15AA">
        <w:rPr>
          <w:rFonts w:hint="eastAsia"/>
          <w:lang w:eastAsia="zh-CN"/>
        </w:rPr>
        <w:t>4</w:t>
      </w:r>
      <w:r w:rsidRPr="002B15AA">
        <w:t>.3.3.4</w:t>
      </w:r>
      <w:r w:rsidRPr="002B15AA">
        <w:tab/>
        <w:t>Notifications</w:t>
      </w:r>
      <w:bookmarkEnd w:id="267"/>
      <w:bookmarkEnd w:id="268"/>
      <w:bookmarkEnd w:id="269"/>
      <w:bookmarkEnd w:id="270"/>
      <w:bookmarkEnd w:id="271"/>
      <w:bookmarkEnd w:id="272"/>
      <w:bookmarkEnd w:id="273"/>
      <w:bookmarkEnd w:id="274"/>
      <w:bookmarkEnd w:id="275"/>
    </w:p>
    <w:p w14:paraId="50415439" w14:textId="77777777" w:rsidR="005E65CE" w:rsidRPr="002B15AA" w:rsidRDefault="005E65CE" w:rsidP="005E65CE">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48E1A6" w14:textId="77777777" w:rsidR="005E65CE" w:rsidRPr="002B15AA" w:rsidRDefault="005E65CE" w:rsidP="005E65CE">
      <w:pPr>
        <w:pStyle w:val="3"/>
        <w:rPr>
          <w:lang w:eastAsia="zh-CN"/>
        </w:rPr>
      </w:pPr>
      <w:bookmarkStart w:id="276" w:name="_Toc19888061"/>
      <w:bookmarkStart w:id="277" w:name="_Toc27404942"/>
      <w:bookmarkStart w:id="278" w:name="_Toc35878087"/>
      <w:bookmarkStart w:id="279" w:name="_Toc36219903"/>
      <w:bookmarkStart w:id="280" w:name="_Toc36474001"/>
      <w:bookmarkStart w:id="281" w:name="_Toc36542273"/>
      <w:bookmarkStart w:id="282" w:name="_Toc36543094"/>
      <w:bookmarkStart w:id="283" w:name="_Toc36567332"/>
      <w:bookmarkStart w:id="284"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76"/>
      <w:bookmarkEnd w:id="277"/>
      <w:bookmarkEnd w:id="278"/>
      <w:bookmarkEnd w:id="279"/>
      <w:bookmarkEnd w:id="280"/>
      <w:bookmarkEnd w:id="281"/>
      <w:bookmarkEnd w:id="282"/>
      <w:bookmarkEnd w:id="283"/>
      <w:bookmarkEnd w:id="284"/>
    </w:p>
    <w:p w14:paraId="0805A06F" w14:textId="77777777" w:rsidR="005E65CE" w:rsidRPr="002B15AA" w:rsidRDefault="005E65CE" w:rsidP="005E65CE">
      <w:pPr>
        <w:pStyle w:val="4"/>
      </w:pPr>
      <w:bookmarkStart w:id="285" w:name="_Toc19888062"/>
      <w:bookmarkStart w:id="286" w:name="_Toc27404943"/>
      <w:bookmarkStart w:id="287" w:name="_Toc35878088"/>
      <w:bookmarkStart w:id="288" w:name="_Toc36219904"/>
      <w:bookmarkStart w:id="289" w:name="_Toc36474002"/>
      <w:bookmarkStart w:id="290" w:name="_Toc36542274"/>
      <w:bookmarkStart w:id="291" w:name="_Toc36543095"/>
      <w:bookmarkStart w:id="292" w:name="_Toc36567333"/>
      <w:bookmarkStart w:id="293" w:name="_Toc44340951"/>
      <w:r w:rsidRPr="002B15AA">
        <w:rPr>
          <w:rFonts w:hint="eastAsia"/>
          <w:lang w:eastAsia="zh-CN"/>
        </w:rPr>
        <w:t>4</w:t>
      </w:r>
      <w:r w:rsidRPr="002B15AA">
        <w:t>.3.4.1</w:t>
      </w:r>
      <w:r w:rsidRPr="002B15AA">
        <w:tab/>
        <w:t>Definition</w:t>
      </w:r>
      <w:bookmarkEnd w:id="285"/>
      <w:bookmarkEnd w:id="286"/>
      <w:bookmarkEnd w:id="287"/>
      <w:bookmarkEnd w:id="288"/>
      <w:bookmarkEnd w:id="289"/>
      <w:bookmarkEnd w:id="290"/>
      <w:bookmarkEnd w:id="291"/>
      <w:bookmarkEnd w:id="292"/>
      <w:bookmarkEnd w:id="293"/>
    </w:p>
    <w:p w14:paraId="5AE87101" w14:textId="77777777" w:rsidR="005E65CE" w:rsidRPr="002B15AA" w:rsidRDefault="005E65CE" w:rsidP="005E65CE">
      <w:r w:rsidRPr="002B15AA">
        <w:t xml:space="preserve">This IOC represents the </w:t>
      </w:r>
      <w:r>
        <w:t>part of NR cell</w:t>
      </w:r>
      <w:r w:rsidRPr="002B15AA">
        <w:t xml:space="preserve"> information that is responsible for the management of inter-cell mobility and neighbour relations via ANR. </w:t>
      </w:r>
    </w:p>
    <w:p w14:paraId="2244136C" w14:textId="77777777" w:rsidR="005E65CE" w:rsidRDefault="005E65CE" w:rsidP="005E65CE">
      <w:pPr>
        <w:pStyle w:val="4"/>
      </w:pPr>
      <w:bookmarkStart w:id="294" w:name="_Toc19888063"/>
      <w:bookmarkStart w:id="295" w:name="_Toc27404944"/>
      <w:bookmarkStart w:id="296" w:name="_Toc35878089"/>
      <w:bookmarkStart w:id="297" w:name="_Toc36219905"/>
      <w:bookmarkStart w:id="298" w:name="_Toc36474003"/>
      <w:bookmarkStart w:id="299" w:name="_Toc36542275"/>
      <w:bookmarkStart w:id="300" w:name="_Toc36543096"/>
      <w:bookmarkStart w:id="301" w:name="_Toc36567334"/>
      <w:bookmarkStart w:id="302" w:name="_Toc44340952"/>
      <w:r w:rsidRPr="002B15AA">
        <w:rPr>
          <w:rFonts w:hint="eastAsia"/>
          <w:lang w:eastAsia="zh-CN"/>
        </w:rPr>
        <w:t>4</w:t>
      </w:r>
      <w:r w:rsidRPr="002B15AA">
        <w:t>.3.4.2</w:t>
      </w:r>
      <w:r w:rsidRPr="002B15AA">
        <w:tab/>
        <w:t>Attributes</w:t>
      </w:r>
      <w:bookmarkEnd w:id="294"/>
      <w:bookmarkEnd w:id="295"/>
      <w:bookmarkEnd w:id="296"/>
      <w:bookmarkEnd w:id="297"/>
      <w:bookmarkEnd w:id="298"/>
      <w:bookmarkEnd w:id="299"/>
      <w:bookmarkEnd w:id="300"/>
      <w:bookmarkEnd w:id="301"/>
      <w:bookmarkEnd w:id="302"/>
    </w:p>
    <w:p w14:paraId="28A9EAD5" w14:textId="77777777" w:rsidR="005E65CE" w:rsidRPr="002B15AA" w:rsidRDefault="005E65CE" w:rsidP="005E65CE">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5E65CE" w:rsidRPr="002B15AA" w14:paraId="2F2D735A" w14:textId="77777777" w:rsidTr="00AB616B">
        <w:trPr>
          <w:cantSplit/>
          <w:jc w:val="center"/>
        </w:trPr>
        <w:tc>
          <w:tcPr>
            <w:tcW w:w="3936" w:type="dxa"/>
            <w:shd w:val="pct10" w:color="auto" w:fill="FFFFFF"/>
            <w:vAlign w:val="center"/>
          </w:tcPr>
          <w:p w14:paraId="19A2A3A1" w14:textId="77777777" w:rsidR="005E65CE" w:rsidRPr="002B15AA" w:rsidRDefault="005E65CE" w:rsidP="00AB616B">
            <w:pPr>
              <w:pStyle w:val="TAH"/>
            </w:pPr>
            <w:r w:rsidRPr="002B15AA">
              <w:t>Attribute name</w:t>
            </w:r>
          </w:p>
        </w:tc>
        <w:tc>
          <w:tcPr>
            <w:tcW w:w="992" w:type="dxa"/>
            <w:shd w:val="pct10" w:color="auto" w:fill="FFFFFF"/>
            <w:vAlign w:val="center"/>
          </w:tcPr>
          <w:p w14:paraId="0F6C1E73" w14:textId="77777777" w:rsidR="005E65CE" w:rsidRPr="002B15AA" w:rsidRDefault="005E65CE" w:rsidP="00AB616B">
            <w:pPr>
              <w:pStyle w:val="TAH"/>
            </w:pPr>
            <w:r w:rsidRPr="002B15AA">
              <w:t>Support Qualifier</w:t>
            </w:r>
          </w:p>
        </w:tc>
        <w:tc>
          <w:tcPr>
            <w:tcW w:w="1276" w:type="dxa"/>
            <w:shd w:val="pct10" w:color="auto" w:fill="FFFFFF"/>
            <w:vAlign w:val="center"/>
          </w:tcPr>
          <w:p w14:paraId="41D8D5C7" w14:textId="77777777" w:rsidR="005E65CE" w:rsidRPr="002B15AA" w:rsidRDefault="005E65CE" w:rsidP="00AB616B">
            <w:pPr>
              <w:pStyle w:val="TAH"/>
            </w:pPr>
            <w:r w:rsidRPr="002B15AA">
              <w:t>isReadable</w:t>
            </w:r>
          </w:p>
        </w:tc>
        <w:tc>
          <w:tcPr>
            <w:tcW w:w="1134" w:type="dxa"/>
            <w:shd w:val="pct10" w:color="auto" w:fill="FFFFFF"/>
            <w:vAlign w:val="center"/>
          </w:tcPr>
          <w:p w14:paraId="368E0F61" w14:textId="77777777" w:rsidR="005E65CE" w:rsidRPr="002B15AA" w:rsidRDefault="005E65CE" w:rsidP="00AB616B">
            <w:pPr>
              <w:pStyle w:val="TAH"/>
            </w:pPr>
            <w:r w:rsidRPr="002B15AA">
              <w:t>isWritable</w:t>
            </w:r>
          </w:p>
        </w:tc>
        <w:tc>
          <w:tcPr>
            <w:tcW w:w="1134" w:type="dxa"/>
            <w:shd w:val="pct10" w:color="auto" w:fill="FFFFFF"/>
            <w:vAlign w:val="center"/>
          </w:tcPr>
          <w:p w14:paraId="02F0DF26" w14:textId="77777777" w:rsidR="005E65CE" w:rsidRPr="002B15AA" w:rsidRDefault="005E65CE" w:rsidP="00AB616B">
            <w:pPr>
              <w:pStyle w:val="TAH"/>
            </w:pPr>
            <w:r w:rsidRPr="002B15AA">
              <w:rPr>
                <w:rFonts w:cs="Arial"/>
                <w:bCs/>
                <w:szCs w:val="18"/>
              </w:rPr>
              <w:t>isInvariant</w:t>
            </w:r>
          </w:p>
        </w:tc>
        <w:tc>
          <w:tcPr>
            <w:tcW w:w="1385" w:type="dxa"/>
            <w:shd w:val="pct10" w:color="auto" w:fill="FFFFFF"/>
            <w:vAlign w:val="center"/>
          </w:tcPr>
          <w:p w14:paraId="6DAD5F49" w14:textId="77777777" w:rsidR="005E65CE" w:rsidRPr="002B15AA" w:rsidRDefault="005E65CE" w:rsidP="00AB616B">
            <w:pPr>
              <w:pStyle w:val="TAH"/>
            </w:pPr>
            <w:r w:rsidRPr="002B15AA">
              <w:t>isNotifyable</w:t>
            </w:r>
          </w:p>
        </w:tc>
      </w:tr>
      <w:tr w:rsidR="005E65CE" w:rsidRPr="002B15AA" w14:paraId="37194531" w14:textId="77777777" w:rsidTr="00AB616B">
        <w:trPr>
          <w:cantSplit/>
          <w:jc w:val="center"/>
        </w:trPr>
        <w:tc>
          <w:tcPr>
            <w:tcW w:w="3936" w:type="dxa"/>
          </w:tcPr>
          <w:p w14:paraId="7DAF099A" w14:textId="318EFE48" w:rsidR="005E65CE" w:rsidRPr="002B15AA" w:rsidRDefault="005E65CE" w:rsidP="00AB616B">
            <w:pPr>
              <w:pStyle w:val="TAL"/>
              <w:rPr>
                <w:rFonts w:ascii="Courier New" w:hAnsi="Courier New" w:cs="Courier New"/>
              </w:rPr>
            </w:pPr>
            <w:r>
              <w:rPr>
                <w:rFonts w:ascii="Courier New" w:hAnsi="Courier New" w:cs="Courier New"/>
              </w:rPr>
              <w:t>cellLocalId</w:t>
            </w:r>
          </w:p>
        </w:tc>
        <w:tc>
          <w:tcPr>
            <w:tcW w:w="992" w:type="dxa"/>
          </w:tcPr>
          <w:p w14:paraId="3F1044D8" w14:textId="0D2723A4" w:rsidR="005E65CE" w:rsidRPr="002B15AA" w:rsidRDefault="005E65CE" w:rsidP="00AB616B">
            <w:pPr>
              <w:pStyle w:val="TAL"/>
              <w:jc w:val="center"/>
            </w:pPr>
            <w:r w:rsidRPr="002B15AA">
              <w:t>M</w:t>
            </w:r>
          </w:p>
        </w:tc>
        <w:tc>
          <w:tcPr>
            <w:tcW w:w="1276" w:type="dxa"/>
          </w:tcPr>
          <w:p w14:paraId="6E2DDB85" w14:textId="478324CA" w:rsidR="005E65CE" w:rsidRPr="002B15AA" w:rsidRDefault="005E65CE" w:rsidP="00AB616B">
            <w:pPr>
              <w:pStyle w:val="TAL"/>
              <w:jc w:val="center"/>
            </w:pPr>
            <w:r w:rsidRPr="002B15AA">
              <w:t>T</w:t>
            </w:r>
          </w:p>
        </w:tc>
        <w:tc>
          <w:tcPr>
            <w:tcW w:w="1134" w:type="dxa"/>
          </w:tcPr>
          <w:p w14:paraId="704B8156" w14:textId="74F07345" w:rsidR="005E65CE" w:rsidRPr="002B15AA" w:rsidRDefault="005E65CE" w:rsidP="00AB616B">
            <w:pPr>
              <w:pStyle w:val="TAL"/>
              <w:jc w:val="center"/>
            </w:pPr>
            <w:r w:rsidRPr="002B15AA">
              <w:t>T</w:t>
            </w:r>
          </w:p>
        </w:tc>
        <w:tc>
          <w:tcPr>
            <w:tcW w:w="1134" w:type="dxa"/>
          </w:tcPr>
          <w:p w14:paraId="1BADC28C" w14:textId="45F22133" w:rsidR="005E65CE" w:rsidRPr="002B15AA" w:rsidRDefault="005E65CE" w:rsidP="00AB616B">
            <w:pPr>
              <w:pStyle w:val="TAL"/>
              <w:jc w:val="center"/>
              <w:rPr>
                <w:lang w:eastAsia="zh-CN"/>
              </w:rPr>
            </w:pPr>
            <w:r w:rsidRPr="002B15AA">
              <w:t>F</w:t>
            </w:r>
          </w:p>
        </w:tc>
        <w:tc>
          <w:tcPr>
            <w:tcW w:w="1385" w:type="dxa"/>
          </w:tcPr>
          <w:p w14:paraId="740D2389" w14:textId="2B0DA7FB" w:rsidR="005E65CE" w:rsidRPr="002B15AA" w:rsidRDefault="005E65CE" w:rsidP="00AB616B">
            <w:pPr>
              <w:pStyle w:val="TAL"/>
              <w:jc w:val="center"/>
            </w:pPr>
            <w:r w:rsidRPr="002B15AA">
              <w:rPr>
                <w:lang w:eastAsia="zh-CN"/>
              </w:rPr>
              <w:t>T</w:t>
            </w:r>
          </w:p>
        </w:tc>
      </w:tr>
      <w:tr w:rsidR="005E65CE" w:rsidRPr="002B15AA" w14:paraId="532FBFE8" w14:textId="77777777" w:rsidTr="00AB616B">
        <w:trPr>
          <w:cantSplit/>
          <w:jc w:val="center"/>
        </w:trPr>
        <w:tc>
          <w:tcPr>
            <w:tcW w:w="3936" w:type="dxa"/>
          </w:tcPr>
          <w:p w14:paraId="5F803D8B" w14:textId="0EDC59D9" w:rsidR="005E65CE" w:rsidRDefault="005E65CE" w:rsidP="00AB616B">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55C5E80B" w14:textId="35FFE1F8" w:rsidR="005E65CE" w:rsidRPr="002B15AA" w:rsidRDefault="005E65CE" w:rsidP="00AB616B">
            <w:pPr>
              <w:pStyle w:val="TAL"/>
              <w:jc w:val="center"/>
            </w:pPr>
            <w:r>
              <w:rPr>
                <w:lang w:eastAsia="zh-CN"/>
              </w:rPr>
              <w:t>M</w:t>
            </w:r>
          </w:p>
        </w:tc>
        <w:tc>
          <w:tcPr>
            <w:tcW w:w="1276" w:type="dxa"/>
          </w:tcPr>
          <w:p w14:paraId="2463D314" w14:textId="5609188E" w:rsidR="005E65CE" w:rsidRPr="002B15AA" w:rsidRDefault="005E65CE" w:rsidP="00AB616B">
            <w:pPr>
              <w:pStyle w:val="TAL"/>
              <w:jc w:val="center"/>
            </w:pPr>
            <w:r w:rsidRPr="002B15AA">
              <w:rPr>
                <w:lang w:eastAsia="zh-CN"/>
              </w:rPr>
              <w:t>T</w:t>
            </w:r>
          </w:p>
        </w:tc>
        <w:tc>
          <w:tcPr>
            <w:tcW w:w="1134" w:type="dxa"/>
          </w:tcPr>
          <w:p w14:paraId="24A55B04" w14:textId="4AEBE04F" w:rsidR="005E65CE" w:rsidRPr="002B15AA" w:rsidRDefault="005E65CE" w:rsidP="00AB616B">
            <w:pPr>
              <w:pStyle w:val="TAL"/>
              <w:jc w:val="center"/>
            </w:pPr>
            <w:r w:rsidRPr="002B15AA">
              <w:rPr>
                <w:lang w:eastAsia="zh-CN"/>
              </w:rPr>
              <w:t>T</w:t>
            </w:r>
            <w:r>
              <w:rPr>
                <w:lang w:eastAsia="zh-CN"/>
              </w:rPr>
              <w:t xml:space="preserve"> (Note)</w:t>
            </w:r>
          </w:p>
        </w:tc>
        <w:tc>
          <w:tcPr>
            <w:tcW w:w="1134" w:type="dxa"/>
          </w:tcPr>
          <w:p w14:paraId="76A17D7E" w14:textId="6DEF9989" w:rsidR="005E65CE" w:rsidRPr="002B15AA" w:rsidRDefault="005E65CE" w:rsidP="00AB616B">
            <w:pPr>
              <w:pStyle w:val="TAL"/>
              <w:jc w:val="center"/>
            </w:pPr>
            <w:r w:rsidRPr="002B15AA">
              <w:rPr>
                <w:lang w:eastAsia="zh-CN"/>
              </w:rPr>
              <w:t>F</w:t>
            </w:r>
          </w:p>
        </w:tc>
        <w:tc>
          <w:tcPr>
            <w:tcW w:w="1385" w:type="dxa"/>
          </w:tcPr>
          <w:p w14:paraId="2C585132" w14:textId="55BDD05E" w:rsidR="005E65CE" w:rsidRPr="002B15AA" w:rsidRDefault="005E65CE" w:rsidP="00AB616B">
            <w:pPr>
              <w:pStyle w:val="TAL"/>
              <w:jc w:val="center"/>
              <w:rPr>
                <w:lang w:eastAsia="zh-CN"/>
              </w:rPr>
            </w:pPr>
            <w:r w:rsidRPr="002B15AA">
              <w:rPr>
                <w:lang w:eastAsia="zh-CN"/>
              </w:rPr>
              <w:t>T</w:t>
            </w:r>
          </w:p>
        </w:tc>
      </w:tr>
      <w:tr w:rsidR="005E65CE" w:rsidRPr="002B15AA" w14:paraId="23FCB6B8" w14:textId="77777777" w:rsidTr="00AB616B">
        <w:trPr>
          <w:cantSplit/>
          <w:jc w:val="center"/>
        </w:trPr>
        <w:tc>
          <w:tcPr>
            <w:tcW w:w="3936" w:type="dxa"/>
          </w:tcPr>
          <w:p w14:paraId="69E211D4" w14:textId="77777777" w:rsidR="005E65CE" w:rsidRPr="002B15AA" w:rsidRDefault="005E65CE" w:rsidP="00AB616B">
            <w:pPr>
              <w:pStyle w:val="TAL"/>
              <w:jc w:val="center"/>
              <w:rPr>
                <w:rFonts w:ascii="Courier New" w:hAnsi="Courier New" w:cs="Courier New"/>
              </w:rPr>
            </w:pPr>
            <w:r w:rsidRPr="002B15AA">
              <w:rPr>
                <w:b/>
              </w:rPr>
              <w:t>Attribute related to role</w:t>
            </w:r>
          </w:p>
        </w:tc>
        <w:tc>
          <w:tcPr>
            <w:tcW w:w="992" w:type="dxa"/>
          </w:tcPr>
          <w:p w14:paraId="20D2D719" w14:textId="77777777" w:rsidR="005E65CE" w:rsidRPr="002B15AA" w:rsidRDefault="005E65CE" w:rsidP="00AB616B">
            <w:pPr>
              <w:pStyle w:val="TAL"/>
              <w:jc w:val="center"/>
            </w:pPr>
          </w:p>
        </w:tc>
        <w:tc>
          <w:tcPr>
            <w:tcW w:w="1276" w:type="dxa"/>
          </w:tcPr>
          <w:p w14:paraId="53928ED5" w14:textId="77777777" w:rsidR="005E65CE" w:rsidRPr="002B15AA" w:rsidRDefault="005E65CE" w:rsidP="00AB616B">
            <w:pPr>
              <w:pStyle w:val="TAL"/>
              <w:jc w:val="center"/>
            </w:pPr>
          </w:p>
        </w:tc>
        <w:tc>
          <w:tcPr>
            <w:tcW w:w="1134" w:type="dxa"/>
          </w:tcPr>
          <w:p w14:paraId="387E566C" w14:textId="77777777" w:rsidR="005E65CE" w:rsidRPr="002B15AA" w:rsidRDefault="005E65CE" w:rsidP="00AB616B">
            <w:pPr>
              <w:pStyle w:val="TAL"/>
              <w:jc w:val="center"/>
            </w:pPr>
          </w:p>
        </w:tc>
        <w:tc>
          <w:tcPr>
            <w:tcW w:w="1134" w:type="dxa"/>
          </w:tcPr>
          <w:p w14:paraId="61C64D4A" w14:textId="77777777" w:rsidR="005E65CE" w:rsidRPr="002B15AA" w:rsidRDefault="005E65CE" w:rsidP="00AB616B">
            <w:pPr>
              <w:pStyle w:val="TAL"/>
              <w:jc w:val="center"/>
              <w:rPr>
                <w:lang w:eastAsia="zh-CN"/>
              </w:rPr>
            </w:pPr>
          </w:p>
        </w:tc>
        <w:tc>
          <w:tcPr>
            <w:tcW w:w="1385" w:type="dxa"/>
          </w:tcPr>
          <w:p w14:paraId="0F900AD8" w14:textId="77777777" w:rsidR="005E65CE" w:rsidRPr="002B15AA" w:rsidRDefault="005E65CE" w:rsidP="00AB616B">
            <w:pPr>
              <w:pStyle w:val="TAL"/>
              <w:jc w:val="center"/>
            </w:pPr>
          </w:p>
        </w:tc>
      </w:tr>
      <w:tr w:rsidR="005E65CE" w:rsidRPr="002B15AA" w14:paraId="5D769C90" w14:textId="77777777" w:rsidTr="00AB616B">
        <w:trPr>
          <w:cantSplit/>
          <w:jc w:val="center"/>
        </w:trPr>
        <w:tc>
          <w:tcPr>
            <w:tcW w:w="3936" w:type="dxa"/>
          </w:tcPr>
          <w:p w14:paraId="30FA77CD" w14:textId="77777777" w:rsidR="005E65CE" w:rsidRPr="002B15AA" w:rsidRDefault="005E65CE" w:rsidP="00AB616B">
            <w:pPr>
              <w:pStyle w:val="TAL"/>
              <w:jc w:val="center"/>
              <w:rPr>
                <w:b/>
              </w:rPr>
            </w:pPr>
            <w:r>
              <w:rPr>
                <w:rFonts w:ascii="Courier New" w:hAnsi="Courier New"/>
                <w:lang w:val="en-US" w:eastAsia="zh-CN"/>
              </w:rPr>
              <w:t>nRFrequencyRef</w:t>
            </w:r>
            <w:r>
              <w:rPr>
                <w:b/>
                <w:lang w:val="en-US"/>
              </w:rPr>
              <w:t xml:space="preserve">                       </w:t>
            </w:r>
          </w:p>
        </w:tc>
        <w:tc>
          <w:tcPr>
            <w:tcW w:w="992" w:type="dxa"/>
          </w:tcPr>
          <w:p w14:paraId="13D2CDD7" w14:textId="77777777" w:rsidR="005E65CE" w:rsidRPr="002B15AA" w:rsidRDefault="005E65CE" w:rsidP="00AB616B">
            <w:pPr>
              <w:pStyle w:val="TAL"/>
              <w:jc w:val="center"/>
            </w:pPr>
            <w:r>
              <w:rPr>
                <w:lang w:val="en-US" w:eastAsia="zh-CN"/>
              </w:rPr>
              <w:t>M</w:t>
            </w:r>
          </w:p>
        </w:tc>
        <w:tc>
          <w:tcPr>
            <w:tcW w:w="1276" w:type="dxa"/>
          </w:tcPr>
          <w:p w14:paraId="192F66D5" w14:textId="77777777" w:rsidR="005E65CE" w:rsidRPr="002B15AA" w:rsidRDefault="005E65CE" w:rsidP="00AB616B">
            <w:pPr>
              <w:pStyle w:val="TAL"/>
              <w:jc w:val="center"/>
            </w:pPr>
            <w:r>
              <w:rPr>
                <w:lang w:val="en-US"/>
              </w:rPr>
              <w:t>T</w:t>
            </w:r>
          </w:p>
        </w:tc>
        <w:tc>
          <w:tcPr>
            <w:tcW w:w="1134" w:type="dxa"/>
          </w:tcPr>
          <w:p w14:paraId="4A88B5EC" w14:textId="77777777" w:rsidR="005E65CE" w:rsidRPr="002B15AA" w:rsidRDefault="005E65CE" w:rsidP="00AB616B">
            <w:pPr>
              <w:pStyle w:val="TAL"/>
              <w:jc w:val="center"/>
            </w:pPr>
            <w:r>
              <w:rPr>
                <w:lang w:val="en-US"/>
              </w:rPr>
              <w:t>F</w:t>
            </w:r>
          </w:p>
        </w:tc>
        <w:tc>
          <w:tcPr>
            <w:tcW w:w="1134" w:type="dxa"/>
          </w:tcPr>
          <w:p w14:paraId="79B7EF94" w14:textId="77777777" w:rsidR="005E65CE" w:rsidRPr="002B15AA" w:rsidRDefault="005E65CE" w:rsidP="00AB616B">
            <w:pPr>
              <w:pStyle w:val="TAL"/>
              <w:jc w:val="center"/>
              <w:rPr>
                <w:lang w:eastAsia="zh-CN"/>
              </w:rPr>
            </w:pPr>
            <w:r>
              <w:rPr>
                <w:lang w:val="en-US"/>
              </w:rPr>
              <w:t>F</w:t>
            </w:r>
          </w:p>
        </w:tc>
        <w:tc>
          <w:tcPr>
            <w:tcW w:w="1385" w:type="dxa"/>
          </w:tcPr>
          <w:p w14:paraId="206F0098" w14:textId="77777777" w:rsidR="005E65CE" w:rsidRPr="002B15AA" w:rsidRDefault="005E65CE" w:rsidP="00AB616B">
            <w:pPr>
              <w:pStyle w:val="TAL"/>
              <w:jc w:val="center"/>
            </w:pPr>
            <w:r>
              <w:rPr>
                <w:lang w:val="en-US" w:eastAsia="zh-CN"/>
              </w:rPr>
              <w:t>T</w:t>
            </w:r>
          </w:p>
        </w:tc>
      </w:tr>
      <w:tr w:rsidR="005E65CE" w:rsidRPr="002B15AA" w14:paraId="04CC4CBB" w14:textId="77777777" w:rsidTr="00AB616B">
        <w:trPr>
          <w:cantSplit/>
          <w:jc w:val="center"/>
        </w:trPr>
        <w:tc>
          <w:tcPr>
            <w:tcW w:w="9857" w:type="dxa"/>
            <w:gridSpan w:val="6"/>
          </w:tcPr>
          <w:p w14:paraId="2A6115E2" w14:textId="04A268A9" w:rsidR="005E65CE" w:rsidRDefault="005E65CE" w:rsidP="00AB616B">
            <w:pPr>
              <w:pStyle w:val="NO"/>
            </w:pPr>
            <w:r w:rsidRPr="009B26F5">
              <w:t xml:space="preserve">Note: </w:t>
            </w:r>
            <w:r>
              <w:t>Whether the attribute "pLMNId" in the PLMNInfo can be writable depends on the implementation.</w:t>
            </w:r>
          </w:p>
          <w:p w14:paraId="69914336" w14:textId="77777777" w:rsidR="005E65CE" w:rsidRPr="002B15AA" w:rsidRDefault="005E65CE">
            <w:pPr>
              <w:pStyle w:val="NO"/>
              <w:pPrChange w:id="303" w:author="Huawei " w:date="2020-08-03T15:30:00Z">
                <w:pPr>
                  <w:pStyle w:val="TAL"/>
                  <w:jc w:val="center"/>
                </w:pPr>
              </w:pPrChange>
            </w:pPr>
          </w:p>
        </w:tc>
      </w:tr>
    </w:tbl>
    <w:p w14:paraId="2CA85ACE" w14:textId="77777777" w:rsidR="005E65CE" w:rsidRPr="00E154AB" w:rsidRDefault="005E65CE" w:rsidP="005E65CE">
      <w:pPr>
        <w:pStyle w:val="NO"/>
      </w:pPr>
      <w:r w:rsidRPr="00E154AB">
        <w:rPr>
          <w:caps/>
        </w:rPr>
        <w:t>Note</w:t>
      </w:r>
      <w:r w:rsidRPr="00E154AB">
        <w:t xml:space="preserve"> 1:</w:t>
      </w:r>
      <w:r w:rsidRPr="00E154AB">
        <w:tab/>
        <w:t xml:space="preserve"> Void.</w:t>
      </w:r>
    </w:p>
    <w:p w14:paraId="2898C3B1" w14:textId="08AC489C" w:rsidR="006A6113" w:rsidRPr="006A6113" w:rsidRDefault="005E65CE" w:rsidP="006A6113">
      <w:pPr>
        <w:pStyle w:val="NO"/>
        <w:rPr>
          <w:lang w:eastAsia="zh-CN"/>
        </w:rPr>
      </w:pPr>
      <w:r w:rsidRPr="00E154AB">
        <w:rPr>
          <w:caps/>
        </w:rPr>
        <w:t>Note</w:t>
      </w:r>
      <w:r w:rsidRPr="00E154AB">
        <w:t xml:space="preserve"> 2: </w:t>
      </w:r>
      <w:r w:rsidRPr="00E154AB">
        <w:tab/>
        <w:t>Void</w:t>
      </w:r>
      <w:r w:rsidRPr="00E154AB">
        <w:rPr>
          <w:lang w:eastAsia="zh-CN"/>
        </w:rPr>
        <w:t>.</w:t>
      </w:r>
    </w:p>
    <w:p w14:paraId="7732E971" w14:textId="77777777" w:rsidR="005E65CE" w:rsidRPr="00E154AB" w:rsidRDefault="005E65CE" w:rsidP="005E65CE">
      <w:pPr>
        <w:pStyle w:val="4"/>
      </w:pPr>
      <w:bookmarkStart w:id="304" w:name="_Toc19888064"/>
      <w:bookmarkStart w:id="305" w:name="_Toc27404945"/>
      <w:bookmarkStart w:id="306" w:name="_Toc35878090"/>
      <w:bookmarkStart w:id="307" w:name="_Toc36219906"/>
      <w:bookmarkStart w:id="308" w:name="_Toc36474004"/>
      <w:bookmarkStart w:id="309" w:name="_Toc36542276"/>
      <w:bookmarkStart w:id="310" w:name="_Toc36543097"/>
      <w:bookmarkStart w:id="311" w:name="_Toc36567335"/>
      <w:bookmarkStart w:id="312" w:name="_Toc44340953"/>
      <w:r w:rsidRPr="00E154AB">
        <w:lastRenderedPageBreak/>
        <w:t>4.3.4.3</w:t>
      </w:r>
      <w:r w:rsidRPr="00E154AB">
        <w:tab/>
      </w:r>
      <w:bookmarkEnd w:id="304"/>
      <w:bookmarkEnd w:id="305"/>
      <w:r w:rsidRPr="00E154AB">
        <w:t>Void</w:t>
      </w:r>
      <w:bookmarkEnd w:id="306"/>
      <w:bookmarkEnd w:id="307"/>
      <w:bookmarkEnd w:id="308"/>
      <w:bookmarkEnd w:id="309"/>
      <w:bookmarkEnd w:id="310"/>
      <w:bookmarkEnd w:id="311"/>
      <w:bookmarkEnd w:id="312"/>
    </w:p>
    <w:p w14:paraId="77327D3F" w14:textId="77777777" w:rsidR="005E65CE" w:rsidRPr="002B15AA" w:rsidRDefault="005E65CE" w:rsidP="005E65CE">
      <w:pPr>
        <w:pStyle w:val="4"/>
      </w:pPr>
      <w:bookmarkStart w:id="313" w:name="_Toc19888065"/>
      <w:bookmarkStart w:id="314" w:name="_Toc27404946"/>
      <w:bookmarkStart w:id="315" w:name="_Toc35878091"/>
      <w:bookmarkStart w:id="316" w:name="_Toc36219907"/>
      <w:bookmarkStart w:id="317" w:name="_Toc36474005"/>
      <w:bookmarkStart w:id="318" w:name="_Toc36542277"/>
      <w:bookmarkStart w:id="319" w:name="_Toc36543098"/>
      <w:bookmarkStart w:id="320" w:name="_Toc36567336"/>
      <w:bookmarkStart w:id="321" w:name="_Toc44340954"/>
      <w:r w:rsidRPr="002B15AA">
        <w:rPr>
          <w:rFonts w:hint="eastAsia"/>
          <w:lang w:eastAsia="zh-CN"/>
        </w:rPr>
        <w:t>4</w:t>
      </w:r>
      <w:r w:rsidRPr="002B15AA">
        <w:t>.3.4.4</w:t>
      </w:r>
      <w:r w:rsidRPr="002B15AA">
        <w:tab/>
        <w:t>Notifications</w:t>
      </w:r>
      <w:bookmarkEnd w:id="313"/>
      <w:bookmarkEnd w:id="314"/>
      <w:bookmarkEnd w:id="315"/>
      <w:bookmarkEnd w:id="316"/>
      <w:bookmarkEnd w:id="317"/>
      <w:bookmarkEnd w:id="318"/>
      <w:bookmarkEnd w:id="319"/>
      <w:bookmarkEnd w:id="320"/>
      <w:bookmarkEnd w:id="321"/>
    </w:p>
    <w:p w14:paraId="66FBDAFC"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70CF48C" w14:textId="77777777" w:rsidR="005E65CE" w:rsidRPr="002B15AA" w:rsidRDefault="005E65CE" w:rsidP="005E65CE">
      <w:pPr>
        <w:pStyle w:val="3"/>
        <w:rPr>
          <w:lang w:eastAsia="zh-CN"/>
        </w:rPr>
      </w:pPr>
      <w:bookmarkStart w:id="322" w:name="_Toc19888066"/>
      <w:bookmarkStart w:id="323" w:name="_Toc27404947"/>
      <w:bookmarkStart w:id="324" w:name="_Toc35878092"/>
      <w:bookmarkStart w:id="325" w:name="_Toc36219908"/>
      <w:bookmarkStart w:id="326" w:name="_Toc36474006"/>
      <w:bookmarkStart w:id="327" w:name="_Toc36542278"/>
      <w:bookmarkStart w:id="328" w:name="_Toc36543099"/>
      <w:bookmarkStart w:id="329" w:name="_Toc36567337"/>
      <w:bookmarkStart w:id="330"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22"/>
      <w:bookmarkEnd w:id="323"/>
      <w:bookmarkEnd w:id="324"/>
      <w:bookmarkEnd w:id="325"/>
      <w:bookmarkEnd w:id="326"/>
      <w:bookmarkEnd w:id="327"/>
      <w:bookmarkEnd w:id="328"/>
      <w:bookmarkEnd w:id="329"/>
      <w:bookmarkEnd w:id="330"/>
    </w:p>
    <w:p w14:paraId="770E9A7D" w14:textId="77777777" w:rsidR="005E65CE" w:rsidRPr="002B15AA" w:rsidRDefault="005E65CE" w:rsidP="005E65CE">
      <w:pPr>
        <w:pStyle w:val="4"/>
      </w:pPr>
      <w:bookmarkStart w:id="331" w:name="_Toc19888067"/>
      <w:bookmarkStart w:id="332" w:name="_Toc27404948"/>
      <w:bookmarkStart w:id="333" w:name="_Toc35878093"/>
      <w:bookmarkStart w:id="334" w:name="_Toc36219909"/>
      <w:bookmarkStart w:id="335" w:name="_Toc36474007"/>
      <w:bookmarkStart w:id="336" w:name="_Toc36542279"/>
      <w:bookmarkStart w:id="337" w:name="_Toc36543100"/>
      <w:bookmarkStart w:id="338" w:name="_Toc36567338"/>
      <w:bookmarkStart w:id="339" w:name="_Toc44340956"/>
      <w:r w:rsidRPr="002B15AA">
        <w:rPr>
          <w:rFonts w:hint="eastAsia"/>
          <w:lang w:eastAsia="zh-CN"/>
        </w:rPr>
        <w:t>4</w:t>
      </w:r>
      <w:r w:rsidRPr="002B15AA">
        <w:t>.3.5.1</w:t>
      </w:r>
      <w:r w:rsidRPr="002B15AA">
        <w:tab/>
        <w:t>Definition</w:t>
      </w:r>
      <w:bookmarkEnd w:id="331"/>
      <w:bookmarkEnd w:id="332"/>
      <w:bookmarkEnd w:id="333"/>
      <w:bookmarkEnd w:id="334"/>
      <w:bookmarkEnd w:id="335"/>
      <w:bookmarkEnd w:id="336"/>
      <w:bookmarkEnd w:id="337"/>
      <w:bookmarkEnd w:id="338"/>
      <w:bookmarkEnd w:id="339"/>
    </w:p>
    <w:p w14:paraId="0649A261" w14:textId="77777777" w:rsidR="005E65CE" w:rsidRDefault="005E65CE" w:rsidP="005E65CE">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51E7052E"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26BE9A6B"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7936B324"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28355BA" w14:textId="77777777" w:rsidR="005E65CE" w:rsidRDefault="005E65CE" w:rsidP="005E65CE">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37C9EE8" w14:textId="77777777" w:rsidR="005E65CE" w:rsidRPr="002B15AA" w:rsidRDefault="005E65CE" w:rsidP="005E65CE">
      <w:pPr>
        <w:pStyle w:val="NO"/>
      </w:pPr>
      <w:r>
        <w:t>NOTE: Void</w:t>
      </w:r>
    </w:p>
    <w:p w14:paraId="1EE8F80F" w14:textId="77777777" w:rsidR="005E65CE" w:rsidRDefault="005E65CE" w:rsidP="005E65CE">
      <w:pPr>
        <w:pStyle w:val="4"/>
      </w:pPr>
      <w:bookmarkStart w:id="340" w:name="_Toc19888068"/>
      <w:bookmarkStart w:id="341" w:name="_Toc27404949"/>
      <w:bookmarkStart w:id="342" w:name="_Toc35878094"/>
      <w:bookmarkStart w:id="343" w:name="_Toc36219910"/>
      <w:bookmarkStart w:id="344" w:name="_Toc36474008"/>
      <w:bookmarkStart w:id="345" w:name="_Toc36542280"/>
      <w:bookmarkStart w:id="346" w:name="_Toc36543101"/>
      <w:bookmarkStart w:id="347" w:name="_Toc36567339"/>
      <w:bookmarkStart w:id="348" w:name="_Toc44340957"/>
      <w:r w:rsidRPr="002B15AA">
        <w:rPr>
          <w:rFonts w:hint="eastAsia"/>
          <w:lang w:eastAsia="zh-CN"/>
        </w:rPr>
        <w:t>4</w:t>
      </w:r>
      <w:r w:rsidRPr="002B15AA">
        <w:t>.3.5.2</w:t>
      </w:r>
      <w:r w:rsidRPr="002B15AA">
        <w:tab/>
        <w:t>Attributes</w:t>
      </w:r>
      <w:bookmarkEnd w:id="340"/>
      <w:bookmarkEnd w:id="341"/>
      <w:bookmarkEnd w:id="342"/>
      <w:bookmarkEnd w:id="343"/>
      <w:bookmarkEnd w:id="344"/>
      <w:bookmarkEnd w:id="345"/>
      <w:bookmarkEnd w:id="346"/>
      <w:bookmarkEnd w:id="347"/>
      <w:bookmarkEnd w:id="348"/>
    </w:p>
    <w:p w14:paraId="6A811FC1" w14:textId="77777777" w:rsidR="005E65CE" w:rsidRPr="002B15AA" w:rsidRDefault="005E65CE" w:rsidP="005E65CE">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49" w:author="Huawei " w:date="2020-08-03T15:29:00Z">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350">
          <w:tblGrid>
            <w:gridCol w:w="4494"/>
            <w:gridCol w:w="958"/>
            <w:gridCol w:w="1180"/>
            <w:gridCol w:w="1089"/>
            <w:gridCol w:w="1129"/>
            <w:gridCol w:w="1453"/>
          </w:tblGrid>
        </w:tblGridChange>
      </w:tblGrid>
      <w:tr w:rsidR="005E65CE" w:rsidRPr="002B15AA" w14:paraId="3A98A99F" w14:textId="77777777" w:rsidTr="006E09AD">
        <w:trPr>
          <w:cantSplit/>
          <w:jc w:val="center"/>
          <w:trPrChange w:id="351" w:author="Huawei " w:date="2020-08-03T15:29:00Z">
            <w:trPr>
              <w:cantSplit/>
              <w:jc w:val="center"/>
            </w:trPr>
          </w:trPrChange>
        </w:trPr>
        <w:tc>
          <w:tcPr>
            <w:tcW w:w="4494" w:type="dxa"/>
            <w:shd w:val="pct10" w:color="auto" w:fill="FFFFFF"/>
            <w:vAlign w:val="center"/>
            <w:tcPrChange w:id="352" w:author="Huawei " w:date="2020-08-03T15:29:00Z">
              <w:tcPr>
                <w:tcW w:w="4445" w:type="dxa"/>
                <w:shd w:val="pct10" w:color="auto" w:fill="FFFFFF"/>
                <w:vAlign w:val="center"/>
              </w:tcPr>
            </w:tcPrChange>
          </w:tcPr>
          <w:p w14:paraId="76AC13D0" w14:textId="77777777" w:rsidR="005E65CE" w:rsidRPr="002B15AA" w:rsidRDefault="005E65CE" w:rsidP="00AB616B">
            <w:pPr>
              <w:pStyle w:val="TAH"/>
            </w:pPr>
            <w:r w:rsidRPr="002B15AA">
              <w:lastRenderedPageBreak/>
              <w:t>Attribute name</w:t>
            </w:r>
          </w:p>
        </w:tc>
        <w:tc>
          <w:tcPr>
            <w:tcW w:w="958" w:type="dxa"/>
            <w:shd w:val="pct10" w:color="auto" w:fill="FFFFFF"/>
            <w:vAlign w:val="center"/>
            <w:tcPrChange w:id="353" w:author="Huawei " w:date="2020-08-03T15:29:00Z">
              <w:tcPr>
                <w:tcW w:w="947" w:type="dxa"/>
                <w:shd w:val="pct10" w:color="auto" w:fill="FFFFFF"/>
                <w:vAlign w:val="center"/>
              </w:tcPr>
            </w:tcPrChange>
          </w:tcPr>
          <w:p w14:paraId="4281178F" w14:textId="77777777" w:rsidR="005E65CE" w:rsidRPr="002B15AA" w:rsidRDefault="005E65CE" w:rsidP="00AB616B">
            <w:pPr>
              <w:pStyle w:val="TAH"/>
            </w:pPr>
            <w:r w:rsidRPr="002B15AA">
              <w:t>Support Qualifier</w:t>
            </w:r>
          </w:p>
        </w:tc>
        <w:tc>
          <w:tcPr>
            <w:tcW w:w="1180" w:type="dxa"/>
            <w:shd w:val="pct10" w:color="auto" w:fill="FFFFFF"/>
            <w:vAlign w:val="center"/>
            <w:tcPrChange w:id="354" w:author="Huawei " w:date="2020-08-03T15:29:00Z">
              <w:tcPr>
                <w:tcW w:w="1167" w:type="dxa"/>
                <w:shd w:val="pct10" w:color="auto" w:fill="FFFFFF"/>
                <w:vAlign w:val="center"/>
              </w:tcPr>
            </w:tcPrChange>
          </w:tcPr>
          <w:p w14:paraId="6D71B2AC" w14:textId="77777777" w:rsidR="005E65CE" w:rsidRPr="002B15AA" w:rsidRDefault="005E65CE" w:rsidP="00AB616B">
            <w:pPr>
              <w:pStyle w:val="TAH"/>
            </w:pPr>
            <w:r w:rsidRPr="002B15AA">
              <w:t>isReadable</w:t>
            </w:r>
          </w:p>
        </w:tc>
        <w:tc>
          <w:tcPr>
            <w:tcW w:w="1089" w:type="dxa"/>
            <w:shd w:val="pct10" w:color="auto" w:fill="FFFFFF"/>
            <w:vAlign w:val="center"/>
            <w:tcPrChange w:id="355" w:author="Huawei " w:date="2020-08-03T15:29:00Z">
              <w:tcPr>
                <w:tcW w:w="1077" w:type="dxa"/>
                <w:shd w:val="pct10" w:color="auto" w:fill="FFFFFF"/>
                <w:vAlign w:val="center"/>
              </w:tcPr>
            </w:tcPrChange>
          </w:tcPr>
          <w:p w14:paraId="3DE055A3" w14:textId="77777777" w:rsidR="005E65CE" w:rsidRPr="002B15AA" w:rsidRDefault="005E65CE" w:rsidP="00AB616B">
            <w:pPr>
              <w:pStyle w:val="TAH"/>
            </w:pPr>
            <w:r w:rsidRPr="002B15AA">
              <w:t>isWritable</w:t>
            </w:r>
          </w:p>
        </w:tc>
        <w:tc>
          <w:tcPr>
            <w:tcW w:w="1129" w:type="dxa"/>
            <w:shd w:val="pct10" w:color="auto" w:fill="FFFFFF"/>
            <w:vAlign w:val="center"/>
            <w:tcPrChange w:id="356" w:author="Huawei " w:date="2020-08-03T15:29:00Z">
              <w:tcPr>
                <w:tcW w:w="1117" w:type="dxa"/>
                <w:shd w:val="pct10" w:color="auto" w:fill="FFFFFF"/>
                <w:vAlign w:val="center"/>
              </w:tcPr>
            </w:tcPrChange>
          </w:tcPr>
          <w:p w14:paraId="62423072" w14:textId="77777777" w:rsidR="005E65CE" w:rsidRPr="002B15AA" w:rsidRDefault="005E65CE" w:rsidP="00AB616B">
            <w:pPr>
              <w:pStyle w:val="TAH"/>
            </w:pPr>
            <w:r w:rsidRPr="002B15AA">
              <w:rPr>
                <w:rFonts w:cs="Arial"/>
                <w:bCs/>
                <w:szCs w:val="18"/>
              </w:rPr>
              <w:t>isInvariant</w:t>
            </w:r>
          </w:p>
        </w:tc>
        <w:tc>
          <w:tcPr>
            <w:tcW w:w="1453" w:type="dxa"/>
            <w:shd w:val="pct10" w:color="auto" w:fill="FFFFFF"/>
            <w:vAlign w:val="center"/>
            <w:tcPrChange w:id="357" w:author="Huawei " w:date="2020-08-03T15:29:00Z">
              <w:tcPr>
                <w:tcW w:w="1437" w:type="dxa"/>
                <w:shd w:val="pct10" w:color="auto" w:fill="FFFFFF"/>
                <w:vAlign w:val="center"/>
              </w:tcPr>
            </w:tcPrChange>
          </w:tcPr>
          <w:p w14:paraId="20496447" w14:textId="77777777" w:rsidR="005E65CE" w:rsidRPr="002B15AA" w:rsidRDefault="005E65CE" w:rsidP="00AB616B">
            <w:pPr>
              <w:pStyle w:val="TAH"/>
            </w:pPr>
            <w:r w:rsidRPr="002B15AA">
              <w:t>isNotifyable</w:t>
            </w:r>
          </w:p>
        </w:tc>
      </w:tr>
      <w:tr w:rsidR="005E65CE" w:rsidRPr="002B15AA" w14:paraId="0177A8D6" w14:textId="39C33BFF" w:rsidTr="006E09AD">
        <w:trPr>
          <w:cantSplit/>
          <w:jc w:val="center"/>
          <w:trPrChange w:id="358" w:author="Huawei " w:date="2020-08-03T15:29:00Z">
            <w:trPr>
              <w:cantSplit/>
              <w:jc w:val="center"/>
            </w:trPr>
          </w:trPrChange>
        </w:trPr>
        <w:tc>
          <w:tcPr>
            <w:tcW w:w="4494" w:type="dxa"/>
            <w:shd w:val="clear" w:color="auto" w:fill="FFFFFF"/>
            <w:tcPrChange w:id="359" w:author="Huawei " w:date="2020-08-03T15:29:00Z">
              <w:tcPr>
                <w:tcW w:w="4445" w:type="dxa"/>
                <w:shd w:val="clear" w:color="auto" w:fill="FFFFFF"/>
              </w:tcPr>
            </w:tcPrChange>
          </w:tcPr>
          <w:p w14:paraId="0DB00A96" w14:textId="11303237" w:rsidR="005E65CE" w:rsidRPr="002B15AA" w:rsidRDefault="005E65CE" w:rsidP="00AB616B">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360" w:author="Huawei " w:date="2020-08-03T15:29:00Z">
              <w:tcPr>
                <w:tcW w:w="947" w:type="dxa"/>
              </w:tcPr>
            </w:tcPrChange>
          </w:tcPr>
          <w:p w14:paraId="3592DD75" w14:textId="01032BDF" w:rsidR="005E65CE" w:rsidRPr="002B15AA" w:rsidRDefault="005E65CE" w:rsidP="00AB616B">
            <w:pPr>
              <w:pStyle w:val="TAL"/>
              <w:jc w:val="center"/>
            </w:pPr>
            <w:r w:rsidRPr="002B15AA">
              <w:t>M</w:t>
            </w:r>
          </w:p>
        </w:tc>
        <w:tc>
          <w:tcPr>
            <w:tcW w:w="1180" w:type="dxa"/>
            <w:tcPrChange w:id="361" w:author="Huawei " w:date="2020-08-03T15:29:00Z">
              <w:tcPr>
                <w:tcW w:w="1167" w:type="dxa"/>
              </w:tcPr>
            </w:tcPrChange>
          </w:tcPr>
          <w:p w14:paraId="5E46977C" w14:textId="71B6ACDA" w:rsidR="005E65CE" w:rsidRPr="002B15AA" w:rsidRDefault="005E65CE" w:rsidP="00AB616B">
            <w:pPr>
              <w:pStyle w:val="TAL"/>
              <w:jc w:val="center"/>
            </w:pPr>
            <w:r w:rsidRPr="002B15AA">
              <w:t>T</w:t>
            </w:r>
          </w:p>
        </w:tc>
        <w:tc>
          <w:tcPr>
            <w:tcW w:w="1089" w:type="dxa"/>
            <w:tcPrChange w:id="362" w:author="Huawei " w:date="2020-08-03T15:29:00Z">
              <w:tcPr>
                <w:tcW w:w="1077" w:type="dxa"/>
              </w:tcPr>
            </w:tcPrChange>
          </w:tcPr>
          <w:p w14:paraId="552E62E9" w14:textId="081212CC" w:rsidR="005E65CE" w:rsidRPr="002B15AA" w:rsidRDefault="005E65CE" w:rsidP="00AB616B">
            <w:pPr>
              <w:pStyle w:val="TAL"/>
              <w:jc w:val="center"/>
            </w:pPr>
            <w:r w:rsidRPr="002B15AA">
              <w:t>T</w:t>
            </w:r>
          </w:p>
        </w:tc>
        <w:tc>
          <w:tcPr>
            <w:tcW w:w="1129" w:type="dxa"/>
            <w:tcPrChange w:id="363" w:author="Huawei " w:date="2020-08-03T15:29:00Z">
              <w:tcPr>
                <w:tcW w:w="1117" w:type="dxa"/>
              </w:tcPr>
            </w:tcPrChange>
          </w:tcPr>
          <w:p w14:paraId="6F956FF0" w14:textId="3867D4D5" w:rsidR="005E65CE" w:rsidRPr="002B15AA" w:rsidRDefault="005E65CE" w:rsidP="00AB616B">
            <w:pPr>
              <w:pStyle w:val="TAL"/>
              <w:jc w:val="center"/>
              <w:rPr>
                <w:lang w:eastAsia="zh-CN"/>
              </w:rPr>
            </w:pPr>
            <w:r w:rsidRPr="002B15AA">
              <w:t>F</w:t>
            </w:r>
          </w:p>
        </w:tc>
        <w:tc>
          <w:tcPr>
            <w:tcW w:w="1453" w:type="dxa"/>
            <w:tcPrChange w:id="364" w:author="Huawei " w:date="2020-08-03T15:29:00Z">
              <w:tcPr>
                <w:tcW w:w="1437" w:type="dxa"/>
              </w:tcPr>
            </w:tcPrChange>
          </w:tcPr>
          <w:p w14:paraId="52F44E96" w14:textId="025CB61E" w:rsidR="005E65CE" w:rsidRPr="002B15AA" w:rsidRDefault="005E65CE" w:rsidP="00AB616B">
            <w:pPr>
              <w:pStyle w:val="TAL"/>
              <w:jc w:val="center"/>
              <w:rPr>
                <w:lang w:eastAsia="zh-CN"/>
              </w:rPr>
            </w:pPr>
            <w:r w:rsidRPr="002B15AA">
              <w:rPr>
                <w:lang w:eastAsia="zh-CN"/>
              </w:rPr>
              <w:t>T</w:t>
            </w:r>
          </w:p>
        </w:tc>
      </w:tr>
      <w:tr w:rsidR="005E65CE" w:rsidRPr="002B15AA" w14:paraId="384B5078" w14:textId="77777777" w:rsidTr="006E09AD">
        <w:trPr>
          <w:cantSplit/>
          <w:jc w:val="center"/>
          <w:trPrChange w:id="365" w:author="Huawei " w:date="2020-08-03T15:29:00Z">
            <w:trPr>
              <w:cantSplit/>
              <w:jc w:val="center"/>
            </w:trPr>
          </w:trPrChange>
        </w:trPr>
        <w:tc>
          <w:tcPr>
            <w:tcW w:w="4494" w:type="dxa"/>
            <w:tcPrChange w:id="366" w:author="Huawei " w:date="2020-08-03T15:29:00Z">
              <w:tcPr>
                <w:tcW w:w="4445" w:type="dxa"/>
              </w:tcPr>
            </w:tcPrChange>
          </w:tcPr>
          <w:p w14:paraId="6694D323"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367" w:author="Huawei " w:date="2020-08-03T15:29:00Z">
              <w:tcPr>
                <w:tcW w:w="947" w:type="dxa"/>
              </w:tcPr>
            </w:tcPrChange>
          </w:tcPr>
          <w:p w14:paraId="7674C4CC"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68" w:author="Huawei " w:date="2020-08-03T15:29:00Z">
              <w:tcPr>
                <w:tcW w:w="1167" w:type="dxa"/>
              </w:tcPr>
            </w:tcPrChange>
          </w:tcPr>
          <w:p w14:paraId="78AEBEAA"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69" w:author="Huawei " w:date="2020-08-03T15:29:00Z">
              <w:tcPr>
                <w:tcW w:w="1077" w:type="dxa"/>
              </w:tcPr>
            </w:tcPrChange>
          </w:tcPr>
          <w:p w14:paraId="62D58A00" w14:textId="77777777" w:rsidR="005E65CE" w:rsidRPr="002B15AA" w:rsidRDefault="005E65CE" w:rsidP="00AB616B">
            <w:pPr>
              <w:pStyle w:val="TAL"/>
              <w:jc w:val="center"/>
              <w:rPr>
                <w:lang w:eastAsia="zh-CN"/>
              </w:rPr>
            </w:pPr>
            <w:r w:rsidRPr="002B15AA">
              <w:rPr>
                <w:lang w:eastAsia="zh-CN"/>
              </w:rPr>
              <w:t>F</w:t>
            </w:r>
          </w:p>
        </w:tc>
        <w:tc>
          <w:tcPr>
            <w:tcW w:w="1129" w:type="dxa"/>
            <w:tcPrChange w:id="370" w:author="Huawei " w:date="2020-08-03T15:29:00Z">
              <w:tcPr>
                <w:tcW w:w="1117" w:type="dxa"/>
              </w:tcPr>
            </w:tcPrChange>
          </w:tcPr>
          <w:p w14:paraId="351C00C9" w14:textId="77777777" w:rsidR="005E65CE" w:rsidRPr="002B15AA" w:rsidRDefault="005E65CE" w:rsidP="00AB616B">
            <w:pPr>
              <w:pStyle w:val="TAL"/>
              <w:jc w:val="center"/>
              <w:rPr>
                <w:lang w:eastAsia="zh-CN"/>
              </w:rPr>
            </w:pPr>
            <w:r w:rsidRPr="002B15AA">
              <w:rPr>
                <w:lang w:eastAsia="zh-CN"/>
              </w:rPr>
              <w:t>F</w:t>
            </w:r>
          </w:p>
        </w:tc>
        <w:tc>
          <w:tcPr>
            <w:tcW w:w="1453" w:type="dxa"/>
            <w:tcPrChange w:id="371" w:author="Huawei " w:date="2020-08-03T15:29:00Z">
              <w:tcPr>
                <w:tcW w:w="1437" w:type="dxa"/>
              </w:tcPr>
            </w:tcPrChange>
          </w:tcPr>
          <w:p w14:paraId="0E56F03F" w14:textId="77777777" w:rsidR="005E65CE" w:rsidRPr="002B15AA" w:rsidRDefault="005E65CE" w:rsidP="00AB616B">
            <w:pPr>
              <w:pStyle w:val="TAL"/>
              <w:rPr>
                <w:rFonts w:cs="Arial"/>
                <w:bCs/>
                <w:color w:val="333333"/>
              </w:rPr>
            </w:pPr>
            <w:r w:rsidRPr="002B15AA">
              <w:rPr>
                <w:rFonts w:cs="Arial"/>
              </w:rPr>
              <w:t>T</w:t>
            </w:r>
          </w:p>
        </w:tc>
      </w:tr>
      <w:tr w:rsidR="005E65CE" w:rsidRPr="002B15AA" w14:paraId="430697BE" w14:textId="77777777" w:rsidTr="006E09AD">
        <w:trPr>
          <w:cantSplit/>
          <w:jc w:val="center"/>
          <w:trPrChange w:id="372" w:author="Huawei " w:date="2020-08-03T15:29:00Z">
            <w:trPr>
              <w:cantSplit/>
              <w:jc w:val="center"/>
            </w:trPr>
          </w:trPrChange>
        </w:trPr>
        <w:tc>
          <w:tcPr>
            <w:tcW w:w="4494" w:type="dxa"/>
            <w:tcPrChange w:id="373" w:author="Huawei " w:date="2020-08-03T15:29:00Z">
              <w:tcPr>
                <w:tcW w:w="4445" w:type="dxa"/>
              </w:tcPr>
            </w:tcPrChange>
          </w:tcPr>
          <w:p w14:paraId="3C5ACC2F"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374" w:author="Huawei " w:date="2020-08-03T15:29:00Z">
              <w:tcPr>
                <w:tcW w:w="947" w:type="dxa"/>
              </w:tcPr>
            </w:tcPrChange>
          </w:tcPr>
          <w:p w14:paraId="0257F095"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75" w:author="Huawei " w:date="2020-08-03T15:29:00Z">
              <w:tcPr>
                <w:tcW w:w="1167" w:type="dxa"/>
              </w:tcPr>
            </w:tcPrChange>
          </w:tcPr>
          <w:p w14:paraId="02B53EE0"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76" w:author="Huawei " w:date="2020-08-03T15:29:00Z">
              <w:tcPr>
                <w:tcW w:w="1077" w:type="dxa"/>
              </w:tcPr>
            </w:tcPrChange>
          </w:tcPr>
          <w:p w14:paraId="7E39DA6F" w14:textId="77777777" w:rsidR="005E65CE" w:rsidRPr="002B15AA" w:rsidRDefault="005E65CE" w:rsidP="00AB616B">
            <w:pPr>
              <w:pStyle w:val="TAL"/>
              <w:jc w:val="center"/>
              <w:rPr>
                <w:lang w:eastAsia="zh-CN"/>
              </w:rPr>
            </w:pPr>
            <w:r w:rsidRPr="002B15AA">
              <w:rPr>
                <w:lang w:eastAsia="zh-CN"/>
              </w:rPr>
              <w:t>T</w:t>
            </w:r>
          </w:p>
        </w:tc>
        <w:tc>
          <w:tcPr>
            <w:tcW w:w="1129" w:type="dxa"/>
            <w:tcPrChange w:id="377" w:author="Huawei " w:date="2020-08-03T15:29:00Z">
              <w:tcPr>
                <w:tcW w:w="1117" w:type="dxa"/>
              </w:tcPr>
            </w:tcPrChange>
          </w:tcPr>
          <w:p w14:paraId="0C7DDAF8" w14:textId="77777777" w:rsidR="005E65CE" w:rsidRPr="002B15AA" w:rsidRDefault="005E65CE" w:rsidP="00AB616B">
            <w:pPr>
              <w:pStyle w:val="TAL"/>
              <w:jc w:val="center"/>
              <w:rPr>
                <w:lang w:eastAsia="zh-CN"/>
              </w:rPr>
            </w:pPr>
            <w:r w:rsidRPr="002B15AA">
              <w:rPr>
                <w:lang w:eastAsia="zh-CN"/>
              </w:rPr>
              <w:t>F</w:t>
            </w:r>
          </w:p>
        </w:tc>
        <w:tc>
          <w:tcPr>
            <w:tcW w:w="1453" w:type="dxa"/>
            <w:tcPrChange w:id="378" w:author="Huawei " w:date="2020-08-03T15:29:00Z">
              <w:tcPr>
                <w:tcW w:w="1437" w:type="dxa"/>
              </w:tcPr>
            </w:tcPrChange>
          </w:tcPr>
          <w:p w14:paraId="534617A9" w14:textId="77777777" w:rsidR="005E65CE" w:rsidRPr="002B15AA" w:rsidRDefault="005E65CE" w:rsidP="00AB616B">
            <w:pPr>
              <w:pStyle w:val="TAL"/>
              <w:rPr>
                <w:rFonts w:cs="Arial"/>
                <w:bCs/>
                <w:color w:val="333333"/>
              </w:rPr>
            </w:pPr>
            <w:r w:rsidRPr="002B15AA">
              <w:rPr>
                <w:rFonts w:cs="Arial"/>
              </w:rPr>
              <w:t>T</w:t>
            </w:r>
          </w:p>
        </w:tc>
      </w:tr>
      <w:tr w:rsidR="005E65CE" w:rsidRPr="002B15AA" w14:paraId="4930B169" w14:textId="77777777" w:rsidTr="006E09AD">
        <w:trPr>
          <w:cantSplit/>
          <w:jc w:val="center"/>
          <w:trPrChange w:id="37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38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EF83CB2"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38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3D6F5A"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38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3E59EC0" w14:textId="77777777" w:rsidR="005E65CE" w:rsidRPr="002B15AA" w:rsidRDefault="005E65CE" w:rsidP="00AB616B">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38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B07D111" w14:textId="77777777" w:rsidR="005E65CE" w:rsidRPr="002B15AA" w:rsidRDefault="005E65CE" w:rsidP="00AB616B">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38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5EC3E30" w14:textId="77777777" w:rsidR="005E65CE" w:rsidRPr="002B15AA" w:rsidRDefault="005E65CE" w:rsidP="00AB616B">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38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31A7614" w14:textId="77777777" w:rsidR="005E65CE" w:rsidRPr="002B15AA" w:rsidRDefault="005E65CE" w:rsidP="00AB616B">
            <w:pPr>
              <w:pStyle w:val="TAL"/>
            </w:pPr>
            <w:r w:rsidRPr="002B15AA">
              <w:rPr>
                <w:rFonts w:cs="Arial"/>
              </w:rPr>
              <w:t>T</w:t>
            </w:r>
          </w:p>
        </w:tc>
      </w:tr>
      <w:tr w:rsidR="005E65CE" w:rsidRPr="002B15AA" w14:paraId="01ECE8B5" w14:textId="7EBDE678" w:rsidTr="006E09AD">
        <w:trPr>
          <w:cantSplit/>
          <w:jc w:val="center"/>
          <w:trPrChange w:id="386" w:author="Huawei " w:date="2020-08-03T15:29:00Z">
            <w:trPr>
              <w:cantSplit/>
              <w:jc w:val="center"/>
            </w:trPr>
          </w:trPrChange>
        </w:trPr>
        <w:tc>
          <w:tcPr>
            <w:tcW w:w="4494" w:type="dxa"/>
            <w:tcPrChange w:id="387" w:author="Huawei " w:date="2020-08-03T15:29:00Z">
              <w:tcPr>
                <w:tcW w:w="4445" w:type="dxa"/>
              </w:tcPr>
            </w:tcPrChange>
          </w:tcPr>
          <w:p w14:paraId="6C12E24F" w14:textId="11E167BB" w:rsidR="005E65CE" w:rsidRPr="002B15AA" w:rsidRDefault="005E65CE" w:rsidP="00AB616B">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388" w:author="Huawei " w:date="2020-08-03T15:29:00Z">
              <w:tcPr>
                <w:tcW w:w="947" w:type="dxa"/>
              </w:tcPr>
            </w:tcPrChange>
          </w:tcPr>
          <w:p w14:paraId="2B80D062" w14:textId="0F551CFF" w:rsidR="005E65CE" w:rsidRPr="002B15AA" w:rsidRDefault="005E65CE" w:rsidP="00AB616B">
            <w:pPr>
              <w:pStyle w:val="TAL"/>
              <w:jc w:val="center"/>
              <w:rPr>
                <w:lang w:eastAsia="zh-CN"/>
              </w:rPr>
            </w:pPr>
            <w:r w:rsidRPr="002B15AA">
              <w:rPr>
                <w:rFonts w:hint="eastAsia"/>
                <w:lang w:eastAsia="zh-CN"/>
              </w:rPr>
              <w:t>M</w:t>
            </w:r>
          </w:p>
        </w:tc>
        <w:tc>
          <w:tcPr>
            <w:tcW w:w="1180" w:type="dxa"/>
            <w:tcPrChange w:id="389" w:author="Huawei " w:date="2020-08-03T15:29:00Z">
              <w:tcPr>
                <w:tcW w:w="1167" w:type="dxa"/>
              </w:tcPr>
            </w:tcPrChange>
          </w:tcPr>
          <w:p w14:paraId="07C717CC" w14:textId="4F460E9E"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90" w:author="Huawei " w:date="2020-08-03T15:29:00Z">
              <w:tcPr>
                <w:tcW w:w="1077" w:type="dxa"/>
              </w:tcPr>
            </w:tcPrChange>
          </w:tcPr>
          <w:p w14:paraId="7BE89891" w14:textId="4DABB524" w:rsidR="005E65CE" w:rsidRPr="002B15AA" w:rsidRDefault="005E65CE" w:rsidP="00AB616B">
            <w:pPr>
              <w:pStyle w:val="TAL"/>
              <w:jc w:val="center"/>
              <w:rPr>
                <w:lang w:eastAsia="zh-CN"/>
              </w:rPr>
            </w:pPr>
            <w:r w:rsidRPr="002B15AA">
              <w:rPr>
                <w:lang w:eastAsia="zh-CN"/>
              </w:rPr>
              <w:t>T</w:t>
            </w:r>
          </w:p>
        </w:tc>
        <w:tc>
          <w:tcPr>
            <w:tcW w:w="1129" w:type="dxa"/>
            <w:tcPrChange w:id="391" w:author="Huawei " w:date="2020-08-03T15:29:00Z">
              <w:tcPr>
                <w:tcW w:w="1117" w:type="dxa"/>
              </w:tcPr>
            </w:tcPrChange>
          </w:tcPr>
          <w:p w14:paraId="2531DA01" w14:textId="4F50F594" w:rsidR="005E65CE" w:rsidRPr="002B15AA" w:rsidRDefault="005E65CE" w:rsidP="00AB616B">
            <w:pPr>
              <w:pStyle w:val="TAL"/>
              <w:jc w:val="center"/>
              <w:rPr>
                <w:lang w:eastAsia="zh-CN"/>
              </w:rPr>
            </w:pPr>
            <w:r w:rsidRPr="002B15AA">
              <w:rPr>
                <w:lang w:eastAsia="zh-CN"/>
              </w:rPr>
              <w:t>F</w:t>
            </w:r>
          </w:p>
        </w:tc>
        <w:tc>
          <w:tcPr>
            <w:tcW w:w="1453" w:type="dxa"/>
            <w:tcPrChange w:id="392" w:author="Huawei " w:date="2020-08-03T15:29:00Z">
              <w:tcPr>
                <w:tcW w:w="1437" w:type="dxa"/>
              </w:tcPr>
            </w:tcPrChange>
          </w:tcPr>
          <w:p w14:paraId="04851E6D" w14:textId="6FE9FDE3" w:rsidR="005E65CE" w:rsidRPr="002B15AA" w:rsidRDefault="005E65CE" w:rsidP="00AB616B">
            <w:pPr>
              <w:pStyle w:val="TAL"/>
              <w:jc w:val="center"/>
              <w:rPr>
                <w:rFonts w:ascii="Courier New" w:hAnsi="Courier New" w:cs="Courier New"/>
                <w:bCs/>
                <w:color w:val="333333"/>
              </w:rPr>
            </w:pPr>
            <w:r w:rsidRPr="002B15AA">
              <w:rPr>
                <w:lang w:eastAsia="zh-CN"/>
              </w:rPr>
              <w:t>T</w:t>
            </w:r>
          </w:p>
        </w:tc>
      </w:tr>
      <w:tr w:rsidR="005E65CE" w:rsidRPr="002B15AA" w14:paraId="41F55A27" w14:textId="77777777" w:rsidTr="006E09AD">
        <w:trPr>
          <w:cantSplit/>
          <w:jc w:val="center"/>
          <w:trPrChange w:id="393" w:author="Huawei " w:date="2020-08-03T15:29:00Z">
            <w:trPr>
              <w:cantSplit/>
              <w:jc w:val="center"/>
            </w:trPr>
          </w:trPrChange>
        </w:trPr>
        <w:tc>
          <w:tcPr>
            <w:tcW w:w="4494" w:type="dxa"/>
            <w:tcPrChange w:id="394" w:author="Huawei " w:date="2020-08-03T15:29:00Z">
              <w:tcPr>
                <w:tcW w:w="4445" w:type="dxa"/>
              </w:tcPr>
            </w:tcPrChange>
          </w:tcPr>
          <w:p w14:paraId="78A82890"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395" w:author="Huawei " w:date="2020-08-03T15:29:00Z">
              <w:tcPr>
                <w:tcW w:w="947" w:type="dxa"/>
              </w:tcPr>
            </w:tcPrChange>
          </w:tcPr>
          <w:p w14:paraId="66292116"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96" w:author="Huawei " w:date="2020-08-03T15:29:00Z">
              <w:tcPr>
                <w:tcW w:w="1167" w:type="dxa"/>
              </w:tcPr>
            </w:tcPrChange>
          </w:tcPr>
          <w:p w14:paraId="52E734D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089" w:type="dxa"/>
            <w:tcPrChange w:id="397" w:author="Huawei " w:date="2020-08-03T15:29:00Z">
              <w:tcPr>
                <w:tcW w:w="1077" w:type="dxa"/>
              </w:tcPr>
            </w:tcPrChange>
          </w:tcPr>
          <w:p w14:paraId="0AE1F804" w14:textId="77777777" w:rsidR="005E65CE" w:rsidRPr="002B15AA" w:rsidRDefault="005E65CE" w:rsidP="00AB616B">
            <w:pPr>
              <w:pStyle w:val="TAL"/>
              <w:jc w:val="center"/>
              <w:rPr>
                <w:rFonts w:ascii="Courier New" w:hAnsi="Courier New" w:cs="Courier New"/>
                <w:bCs/>
                <w:color w:val="333333"/>
              </w:rPr>
            </w:pPr>
            <w:r w:rsidRPr="002B15AA">
              <w:rPr>
                <w:rFonts w:cs="Arial"/>
                <w:bCs/>
                <w:color w:val="333333"/>
              </w:rPr>
              <w:t>T</w:t>
            </w:r>
          </w:p>
        </w:tc>
        <w:tc>
          <w:tcPr>
            <w:tcW w:w="1129" w:type="dxa"/>
            <w:tcPrChange w:id="398" w:author="Huawei " w:date="2020-08-03T15:29:00Z">
              <w:tcPr>
                <w:tcW w:w="1117" w:type="dxa"/>
              </w:tcPr>
            </w:tcPrChange>
          </w:tcPr>
          <w:p w14:paraId="19F46CE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F</w:t>
            </w:r>
          </w:p>
        </w:tc>
        <w:tc>
          <w:tcPr>
            <w:tcW w:w="1453" w:type="dxa"/>
            <w:tcPrChange w:id="399" w:author="Huawei " w:date="2020-08-03T15:29:00Z">
              <w:tcPr>
                <w:tcW w:w="1437" w:type="dxa"/>
              </w:tcPr>
            </w:tcPrChange>
          </w:tcPr>
          <w:p w14:paraId="5101826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CBE6ECC" w14:textId="31F69BE1" w:rsidTr="006E09AD">
        <w:trPr>
          <w:cantSplit/>
          <w:jc w:val="center"/>
          <w:trPrChange w:id="400" w:author="Huawei " w:date="2020-08-03T15:29:00Z">
            <w:trPr>
              <w:cantSplit/>
              <w:jc w:val="center"/>
            </w:trPr>
          </w:trPrChange>
        </w:trPr>
        <w:tc>
          <w:tcPr>
            <w:tcW w:w="4494" w:type="dxa"/>
            <w:tcPrChange w:id="401" w:author="Huawei " w:date="2020-08-03T15:29:00Z">
              <w:tcPr>
                <w:tcW w:w="4445" w:type="dxa"/>
              </w:tcPr>
            </w:tcPrChange>
          </w:tcPr>
          <w:p w14:paraId="7C9059BD" w14:textId="563F9748"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402" w:author="Huawei " w:date="2020-08-03T15:29:00Z">
              <w:tcPr>
                <w:tcW w:w="947" w:type="dxa"/>
              </w:tcPr>
            </w:tcPrChange>
          </w:tcPr>
          <w:p w14:paraId="48CFA41E" w14:textId="609B9193" w:rsidR="005E65CE" w:rsidRPr="002B15AA" w:rsidRDefault="005E65CE" w:rsidP="00AB616B">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403" w:author="Huawei " w:date="2020-08-03T15:29:00Z">
              <w:tcPr>
                <w:tcW w:w="1167" w:type="dxa"/>
              </w:tcPr>
            </w:tcPrChange>
          </w:tcPr>
          <w:p w14:paraId="60D7E17F" w14:textId="4B2CAE3C" w:rsidR="005E65CE" w:rsidRPr="002B15AA" w:rsidRDefault="005E65CE" w:rsidP="00AB616B">
            <w:pPr>
              <w:pStyle w:val="TAL"/>
              <w:jc w:val="center"/>
              <w:rPr>
                <w:rFonts w:cs="Arial"/>
                <w:bCs/>
                <w:color w:val="333333"/>
              </w:rPr>
            </w:pPr>
            <w:r w:rsidRPr="002B15AA">
              <w:rPr>
                <w:rFonts w:cs="Arial"/>
                <w:lang w:eastAsia="zh-CN"/>
              </w:rPr>
              <w:t>T</w:t>
            </w:r>
          </w:p>
        </w:tc>
        <w:tc>
          <w:tcPr>
            <w:tcW w:w="1089" w:type="dxa"/>
            <w:tcPrChange w:id="404" w:author="Huawei " w:date="2020-08-03T15:29:00Z">
              <w:tcPr>
                <w:tcW w:w="1077" w:type="dxa"/>
              </w:tcPr>
            </w:tcPrChange>
          </w:tcPr>
          <w:p w14:paraId="54F2B3BB" w14:textId="0C251AFA"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PrChange w:id="405" w:author="Huawei " w:date="2020-08-03T15:29:00Z">
              <w:tcPr>
                <w:tcW w:w="1117" w:type="dxa"/>
              </w:tcPr>
            </w:tcPrChange>
          </w:tcPr>
          <w:p w14:paraId="7DE5EAAA" w14:textId="0688A0DF" w:rsidR="005E65CE" w:rsidRPr="002B15AA" w:rsidRDefault="005E65CE" w:rsidP="00AB616B">
            <w:pPr>
              <w:pStyle w:val="TAL"/>
              <w:jc w:val="center"/>
              <w:rPr>
                <w:rFonts w:cs="Arial"/>
                <w:bCs/>
                <w:color w:val="333333"/>
              </w:rPr>
            </w:pPr>
            <w:r w:rsidRPr="002B15AA">
              <w:rPr>
                <w:rFonts w:cs="Arial"/>
                <w:lang w:eastAsia="zh-CN"/>
              </w:rPr>
              <w:t>F</w:t>
            </w:r>
          </w:p>
        </w:tc>
        <w:tc>
          <w:tcPr>
            <w:tcW w:w="1453" w:type="dxa"/>
            <w:tcPrChange w:id="406" w:author="Huawei " w:date="2020-08-03T15:29:00Z">
              <w:tcPr>
                <w:tcW w:w="1437" w:type="dxa"/>
              </w:tcPr>
            </w:tcPrChange>
          </w:tcPr>
          <w:p w14:paraId="786884E0" w14:textId="42903964" w:rsidR="005E65CE" w:rsidRPr="002B15AA" w:rsidRDefault="005E65CE" w:rsidP="00AB616B">
            <w:pPr>
              <w:pStyle w:val="TAL"/>
              <w:jc w:val="center"/>
              <w:rPr>
                <w:rFonts w:cs="Arial"/>
                <w:bCs/>
                <w:color w:val="333333"/>
              </w:rPr>
            </w:pPr>
            <w:r w:rsidRPr="002B15AA">
              <w:rPr>
                <w:rFonts w:cs="Arial"/>
                <w:lang w:eastAsia="zh-CN"/>
              </w:rPr>
              <w:t>T</w:t>
            </w:r>
          </w:p>
        </w:tc>
      </w:tr>
      <w:tr w:rsidR="005E65CE" w:rsidRPr="002B15AA" w14:paraId="17414195" w14:textId="77777777" w:rsidTr="006E09AD">
        <w:trPr>
          <w:cantSplit/>
          <w:jc w:val="center"/>
          <w:trPrChange w:id="40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0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AD77D5"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40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DAD32F"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1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AE4A3B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1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6A788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1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0F9FB2D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1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7C9C67A6"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1A9A9CFE" w14:textId="77777777" w:rsidTr="006E09AD">
        <w:trPr>
          <w:cantSplit/>
          <w:jc w:val="center"/>
          <w:trPrChange w:id="41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1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D7DAD26"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41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1968513D"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1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201611C"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1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9F741B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1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DA1F64F"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2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0972F7D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1B15C8B" w14:textId="77777777" w:rsidTr="006E09AD">
        <w:trPr>
          <w:cantSplit/>
          <w:jc w:val="center"/>
          <w:trPrChange w:id="421"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2"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885845B"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423"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53366DB"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24"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FFDCA8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25"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650921C"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26"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C0224EB"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27"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94F490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92532E8" w14:textId="77777777" w:rsidTr="006E09AD">
        <w:trPr>
          <w:cantSplit/>
          <w:jc w:val="center"/>
          <w:trPrChange w:id="42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C3839E1"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43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115078"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6748DC7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3DB48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7430125"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3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8FD68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14:paraId="6861F46E" w14:textId="77777777" w:rsidTr="006E09AD">
        <w:trPr>
          <w:cantSplit/>
          <w:jc w:val="center"/>
          <w:trPrChange w:id="435"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36"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231EEDE3"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437"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498DDD3"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8"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2782E8FB"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9"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6430AC70"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40"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A543AED"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1"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C6561B3" w14:textId="77777777" w:rsidR="005E65CE" w:rsidRDefault="005E65CE" w:rsidP="00AB616B">
            <w:pPr>
              <w:pStyle w:val="TAL"/>
              <w:jc w:val="center"/>
              <w:rPr>
                <w:rFonts w:cs="Arial"/>
                <w:lang w:eastAsia="zh-CN"/>
              </w:rPr>
            </w:pPr>
            <w:r>
              <w:rPr>
                <w:rFonts w:cs="Arial"/>
                <w:lang w:eastAsia="zh-CN"/>
              </w:rPr>
              <w:t>T</w:t>
            </w:r>
          </w:p>
        </w:tc>
      </w:tr>
      <w:tr w:rsidR="005E65CE" w14:paraId="75C61CC5" w14:textId="77777777" w:rsidTr="006E09AD">
        <w:trPr>
          <w:cantSplit/>
          <w:jc w:val="center"/>
          <w:trPrChange w:id="442"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3"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EB0917"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444"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C864C4"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45"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9CE6986"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46"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EB32D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47"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AF7595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8"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E2B14B5" w14:textId="77777777" w:rsidR="005E65CE" w:rsidRDefault="005E65CE" w:rsidP="00AB616B">
            <w:pPr>
              <w:pStyle w:val="TAL"/>
              <w:jc w:val="center"/>
              <w:rPr>
                <w:rFonts w:cs="Arial"/>
                <w:lang w:eastAsia="zh-CN"/>
              </w:rPr>
            </w:pPr>
            <w:r>
              <w:rPr>
                <w:rFonts w:cs="Arial"/>
                <w:lang w:eastAsia="zh-CN"/>
              </w:rPr>
              <w:t>T</w:t>
            </w:r>
          </w:p>
        </w:tc>
      </w:tr>
      <w:tr w:rsidR="005E65CE" w14:paraId="6763468E" w14:textId="77777777" w:rsidTr="006E09AD">
        <w:trPr>
          <w:cantSplit/>
          <w:jc w:val="center"/>
          <w:trPrChange w:id="44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4C4ABA89" w14:textId="77777777" w:rsidR="005E65CE" w:rsidRPr="007B6A30" w:rsidRDefault="005E65CE" w:rsidP="00AB616B">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45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E2F51B"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2E1F6C2"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C4442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5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17821B5"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5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8B1C870" w14:textId="77777777" w:rsidR="005E65CE" w:rsidRDefault="005E65CE" w:rsidP="00AB616B">
            <w:pPr>
              <w:pStyle w:val="TAL"/>
              <w:jc w:val="center"/>
              <w:rPr>
                <w:rFonts w:cs="Arial"/>
                <w:lang w:eastAsia="zh-CN"/>
              </w:rPr>
            </w:pPr>
            <w:r>
              <w:rPr>
                <w:rFonts w:cs="Arial"/>
                <w:lang w:eastAsia="zh-CN"/>
              </w:rPr>
              <w:t>T</w:t>
            </w:r>
          </w:p>
        </w:tc>
      </w:tr>
      <w:tr w:rsidR="005E65CE" w14:paraId="2DE2FA7D" w14:textId="77777777" w:rsidTr="006E09AD">
        <w:trPr>
          <w:cantSplit/>
          <w:jc w:val="center"/>
          <w:trPrChange w:id="45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6969591"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45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9F4CFAA"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7FCF8D7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873E15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0993E1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1EFF6FC" w14:textId="77777777" w:rsidR="005E65CE" w:rsidRDefault="005E65CE" w:rsidP="00AB616B">
            <w:pPr>
              <w:pStyle w:val="TAL"/>
              <w:jc w:val="center"/>
              <w:rPr>
                <w:rFonts w:cs="Arial"/>
                <w:lang w:eastAsia="zh-CN"/>
              </w:rPr>
            </w:pPr>
            <w:r>
              <w:rPr>
                <w:rFonts w:cs="Arial"/>
                <w:lang w:eastAsia="zh-CN"/>
              </w:rPr>
              <w:t>T</w:t>
            </w:r>
          </w:p>
        </w:tc>
      </w:tr>
      <w:tr w:rsidR="005E65CE" w14:paraId="37872430" w14:textId="77777777" w:rsidTr="006E09AD">
        <w:trPr>
          <w:cantSplit/>
          <w:jc w:val="center"/>
          <w:trPrChange w:id="463"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64"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77B0582F"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465"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3340DEB" w14:textId="77777777" w:rsidR="005E65CE"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66"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3F06BA2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7"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2126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8"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2E0AAAC"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9"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50005343" w14:textId="77777777" w:rsidR="005E65CE" w:rsidRDefault="005E65CE" w:rsidP="00AB616B">
            <w:pPr>
              <w:pStyle w:val="TAL"/>
              <w:jc w:val="center"/>
              <w:rPr>
                <w:rFonts w:cs="Arial"/>
                <w:lang w:eastAsia="zh-CN"/>
              </w:rPr>
            </w:pPr>
            <w:r>
              <w:rPr>
                <w:rFonts w:cs="Arial"/>
                <w:lang w:eastAsia="zh-CN"/>
              </w:rPr>
              <w:t>T</w:t>
            </w:r>
          </w:p>
        </w:tc>
      </w:tr>
      <w:tr w:rsidR="005E65CE" w:rsidRPr="002B15AA" w14:paraId="23EC2B4E" w14:textId="77777777" w:rsidTr="006E09AD">
        <w:trPr>
          <w:cantSplit/>
          <w:jc w:val="center"/>
          <w:trPrChange w:id="47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5684123D"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47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BC8EF8"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7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3C58DA6"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7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CD7CCB5"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7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DD5067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7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659405"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01A87AD" w14:textId="77777777" w:rsidTr="006E09AD">
        <w:trPr>
          <w:cantSplit/>
          <w:jc w:val="center"/>
          <w:trPrChange w:id="47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6461E9C"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47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B112741"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8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C1BC7A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0C604E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8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7B66868"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BD04602"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3BB7356" w14:textId="77777777" w:rsidTr="006E09AD">
        <w:trPr>
          <w:cantSplit/>
          <w:jc w:val="center"/>
          <w:trPrChange w:id="484" w:author="Huawei " w:date="2020-08-03T15:29:00Z">
            <w:trPr>
              <w:cantSplit/>
              <w:jc w:val="center"/>
            </w:trPr>
          </w:trPrChange>
        </w:trPr>
        <w:tc>
          <w:tcPr>
            <w:tcW w:w="4494" w:type="dxa"/>
            <w:tcPrChange w:id="485" w:author="Huawei " w:date="2020-08-03T15:29:00Z">
              <w:tcPr>
                <w:tcW w:w="4445" w:type="dxa"/>
              </w:tcPr>
            </w:tcPrChange>
          </w:tcPr>
          <w:p w14:paraId="44D3E697" w14:textId="77777777" w:rsidR="005E65CE" w:rsidRPr="002B15AA" w:rsidRDefault="005E65CE" w:rsidP="00AB616B">
            <w:pPr>
              <w:pStyle w:val="TAL"/>
              <w:jc w:val="center"/>
              <w:rPr>
                <w:rFonts w:ascii="Courier New" w:hAnsi="Courier New" w:cs="Courier New"/>
                <w:bCs/>
                <w:color w:val="333333"/>
              </w:rPr>
            </w:pPr>
            <w:r w:rsidRPr="002B15AA">
              <w:rPr>
                <w:b/>
              </w:rPr>
              <w:t>Attribute related to role</w:t>
            </w:r>
          </w:p>
        </w:tc>
        <w:tc>
          <w:tcPr>
            <w:tcW w:w="958" w:type="dxa"/>
            <w:tcPrChange w:id="486" w:author="Huawei " w:date="2020-08-03T15:29:00Z">
              <w:tcPr>
                <w:tcW w:w="947" w:type="dxa"/>
              </w:tcPr>
            </w:tcPrChange>
          </w:tcPr>
          <w:p w14:paraId="10421AAE" w14:textId="77777777" w:rsidR="005E65CE" w:rsidRPr="002B15AA" w:rsidRDefault="005E65CE" w:rsidP="00AB616B">
            <w:pPr>
              <w:pStyle w:val="TAL"/>
              <w:rPr>
                <w:rFonts w:ascii="Courier New" w:hAnsi="Courier New" w:cs="Courier New"/>
                <w:bCs/>
                <w:color w:val="333333"/>
              </w:rPr>
            </w:pPr>
          </w:p>
        </w:tc>
        <w:tc>
          <w:tcPr>
            <w:tcW w:w="1180" w:type="dxa"/>
            <w:tcPrChange w:id="487" w:author="Huawei " w:date="2020-08-03T15:29:00Z">
              <w:tcPr>
                <w:tcW w:w="1167" w:type="dxa"/>
              </w:tcPr>
            </w:tcPrChange>
          </w:tcPr>
          <w:p w14:paraId="5306474C" w14:textId="77777777" w:rsidR="005E65CE" w:rsidRPr="002B15AA" w:rsidRDefault="005E65CE" w:rsidP="00AB616B">
            <w:pPr>
              <w:pStyle w:val="TAL"/>
              <w:rPr>
                <w:rFonts w:ascii="Courier New" w:hAnsi="Courier New" w:cs="Courier New"/>
                <w:bCs/>
                <w:color w:val="333333"/>
              </w:rPr>
            </w:pPr>
          </w:p>
        </w:tc>
        <w:tc>
          <w:tcPr>
            <w:tcW w:w="1089" w:type="dxa"/>
            <w:tcPrChange w:id="488" w:author="Huawei " w:date="2020-08-03T15:29:00Z">
              <w:tcPr>
                <w:tcW w:w="1077" w:type="dxa"/>
              </w:tcPr>
            </w:tcPrChange>
          </w:tcPr>
          <w:p w14:paraId="32EA1064" w14:textId="77777777" w:rsidR="005E65CE" w:rsidRPr="002B15AA" w:rsidRDefault="005E65CE" w:rsidP="00AB616B">
            <w:pPr>
              <w:pStyle w:val="TAL"/>
              <w:rPr>
                <w:rFonts w:ascii="Courier New" w:hAnsi="Courier New" w:cs="Courier New"/>
                <w:bCs/>
                <w:color w:val="333333"/>
              </w:rPr>
            </w:pPr>
          </w:p>
        </w:tc>
        <w:tc>
          <w:tcPr>
            <w:tcW w:w="1129" w:type="dxa"/>
            <w:tcPrChange w:id="489" w:author="Huawei " w:date="2020-08-03T15:29:00Z">
              <w:tcPr>
                <w:tcW w:w="1117" w:type="dxa"/>
              </w:tcPr>
            </w:tcPrChange>
          </w:tcPr>
          <w:p w14:paraId="5883A7BD" w14:textId="77777777" w:rsidR="005E65CE" w:rsidRPr="002B15AA" w:rsidRDefault="005E65CE" w:rsidP="00AB616B">
            <w:pPr>
              <w:pStyle w:val="TAL"/>
              <w:rPr>
                <w:rFonts w:ascii="Courier New" w:hAnsi="Courier New" w:cs="Courier New"/>
                <w:bCs/>
                <w:color w:val="333333"/>
              </w:rPr>
            </w:pPr>
          </w:p>
        </w:tc>
        <w:tc>
          <w:tcPr>
            <w:tcW w:w="1453" w:type="dxa"/>
            <w:tcPrChange w:id="490" w:author="Huawei " w:date="2020-08-03T15:29:00Z">
              <w:tcPr>
                <w:tcW w:w="1437" w:type="dxa"/>
              </w:tcPr>
            </w:tcPrChange>
          </w:tcPr>
          <w:p w14:paraId="4DC6EE94" w14:textId="77777777" w:rsidR="005E65CE" w:rsidRPr="002B15AA" w:rsidRDefault="005E65CE" w:rsidP="00AB616B">
            <w:pPr>
              <w:pStyle w:val="TAL"/>
              <w:rPr>
                <w:rFonts w:ascii="Courier New" w:hAnsi="Courier New" w:cs="Courier New"/>
                <w:bCs/>
                <w:color w:val="333333"/>
              </w:rPr>
            </w:pPr>
          </w:p>
        </w:tc>
      </w:tr>
      <w:tr w:rsidR="005E65CE" w:rsidRPr="002B15AA" w14:paraId="5933A586" w14:textId="77777777" w:rsidTr="006E09AD">
        <w:trPr>
          <w:cantSplit/>
          <w:jc w:val="center"/>
          <w:trPrChange w:id="491" w:author="Huawei " w:date="2020-08-03T15:29:00Z">
            <w:trPr>
              <w:cantSplit/>
              <w:jc w:val="center"/>
            </w:trPr>
          </w:trPrChange>
        </w:trPr>
        <w:tc>
          <w:tcPr>
            <w:tcW w:w="4494" w:type="dxa"/>
            <w:tcPrChange w:id="492" w:author="Huawei " w:date="2020-08-03T15:29:00Z">
              <w:tcPr>
                <w:tcW w:w="4445" w:type="dxa"/>
              </w:tcPr>
            </w:tcPrChange>
          </w:tcPr>
          <w:p w14:paraId="2944A6B3" w14:textId="77777777" w:rsidR="005E65CE" w:rsidRPr="002B15AA" w:rsidRDefault="005E65CE" w:rsidP="00AB616B">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493" w:author="Huawei " w:date="2020-08-03T15:29:00Z">
              <w:tcPr>
                <w:tcW w:w="947" w:type="dxa"/>
              </w:tcPr>
            </w:tcPrChange>
          </w:tcPr>
          <w:p w14:paraId="49BBEF8D"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494" w:author="Huawei " w:date="2020-08-03T15:29:00Z">
              <w:tcPr>
                <w:tcW w:w="1167" w:type="dxa"/>
              </w:tcPr>
            </w:tcPrChange>
          </w:tcPr>
          <w:p w14:paraId="49E1DBD9" w14:textId="77777777" w:rsidR="005E65CE" w:rsidRPr="002B15AA" w:rsidRDefault="005E65CE" w:rsidP="00AB616B">
            <w:pPr>
              <w:pStyle w:val="TAL"/>
              <w:jc w:val="center"/>
              <w:rPr>
                <w:rFonts w:ascii="Courier New" w:hAnsi="Courier New" w:cs="Courier New"/>
                <w:bCs/>
                <w:color w:val="333333"/>
              </w:rPr>
            </w:pPr>
            <w:r w:rsidRPr="002B15AA">
              <w:rPr>
                <w:rFonts w:cs="Arial"/>
              </w:rPr>
              <w:t>T</w:t>
            </w:r>
          </w:p>
        </w:tc>
        <w:tc>
          <w:tcPr>
            <w:tcW w:w="1089" w:type="dxa"/>
            <w:tcPrChange w:id="495" w:author="Huawei " w:date="2020-08-03T15:29:00Z">
              <w:tcPr>
                <w:tcW w:w="1077" w:type="dxa"/>
              </w:tcPr>
            </w:tcPrChange>
          </w:tcPr>
          <w:p w14:paraId="78BBF5AF"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129" w:type="dxa"/>
            <w:tcPrChange w:id="496" w:author="Huawei " w:date="2020-08-03T15:29:00Z">
              <w:tcPr>
                <w:tcW w:w="1117" w:type="dxa"/>
              </w:tcPr>
            </w:tcPrChange>
          </w:tcPr>
          <w:p w14:paraId="5DCD4351" w14:textId="77777777" w:rsidR="005E65CE" w:rsidRPr="002B15AA" w:rsidRDefault="005E65CE" w:rsidP="00AB616B">
            <w:pPr>
              <w:pStyle w:val="TAL"/>
              <w:jc w:val="center"/>
              <w:rPr>
                <w:rFonts w:ascii="Courier New" w:hAnsi="Courier New" w:cs="Courier New"/>
                <w:bCs/>
                <w:color w:val="333333"/>
              </w:rPr>
            </w:pPr>
            <w:r w:rsidRPr="002B15AA">
              <w:rPr>
                <w:rFonts w:cs="Arial"/>
              </w:rPr>
              <w:t>F</w:t>
            </w:r>
          </w:p>
        </w:tc>
        <w:tc>
          <w:tcPr>
            <w:tcW w:w="1453" w:type="dxa"/>
            <w:tcPrChange w:id="497" w:author="Huawei " w:date="2020-08-03T15:29:00Z">
              <w:tcPr>
                <w:tcW w:w="1437" w:type="dxa"/>
              </w:tcPr>
            </w:tcPrChange>
          </w:tcPr>
          <w:p w14:paraId="269C674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14523D6" w14:textId="77777777" w:rsidTr="006E09AD">
        <w:trPr>
          <w:cantSplit/>
          <w:jc w:val="center"/>
          <w:trPrChange w:id="498" w:author="Huawei " w:date="2020-08-03T15:29:00Z">
            <w:trPr>
              <w:cantSplit/>
              <w:jc w:val="center"/>
            </w:trPr>
          </w:trPrChange>
        </w:trPr>
        <w:tc>
          <w:tcPr>
            <w:tcW w:w="4494" w:type="dxa"/>
            <w:tcPrChange w:id="499" w:author="Huawei " w:date="2020-08-03T15:29:00Z">
              <w:tcPr>
                <w:tcW w:w="4445" w:type="dxa"/>
              </w:tcPr>
            </w:tcPrChange>
          </w:tcPr>
          <w:p w14:paraId="2D61FA7F" w14:textId="77777777" w:rsidR="005E65CE" w:rsidRPr="002B15AA" w:rsidRDefault="005E65CE" w:rsidP="00AB616B">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500" w:author="Huawei " w:date="2020-08-03T15:29:00Z">
              <w:tcPr>
                <w:tcW w:w="947" w:type="dxa"/>
              </w:tcPr>
            </w:tcPrChange>
          </w:tcPr>
          <w:p w14:paraId="22D3946F" w14:textId="77777777" w:rsidR="005E65CE" w:rsidRPr="002B15AA" w:rsidRDefault="005E65CE" w:rsidP="00AB616B">
            <w:pPr>
              <w:pStyle w:val="TAL"/>
              <w:jc w:val="center"/>
              <w:rPr>
                <w:rFonts w:cs="Arial"/>
              </w:rPr>
            </w:pPr>
            <w:r w:rsidRPr="002B15AA">
              <w:rPr>
                <w:rFonts w:cs="Arial"/>
              </w:rPr>
              <w:t>M</w:t>
            </w:r>
          </w:p>
        </w:tc>
        <w:tc>
          <w:tcPr>
            <w:tcW w:w="1180" w:type="dxa"/>
            <w:tcPrChange w:id="501" w:author="Huawei " w:date="2020-08-03T15:29:00Z">
              <w:tcPr>
                <w:tcW w:w="1167" w:type="dxa"/>
              </w:tcPr>
            </w:tcPrChange>
          </w:tcPr>
          <w:p w14:paraId="29F225F1" w14:textId="77777777" w:rsidR="005E65CE" w:rsidRPr="002B15AA" w:rsidRDefault="005E65CE" w:rsidP="00AB616B">
            <w:pPr>
              <w:pStyle w:val="TAL"/>
              <w:jc w:val="center"/>
              <w:rPr>
                <w:rFonts w:cs="Arial"/>
              </w:rPr>
            </w:pPr>
            <w:r w:rsidRPr="002B15AA">
              <w:rPr>
                <w:rFonts w:cs="Arial"/>
              </w:rPr>
              <w:t>T</w:t>
            </w:r>
          </w:p>
        </w:tc>
        <w:tc>
          <w:tcPr>
            <w:tcW w:w="1089" w:type="dxa"/>
            <w:tcPrChange w:id="502" w:author="Huawei " w:date="2020-08-03T15:29:00Z">
              <w:tcPr>
                <w:tcW w:w="1077" w:type="dxa"/>
              </w:tcPr>
            </w:tcPrChange>
          </w:tcPr>
          <w:p w14:paraId="49A64A32" w14:textId="77777777" w:rsidR="005E65CE" w:rsidRPr="002B15AA" w:rsidRDefault="005E65CE" w:rsidP="00AB616B">
            <w:pPr>
              <w:pStyle w:val="TAL"/>
              <w:jc w:val="center"/>
              <w:rPr>
                <w:rFonts w:cs="Arial"/>
                <w:lang w:eastAsia="zh-CN"/>
              </w:rPr>
            </w:pPr>
            <w:r w:rsidRPr="002B15AA">
              <w:rPr>
                <w:rFonts w:cs="Arial"/>
                <w:lang w:eastAsia="zh-CN"/>
              </w:rPr>
              <w:t>T</w:t>
            </w:r>
          </w:p>
        </w:tc>
        <w:tc>
          <w:tcPr>
            <w:tcW w:w="1129" w:type="dxa"/>
            <w:tcPrChange w:id="503" w:author="Huawei " w:date="2020-08-03T15:29:00Z">
              <w:tcPr>
                <w:tcW w:w="1117" w:type="dxa"/>
              </w:tcPr>
            </w:tcPrChange>
          </w:tcPr>
          <w:p w14:paraId="0B792A1F" w14:textId="77777777" w:rsidR="005E65CE" w:rsidRPr="002B15AA" w:rsidRDefault="005E65CE" w:rsidP="00AB616B">
            <w:pPr>
              <w:pStyle w:val="TAL"/>
              <w:jc w:val="center"/>
              <w:rPr>
                <w:rFonts w:cs="Arial"/>
              </w:rPr>
            </w:pPr>
            <w:r w:rsidRPr="002B15AA">
              <w:rPr>
                <w:rFonts w:cs="Arial"/>
              </w:rPr>
              <w:t>F</w:t>
            </w:r>
          </w:p>
        </w:tc>
        <w:tc>
          <w:tcPr>
            <w:tcW w:w="1453" w:type="dxa"/>
            <w:tcPrChange w:id="504" w:author="Huawei " w:date="2020-08-03T15:29:00Z">
              <w:tcPr>
                <w:tcW w:w="1437" w:type="dxa"/>
              </w:tcPr>
            </w:tcPrChange>
          </w:tcPr>
          <w:p w14:paraId="4251A57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4885EA60" w14:textId="77777777" w:rsidTr="006E09AD">
        <w:trPr>
          <w:cantSplit/>
          <w:jc w:val="center"/>
          <w:trPrChange w:id="505" w:author="Huawei " w:date="2020-08-03T15:29:00Z">
            <w:trPr>
              <w:cantSplit/>
              <w:jc w:val="center"/>
            </w:trPr>
          </w:trPrChange>
        </w:trPr>
        <w:tc>
          <w:tcPr>
            <w:tcW w:w="4494" w:type="dxa"/>
            <w:tcPrChange w:id="506" w:author="Huawei " w:date="2020-08-03T15:29:00Z">
              <w:tcPr>
                <w:tcW w:w="4445" w:type="dxa"/>
              </w:tcPr>
            </w:tcPrChange>
          </w:tcPr>
          <w:p w14:paraId="647CBAA2" w14:textId="77777777" w:rsidR="005E65CE" w:rsidRPr="002B15AA" w:rsidRDefault="005E65CE" w:rsidP="00AB616B">
            <w:pPr>
              <w:pStyle w:val="TAL"/>
              <w:rPr>
                <w:rFonts w:ascii="Courier New" w:hAnsi="Courier New" w:cs="Courier New"/>
              </w:rPr>
            </w:pPr>
            <w:r>
              <w:rPr>
                <w:rFonts w:ascii="Courier New" w:hAnsi="Courier New" w:cs="Courier New"/>
                <w:lang w:val="en-US"/>
              </w:rPr>
              <w:t>nRFrequencyRef</w:t>
            </w:r>
          </w:p>
        </w:tc>
        <w:tc>
          <w:tcPr>
            <w:tcW w:w="958" w:type="dxa"/>
            <w:tcPrChange w:id="507" w:author="Huawei " w:date="2020-08-03T15:29:00Z">
              <w:tcPr>
                <w:tcW w:w="947" w:type="dxa"/>
              </w:tcPr>
            </w:tcPrChange>
          </w:tcPr>
          <w:p w14:paraId="2010B64A" w14:textId="77777777" w:rsidR="005E65CE" w:rsidRPr="002B15AA" w:rsidRDefault="005E65CE" w:rsidP="00AB616B">
            <w:pPr>
              <w:pStyle w:val="TAL"/>
              <w:jc w:val="center"/>
              <w:rPr>
                <w:rFonts w:cs="Arial"/>
              </w:rPr>
            </w:pPr>
            <w:r>
              <w:rPr>
                <w:rFonts w:cs="Arial"/>
                <w:lang w:val="en-US"/>
              </w:rPr>
              <w:t>CO</w:t>
            </w:r>
          </w:p>
        </w:tc>
        <w:tc>
          <w:tcPr>
            <w:tcW w:w="1180" w:type="dxa"/>
            <w:tcPrChange w:id="508" w:author="Huawei " w:date="2020-08-03T15:29:00Z">
              <w:tcPr>
                <w:tcW w:w="1167" w:type="dxa"/>
              </w:tcPr>
            </w:tcPrChange>
          </w:tcPr>
          <w:p w14:paraId="3C2DFBC4" w14:textId="77777777" w:rsidR="005E65CE" w:rsidRPr="002B15AA" w:rsidRDefault="005E65CE" w:rsidP="00AB616B">
            <w:pPr>
              <w:pStyle w:val="TAL"/>
              <w:jc w:val="center"/>
              <w:rPr>
                <w:rFonts w:cs="Arial"/>
              </w:rPr>
            </w:pPr>
            <w:r>
              <w:rPr>
                <w:rFonts w:cs="Arial"/>
                <w:lang w:val="en-US"/>
              </w:rPr>
              <w:t>T</w:t>
            </w:r>
          </w:p>
        </w:tc>
        <w:tc>
          <w:tcPr>
            <w:tcW w:w="1089" w:type="dxa"/>
            <w:tcPrChange w:id="509" w:author="Huawei " w:date="2020-08-03T15:29:00Z">
              <w:tcPr>
                <w:tcW w:w="1077" w:type="dxa"/>
              </w:tcPr>
            </w:tcPrChange>
          </w:tcPr>
          <w:p w14:paraId="4B206199" w14:textId="77777777" w:rsidR="005E65CE" w:rsidRPr="002B15AA" w:rsidRDefault="005E65CE" w:rsidP="00AB616B">
            <w:pPr>
              <w:pStyle w:val="TAL"/>
              <w:jc w:val="center"/>
              <w:rPr>
                <w:rFonts w:cs="Arial"/>
                <w:lang w:eastAsia="zh-CN"/>
              </w:rPr>
            </w:pPr>
            <w:r>
              <w:rPr>
                <w:rFonts w:cs="Arial"/>
                <w:lang w:val="en-US" w:eastAsia="zh-CN"/>
              </w:rPr>
              <w:t>T</w:t>
            </w:r>
          </w:p>
        </w:tc>
        <w:tc>
          <w:tcPr>
            <w:tcW w:w="1129" w:type="dxa"/>
            <w:tcPrChange w:id="510" w:author="Huawei " w:date="2020-08-03T15:29:00Z">
              <w:tcPr>
                <w:tcW w:w="1117" w:type="dxa"/>
              </w:tcPr>
            </w:tcPrChange>
          </w:tcPr>
          <w:p w14:paraId="344D0ACA" w14:textId="77777777" w:rsidR="005E65CE" w:rsidRPr="002B15AA" w:rsidRDefault="005E65CE" w:rsidP="00AB616B">
            <w:pPr>
              <w:pStyle w:val="TAL"/>
              <w:jc w:val="center"/>
              <w:rPr>
                <w:rFonts w:cs="Arial"/>
              </w:rPr>
            </w:pPr>
            <w:r>
              <w:rPr>
                <w:rFonts w:cs="Arial"/>
                <w:lang w:val="en-US"/>
              </w:rPr>
              <w:t>F</w:t>
            </w:r>
          </w:p>
        </w:tc>
        <w:tc>
          <w:tcPr>
            <w:tcW w:w="1453" w:type="dxa"/>
            <w:tcPrChange w:id="511" w:author="Huawei " w:date="2020-08-03T15:29:00Z">
              <w:tcPr>
                <w:tcW w:w="1437" w:type="dxa"/>
              </w:tcPr>
            </w:tcPrChange>
          </w:tcPr>
          <w:p w14:paraId="0AA3C9EB" w14:textId="77777777" w:rsidR="005E65CE" w:rsidRPr="002B15AA" w:rsidRDefault="005E65CE" w:rsidP="00AB616B">
            <w:pPr>
              <w:pStyle w:val="TAL"/>
              <w:jc w:val="center"/>
              <w:rPr>
                <w:rFonts w:cs="Arial"/>
                <w:lang w:eastAsia="zh-CN"/>
              </w:rPr>
            </w:pPr>
            <w:r>
              <w:rPr>
                <w:rFonts w:cs="Arial"/>
                <w:lang w:val="en-US" w:eastAsia="zh-CN"/>
              </w:rPr>
              <w:t>T</w:t>
            </w:r>
          </w:p>
        </w:tc>
      </w:tr>
      <w:tr w:rsidR="005E65CE" w:rsidRPr="002B15AA" w14:paraId="67F881D1" w14:textId="77777777" w:rsidTr="006E09AD">
        <w:trPr>
          <w:cantSplit/>
          <w:jc w:val="center"/>
          <w:trPrChange w:id="512" w:author="Huawei " w:date="2020-08-03T15:29:00Z">
            <w:trPr>
              <w:cantSplit/>
              <w:jc w:val="center"/>
            </w:trPr>
          </w:trPrChange>
        </w:trPr>
        <w:tc>
          <w:tcPr>
            <w:tcW w:w="4494" w:type="dxa"/>
            <w:tcPrChange w:id="513" w:author="Huawei " w:date="2020-08-03T15:29:00Z">
              <w:tcPr>
                <w:tcW w:w="4445" w:type="dxa"/>
              </w:tcPr>
            </w:tcPrChange>
          </w:tcPr>
          <w:p w14:paraId="547D52F2"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514" w:author="Huawei " w:date="2020-08-03T15:29:00Z">
              <w:tcPr>
                <w:tcW w:w="947" w:type="dxa"/>
              </w:tcPr>
            </w:tcPrChange>
          </w:tcPr>
          <w:p w14:paraId="66E3E13B" w14:textId="77777777" w:rsidR="005E65CE" w:rsidRDefault="005E65CE" w:rsidP="00AB616B">
            <w:pPr>
              <w:pStyle w:val="TAL"/>
              <w:jc w:val="center"/>
              <w:rPr>
                <w:rFonts w:cs="Arial"/>
                <w:lang w:val="en-US"/>
              </w:rPr>
            </w:pPr>
            <w:r>
              <w:rPr>
                <w:rFonts w:cs="Arial"/>
                <w:lang w:val="en-US"/>
              </w:rPr>
              <w:t>CM</w:t>
            </w:r>
          </w:p>
        </w:tc>
        <w:tc>
          <w:tcPr>
            <w:tcW w:w="1180" w:type="dxa"/>
            <w:tcPrChange w:id="515" w:author="Huawei " w:date="2020-08-03T15:29:00Z">
              <w:tcPr>
                <w:tcW w:w="1167" w:type="dxa"/>
              </w:tcPr>
            </w:tcPrChange>
          </w:tcPr>
          <w:p w14:paraId="4F449409" w14:textId="77777777" w:rsidR="005E65CE" w:rsidRDefault="005E65CE" w:rsidP="00AB616B">
            <w:pPr>
              <w:pStyle w:val="TAL"/>
              <w:jc w:val="center"/>
              <w:rPr>
                <w:rFonts w:cs="Arial"/>
                <w:lang w:val="en-US"/>
              </w:rPr>
            </w:pPr>
            <w:r w:rsidRPr="00A341AD">
              <w:rPr>
                <w:rFonts w:cs="Arial"/>
                <w:lang w:val="en-US"/>
              </w:rPr>
              <w:t>T</w:t>
            </w:r>
          </w:p>
        </w:tc>
        <w:tc>
          <w:tcPr>
            <w:tcW w:w="1089" w:type="dxa"/>
            <w:tcPrChange w:id="516" w:author="Huawei " w:date="2020-08-03T15:29:00Z">
              <w:tcPr>
                <w:tcW w:w="1077" w:type="dxa"/>
              </w:tcPr>
            </w:tcPrChange>
          </w:tcPr>
          <w:p w14:paraId="14F003ED"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17" w:author="Huawei " w:date="2020-08-03T15:29:00Z">
              <w:tcPr>
                <w:tcW w:w="1117" w:type="dxa"/>
              </w:tcPr>
            </w:tcPrChange>
          </w:tcPr>
          <w:p w14:paraId="56D348BA" w14:textId="77777777" w:rsidR="005E65CE" w:rsidRDefault="005E65CE" w:rsidP="00AB616B">
            <w:pPr>
              <w:pStyle w:val="TAL"/>
              <w:jc w:val="center"/>
              <w:rPr>
                <w:rFonts w:cs="Arial"/>
                <w:lang w:val="en-US"/>
              </w:rPr>
            </w:pPr>
            <w:r w:rsidRPr="00A341AD">
              <w:rPr>
                <w:rFonts w:cs="Arial"/>
                <w:lang w:val="en-US"/>
              </w:rPr>
              <w:t>F</w:t>
            </w:r>
          </w:p>
        </w:tc>
        <w:tc>
          <w:tcPr>
            <w:tcW w:w="1453" w:type="dxa"/>
            <w:tcPrChange w:id="518" w:author="Huawei " w:date="2020-08-03T15:29:00Z">
              <w:tcPr>
                <w:tcW w:w="1437" w:type="dxa"/>
              </w:tcPr>
            </w:tcPrChange>
          </w:tcPr>
          <w:p w14:paraId="0299F92A"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792DE9A5" w14:textId="77777777" w:rsidTr="006E09AD">
        <w:trPr>
          <w:cantSplit/>
          <w:jc w:val="center"/>
          <w:trPrChange w:id="519" w:author="Huawei " w:date="2020-08-03T15:29:00Z">
            <w:trPr>
              <w:cantSplit/>
              <w:jc w:val="center"/>
            </w:trPr>
          </w:trPrChange>
        </w:trPr>
        <w:tc>
          <w:tcPr>
            <w:tcW w:w="4494" w:type="dxa"/>
            <w:tcPrChange w:id="520" w:author="Huawei " w:date="2020-08-03T15:29:00Z">
              <w:tcPr>
                <w:tcW w:w="4445" w:type="dxa"/>
              </w:tcPr>
            </w:tcPrChange>
          </w:tcPr>
          <w:p w14:paraId="43992CA8"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521" w:author="Huawei " w:date="2020-08-03T15:29:00Z">
              <w:tcPr>
                <w:tcW w:w="947" w:type="dxa"/>
              </w:tcPr>
            </w:tcPrChange>
          </w:tcPr>
          <w:p w14:paraId="665311EE" w14:textId="77777777" w:rsidR="005E65CE" w:rsidRDefault="005E65CE" w:rsidP="00AB616B">
            <w:pPr>
              <w:pStyle w:val="TAL"/>
              <w:jc w:val="center"/>
              <w:rPr>
                <w:rFonts w:cs="Arial"/>
                <w:lang w:val="en-US"/>
              </w:rPr>
            </w:pPr>
            <w:r>
              <w:rPr>
                <w:rFonts w:cs="Arial"/>
                <w:lang w:val="en-US"/>
              </w:rPr>
              <w:t>O</w:t>
            </w:r>
          </w:p>
        </w:tc>
        <w:tc>
          <w:tcPr>
            <w:tcW w:w="1180" w:type="dxa"/>
            <w:tcPrChange w:id="522" w:author="Huawei " w:date="2020-08-03T15:29:00Z">
              <w:tcPr>
                <w:tcW w:w="1167" w:type="dxa"/>
              </w:tcPr>
            </w:tcPrChange>
          </w:tcPr>
          <w:p w14:paraId="1BE3BCB1" w14:textId="77777777" w:rsidR="005E65CE" w:rsidRDefault="005E65CE" w:rsidP="00AB616B">
            <w:pPr>
              <w:pStyle w:val="TAL"/>
              <w:jc w:val="center"/>
              <w:rPr>
                <w:rFonts w:cs="Arial"/>
                <w:lang w:val="en-US"/>
              </w:rPr>
            </w:pPr>
            <w:r w:rsidRPr="00A341AD">
              <w:rPr>
                <w:rFonts w:cs="Arial"/>
                <w:lang w:val="en-US"/>
              </w:rPr>
              <w:t>T</w:t>
            </w:r>
          </w:p>
        </w:tc>
        <w:tc>
          <w:tcPr>
            <w:tcW w:w="1089" w:type="dxa"/>
            <w:tcPrChange w:id="523" w:author="Huawei " w:date="2020-08-03T15:29:00Z">
              <w:tcPr>
                <w:tcW w:w="1077" w:type="dxa"/>
              </w:tcPr>
            </w:tcPrChange>
          </w:tcPr>
          <w:p w14:paraId="0ACA94FE"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24" w:author="Huawei " w:date="2020-08-03T15:29:00Z">
              <w:tcPr>
                <w:tcW w:w="1117" w:type="dxa"/>
              </w:tcPr>
            </w:tcPrChange>
          </w:tcPr>
          <w:p w14:paraId="18C27AB7" w14:textId="77777777" w:rsidR="005E65CE" w:rsidRDefault="005E65CE" w:rsidP="00AB616B">
            <w:pPr>
              <w:pStyle w:val="TAL"/>
              <w:jc w:val="center"/>
              <w:rPr>
                <w:rFonts w:cs="Arial"/>
                <w:lang w:val="en-US"/>
              </w:rPr>
            </w:pPr>
            <w:r w:rsidRPr="00A341AD">
              <w:rPr>
                <w:rFonts w:cs="Arial"/>
                <w:lang w:val="en-US"/>
              </w:rPr>
              <w:t>F</w:t>
            </w:r>
          </w:p>
        </w:tc>
        <w:tc>
          <w:tcPr>
            <w:tcW w:w="1453" w:type="dxa"/>
            <w:tcPrChange w:id="525" w:author="Huawei " w:date="2020-08-03T15:29:00Z">
              <w:tcPr>
                <w:tcW w:w="1437" w:type="dxa"/>
              </w:tcPr>
            </w:tcPrChange>
          </w:tcPr>
          <w:p w14:paraId="77EA78EC"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626C71DE" w14:textId="77777777" w:rsidTr="006E09AD">
        <w:trPr>
          <w:cantSplit/>
          <w:jc w:val="center"/>
          <w:trPrChange w:id="526" w:author="Huawei " w:date="2020-08-03T15:29:00Z">
            <w:trPr>
              <w:cantSplit/>
              <w:jc w:val="center"/>
            </w:trPr>
          </w:trPrChange>
        </w:trPr>
        <w:tc>
          <w:tcPr>
            <w:tcW w:w="10303" w:type="dxa"/>
            <w:gridSpan w:val="6"/>
            <w:tcPrChange w:id="527" w:author="Huawei " w:date="2020-08-03T15:29:00Z">
              <w:tcPr>
                <w:tcW w:w="10190" w:type="dxa"/>
                <w:gridSpan w:val="6"/>
              </w:tcPr>
            </w:tcPrChange>
          </w:tcPr>
          <w:p w14:paraId="71695F24" w14:textId="77777777" w:rsidR="005E65CE" w:rsidRPr="002B15AA" w:rsidRDefault="005E65CE" w:rsidP="00AB616B">
            <w:pPr>
              <w:pStyle w:val="NO"/>
            </w:pPr>
            <w:r w:rsidRPr="002B15AA">
              <w:rPr>
                <w:caps/>
              </w:rPr>
              <w:t>Note</w:t>
            </w:r>
            <w:r w:rsidRPr="002B15AA">
              <w:t xml:space="preserve"> 1: No state propagation </w:t>
            </w:r>
            <w:r>
              <w:t>is</w:t>
            </w:r>
            <w:r w:rsidRPr="002B15AA">
              <w:t xml:space="preserve"> implied.</w:t>
            </w:r>
          </w:p>
          <w:p w14:paraId="7273E02F" w14:textId="77777777" w:rsidR="005E65CE" w:rsidRPr="002B15AA" w:rsidRDefault="005E65CE" w:rsidP="00AB616B">
            <w:pPr>
              <w:pStyle w:val="NO"/>
              <w:rPr>
                <w:rFonts w:cs="Arial"/>
                <w:lang w:eastAsia="zh-CN"/>
              </w:rPr>
            </w:pPr>
            <w:r w:rsidRPr="002B15AA">
              <w:rPr>
                <w:caps/>
              </w:rPr>
              <w:t>Note</w:t>
            </w:r>
            <w:r w:rsidRPr="002B15AA">
              <w:t xml:space="preserve"> 2: </w:t>
            </w:r>
            <w:r>
              <w:t>Void</w:t>
            </w:r>
          </w:p>
        </w:tc>
      </w:tr>
    </w:tbl>
    <w:p w14:paraId="75594928" w14:textId="57D6D4BD" w:rsidR="005E65CE" w:rsidRPr="002B15AA" w:rsidRDefault="005E65CE" w:rsidP="005E65CE">
      <w:pPr>
        <w:pStyle w:val="4"/>
      </w:pPr>
      <w:bookmarkStart w:id="528" w:name="_Toc19888069"/>
      <w:bookmarkStart w:id="529" w:name="_Toc27404950"/>
      <w:bookmarkStart w:id="530" w:name="_Toc35878095"/>
      <w:bookmarkStart w:id="531" w:name="_Toc36219911"/>
      <w:bookmarkStart w:id="532" w:name="_Toc36474009"/>
      <w:bookmarkStart w:id="533" w:name="_Toc36542281"/>
      <w:bookmarkStart w:id="534" w:name="_Toc36543102"/>
      <w:bookmarkStart w:id="535" w:name="_Toc36567340"/>
      <w:bookmarkStart w:id="536" w:name="_Toc44340958"/>
      <w:r w:rsidRPr="002B15AA">
        <w:t>4.3.5.3</w:t>
      </w:r>
      <w:r w:rsidRPr="002B15AA">
        <w:tab/>
        <w:t>Attribute constraints</w:t>
      </w:r>
      <w:bookmarkEnd w:id="528"/>
      <w:bookmarkEnd w:id="529"/>
      <w:bookmarkEnd w:id="530"/>
      <w:bookmarkEnd w:id="531"/>
      <w:bookmarkEnd w:id="532"/>
      <w:bookmarkEnd w:id="533"/>
      <w:bookmarkEnd w:id="534"/>
      <w:bookmarkEnd w:id="535"/>
      <w:bookmarkEnd w:id="536"/>
    </w:p>
    <w:tbl>
      <w:tblPr>
        <w:tblW w:w="9488" w:type="dxa"/>
        <w:jc w:val="center"/>
        <w:tblLook w:val="01E0" w:firstRow="1" w:lastRow="1" w:firstColumn="1" w:lastColumn="1" w:noHBand="0" w:noVBand="0"/>
      </w:tblPr>
      <w:tblGrid>
        <w:gridCol w:w="4886"/>
        <w:gridCol w:w="4602"/>
      </w:tblGrid>
      <w:tr w:rsidR="005E65CE" w:rsidRPr="002B15AA" w14:paraId="18FD8D28"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D5878DE" w14:textId="77777777" w:rsidR="005E65CE" w:rsidRPr="002B15AA" w:rsidRDefault="005E65CE" w:rsidP="00AB616B">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4621C7DF" w14:textId="77777777" w:rsidR="005E65CE" w:rsidRPr="002B15AA" w:rsidRDefault="005E65CE" w:rsidP="00AB616B">
            <w:pPr>
              <w:pStyle w:val="TAH"/>
            </w:pPr>
            <w:r w:rsidRPr="002B15AA">
              <w:t>Definition</w:t>
            </w:r>
          </w:p>
        </w:tc>
      </w:tr>
      <w:tr w:rsidR="005E65CE" w:rsidRPr="002B15AA" w14:paraId="3D76138F"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521CF486"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BDD8CF9" w14:textId="77777777" w:rsidR="005E65CE" w:rsidRPr="002B15AA" w:rsidRDefault="005E65CE" w:rsidP="00AB616B">
            <w:pPr>
              <w:pStyle w:val="TAL"/>
            </w:pPr>
            <w:r w:rsidRPr="002B15AA">
              <w:t>Condition: The cell has an uplink (FDD or TDD)</w:t>
            </w:r>
          </w:p>
        </w:tc>
      </w:tr>
      <w:tr w:rsidR="005E65CE" w:rsidRPr="002B15AA" w14:paraId="46CE2F20"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5D92C63"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2788D132" w14:textId="77777777" w:rsidR="005E65CE" w:rsidRPr="002B15AA" w:rsidRDefault="005E65CE" w:rsidP="00AB616B">
            <w:pPr>
              <w:pStyle w:val="TAL"/>
            </w:pPr>
            <w:r w:rsidRPr="002B15AA">
              <w:t>Condition: The cell has a supplementary uplink</w:t>
            </w:r>
          </w:p>
        </w:tc>
      </w:tr>
      <w:tr w:rsidR="005E65CE" w:rsidRPr="002B15AA" w14:paraId="06E4E17E"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EF2AECC"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F28AF95" w14:textId="77777777" w:rsidR="005E65CE" w:rsidRPr="002B15AA" w:rsidRDefault="005E65CE" w:rsidP="00AB616B">
            <w:pPr>
              <w:pStyle w:val="TAL"/>
            </w:pPr>
            <w:r w:rsidRPr="002B15AA">
              <w:t>Condition: The cell has an uplink (FDD or TDD)</w:t>
            </w:r>
          </w:p>
        </w:tc>
      </w:tr>
      <w:tr w:rsidR="005E65CE" w:rsidRPr="002B15AA" w14:paraId="61752255"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15AB43B7"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6518C02" w14:textId="77777777" w:rsidR="005E65CE" w:rsidRPr="002B15AA" w:rsidRDefault="005E65CE" w:rsidP="00AB616B">
            <w:pPr>
              <w:pStyle w:val="TAL"/>
            </w:pPr>
            <w:r w:rsidRPr="002B15AA">
              <w:t>Condition: The cell has a supplementary uplink</w:t>
            </w:r>
          </w:p>
        </w:tc>
      </w:tr>
      <w:tr w:rsidR="005E65CE" w:rsidRPr="002B15AA" w14:paraId="075F6669"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5B30F83" w14:textId="77777777" w:rsidR="005E65CE" w:rsidRDefault="005E65CE" w:rsidP="00AB616B">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2166FF5D" w14:textId="77777777" w:rsidR="005E65CE" w:rsidRPr="002B15AA" w:rsidRDefault="005E65CE" w:rsidP="00AB616B">
            <w:pPr>
              <w:pStyle w:val="TAL"/>
            </w:pPr>
            <w:r>
              <w:rPr>
                <w:lang w:val="en-US"/>
              </w:rPr>
              <w:t>Condition: Non-split deployment scenario is supported</w:t>
            </w:r>
          </w:p>
        </w:tc>
      </w:tr>
      <w:tr w:rsidR="005E65CE" w:rsidRPr="002B15AA" w14:paraId="7E095A0B"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1E87287"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7D7EA192" w14:textId="77777777" w:rsidR="005E65CE" w:rsidRPr="002B15AA" w:rsidRDefault="005E65CE" w:rsidP="00AB616B">
            <w:pPr>
              <w:pStyle w:val="TAL"/>
            </w:pPr>
            <w:r>
              <w:rPr>
                <w:lang w:val="en-US"/>
              </w:rPr>
              <w:t>Condition: nRFrequencyRef is not used.</w:t>
            </w:r>
          </w:p>
        </w:tc>
      </w:tr>
      <w:tr w:rsidR="005E65CE" w:rsidRPr="002B15AA" w14:paraId="68AE4137"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47D04983"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1CA107A0" w14:textId="77777777" w:rsidR="005E65CE" w:rsidRPr="002B15AA" w:rsidRDefault="005E65CE" w:rsidP="00AB616B">
            <w:pPr>
              <w:pStyle w:val="TAL"/>
            </w:pPr>
            <w:r>
              <w:rPr>
                <w:lang w:val="en-US"/>
              </w:rPr>
              <w:t>Condition: nRFrequencyRef is not used.</w:t>
            </w:r>
          </w:p>
        </w:tc>
      </w:tr>
      <w:tr w:rsidR="005E65CE" w:rsidRPr="002B15AA" w14:paraId="5802ADED"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0008CEC0" w14:textId="77777777" w:rsidR="005E65CE" w:rsidRDefault="005E65CE" w:rsidP="00AB616B">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6CF04136" w14:textId="77777777" w:rsidR="005E65CE" w:rsidRDefault="005E65CE" w:rsidP="00AB616B">
            <w:pPr>
              <w:pStyle w:val="TAL"/>
              <w:rPr>
                <w:lang w:val="en-US"/>
              </w:rPr>
            </w:pPr>
            <w:r w:rsidRPr="00A341AD">
              <w:rPr>
                <w:lang w:val="en-US"/>
              </w:rPr>
              <w:t>Condition:</w:t>
            </w:r>
            <w:r>
              <w:rPr>
                <w:lang w:val="en-US"/>
              </w:rPr>
              <w:t xml:space="preserve"> RIM feature is supported</w:t>
            </w:r>
          </w:p>
        </w:tc>
      </w:tr>
    </w:tbl>
    <w:p w14:paraId="79D74791" w14:textId="77777777" w:rsidR="005E65CE" w:rsidRPr="002B15AA" w:rsidRDefault="005E65CE" w:rsidP="005E65CE">
      <w:pPr>
        <w:pStyle w:val="4"/>
      </w:pPr>
      <w:bookmarkStart w:id="537" w:name="_Toc19888070"/>
      <w:bookmarkStart w:id="538" w:name="_Toc27404951"/>
      <w:bookmarkStart w:id="539" w:name="_Toc35878096"/>
      <w:bookmarkStart w:id="540" w:name="_Toc36219912"/>
      <w:bookmarkStart w:id="541" w:name="_Toc36474010"/>
      <w:bookmarkStart w:id="542" w:name="_Toc36542282"/>
      <w:bookmarkStart w:id="543" w:name="_Toc36543103"/>
      <w:bookmarkStart w:id="544" w:name="_Toc36567341"/>
      <w:bookmarkStart w:id="545" w:name="_Toc44340959"/>
      <w:r w:rsidRPr="002B15AA">
        <w:rPr>
          <w:rFonts w:hint="eastAsia"/>
          <w:lang w:eastAsia="zh-CN"/>
        </w:rPr>
        <w:t>4</w:t>
      </w:r>
      <w:r w:rsidRPr="002B15AA">
        <w:t>.3.5.4</w:t>
      </w:r>
      <w:r w:rsidRPr="002B15AA">
        <w:tab/>
        <w:t>Notifications</w:t>
      </w:r>
      <w:bookmarkEnd w:id="537"/>
      <w:bookmarkEnd w:id="538"/>
      <w:bookmarkEnd w:id="539"/>
      <w:bookmarkEnd w:id="540"/>
      <w:bookmarkEnd w:id="541"/>
      <w:bookmarkEnd w:id="542"/>
      <w:bookmarkEnd w:id="543"/>
      <w:bookmarkEnd w:id="544"/>
      <w:bookmarkEnd w:id="545"/>
    </w:p>
    <w:p w14:paraId="52E18A26"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A32DAE" w14:textId="77777777" w:rsidR="005E65CE" w:rsidRPr="005E65CE" w:rsidRDefault="005E65CE" w:rsidP="005E65C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5B0FA183" w14:textId="77777777" w:rsidTr="00AB616B">
        <w:tc>
          <w:tcPr>
            <w:tcW w:w="9521" w:type="dxa"/>
            <w:shd w:val="clear" w:color="auto" w:fill="FFFFCC"/>
            <w:vAlign w:val="center"/>
          </w:tcPr>
          <w:p w14:paraId="16808233" w14:textId="21B676C0" w:rsidR="005E65CE" w:rsidRPr="007D21AA" w:rsidRDefault="005E65CE" w:rsidP="005E65CE">
            <w:pPr>
              <w:jc w:val="center"/>
              <w:rPr>
                <w:rFonts w:ascii="Arial" w:hAnsi="Arial" w:cs="Arial"/>
                <w:b/>
                <w:bCs/>
                <w:sz w:val="28"/>
                <w:szCs w:val="28"/>
              </w:rPr>
            </w:pPr>
            <w:r>
              <w:rPr>
                <w:rFonts w:ascii="Arial" w:hAnsi="Arial" w:cs="Arial"/>
                <w:b/>
                <w:bCs/>
                <w:sz w:val="28"/>
                <w:szCs w:val="28"/>
                <w:lang w:eastAsia="zh-CN"/>
              </w:rPr>
              <w:t>3</w:t>
            </w:r>
            <w:r w:rsidRPr="005E65CE">
              <w:rPr>
                <w:rFonts w:ascii="Arial" w:hAnsi="Arial" w:cs="Arial"/>
                <w:b/>
                <w:bCs/>
                <w:sz w:val="28"/>
                <w:szCs w:val="28"/>
                <w:vertAlign w:val="superscript"/>
                <w:lang w:eastAsia="zh-CN"/>
              </w:rPr>
              <w:t>rd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46" w:name="_Toc19888091"/>
      <w:bookmarkStart w:id="547" w:name="_Toc27404972"/>
      <w:bookmarkStart w:id="548" w:name="_Toc35878117"/>
      <w:bookmarkStart w:id="549" w:name="_Toc36219933"/>
      <w:bookmarkStart w:id="550" w:name="_Toc36474031"/>
      <w:bookmarkStart w:id="551" w:name="_Toc36542303"/>
      <w:bookmarkStart w:id="552" w:name="_Toc36543124"/>
      <w:bookmarkStart w:id="553" w:name="_Toc36567362"/>
      <w:bookmarkStart w:id="554"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46"/>
      <w:bookmarkEnd w:id="547"/>
      <w:bookmarkEnd w:id="548"/>
      <w:bookmarkEnd w:id="549"/>
      <w:bookmarkEnd w:id="550"/>
      <w:bookmarkEnd w:id="551"/>
      <w:bookmarkEnd w:id="552"/>
      <w:bookmarkEnd w:id="553"/>
      <w:bookmarkEnd w:id="554"/>
    </w:p>
    <w:p w14:paraId="5B151587" w14:textId="77777777" w:rsidR="005E65CE" w:rsidRPr="002B15AA" w:rsidRDefault="005E65CE" w:rsidP="005E65CE">
      <w:pPr>
        <w:pStyle w:val="4"/>
      </w:pPr>
      <w:bookmarkStart w:id="555" w:name="_Toc19888092"/>
      <w:bookmarkStart w:id="556" w:name="_Toc27404973"/>
      <w:bookmarkStart w:id="557" w:name="_Toc35878118"/>
      <w:bookmarkStart w:id="558" w:name="_Toc36219934"/>
      <w:bookmarkStart w:id="559" w:name="_Toc36474032"/>
      <w:bookmarkStart w:id="560" w:name="_Toc36542304"/>
      <w:bookmarkStart w:id="561" w:name="_Toc36543125"/>
      <w:bookmarkStart w:id="562" w:name="_Toc36567363"/>
      <w:bookmarkStart w:id="563" w:name="_Toc44340981"/>
      <w:r w:rsidRPr="002B15AA">
        <w:rPr>
          <w:rFonts w:hint="eastAsia"/>
          <w:lang w:eastAsia="zh-CN"/>
        </w:rPr>
        <w:t>4.3.1</w:t>
      </w:r>
      <w:r w:rsidRPr="002B15AA">
        <w:rPr>
          <w:lang w:eastAsia="zh-CN"/>
        </w:rPr>
        <w:t>0</w:t>
      </w:r>
      <w:r w:rsidRPr="002B15AA">
        <w:t>.1</w:t>
      </w:r>
      <w:r w:rsidRPr="002B15AA">
        <w:tab/>
        <w:t>Definition</w:t>
      </w:r>
      <w:bookmarkEnd w:id="555"/>
      <w:bookmarkEnd w:id="556"/>
      <w:bookmarkEnd w:id="557"/>
      <w:bookmarkEnd w:id="558"/>
      <w:bookmarkEnd w:id="559"/>
      <w:bookmarkEnd w:id="560"/>
      <w:bookmarkEnd w:id="561"/>
      <w:bookmarkEnd w:id="562"/>
      <w:bookmarkEnd w:id="563"/>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64" w:name="OLE_LINK75"/>
      <w:bookmarkStart w:id="565"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64"/>
      <w:bookmarkEnd w:id="565"/>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566" w:name="_Toc19888093"/>
      <w:bookmarkStart w:id="567" w:name="_Toc27404974"/>
      <w:bookmarkStart w:id="568" w:name="_Toc35878119"/>
      <w:bookmarkStart w:id="569" w:name="_Toc36219935"/>
      <w:bookmarkStart w:id="570" w:name="_Toc36474033"/>
      <w:bookmarkStart w:id="571" w:name="_Toc36542305"/>
      <w:bookmarkStart w:id="572" w:name="_Toc36543126"/>
      <w:bookmarkStart w:id="573" w:name="_Toc36567364"/>
      <w:bookmarkStart w:id="574" w:name="_Toc44340982"/>
      <w:r w:rsidRPr="002B15AA">
        <w:rPr>
          <w:rFonts w:hint="eastAsia"/>
          <w:lang w:eastAsia="zh-CN"/>
        </w:rPr>
        <w:lastRenderedPageBreak/>
        <w:t>4.3.1</w:t>
      </w:r>
      <w:r w:rsidRPr="002B15AA">
        <w:rPr>
          <w:lang w:eastAsia="zh-CN"/>
        </w:rPr>
        <w:t>0</w:t>
      </w:r>
      <w:r w:rsidRPr="002B15AA">
        <w:t>.2</w:t>
      </w:r>
      <w:r w:rsidRPr="002B15AA">
        <w:tab/>
        <w:t>Attributes</w:t>
      </w:r>
      <w:bookmarkEnd w:id="566"/>
      <w:bookmarkEnd w:id="567"/>
      <w:bookmarkEnd w:id="568"/>
      <w:bookmarkEnd w:id="569"/>
      <w:bookmarkEnd w:id="570"/>
      <w:bookmarkEnd w:id="571"/>
      <w:bookmarkEnd w:id="572"/>
      <w:bookmarkEnd w:id="573"/>
      <w:bookmarkEnd w:id="574"/>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26F9A245" w14:textId="77777777" w:rsidTr="00AB616B">
        <w:trPr>
          <w:cantSplit/>
          <w:jc w:val="center"/>
          <w:ins w:id="575" w:author="Huawei " w:date="2020-08-03T15:06:00Z"/>
        </w:trPr>
        <w:tc>
          <w:tcPr>
            <w:tcW w:w="9629" w:type="dxa"/>
            <w:gridSpan w:val="6"/>
          </w:tcPr>
          <w:p w14:paraId="149804B7" w14:textId="5FDFEE9A" w:rsidR="005E65CE" w:rsidRPr="002B15AA" w:rsidRDefault="005E65CE" w:rsidP="005E65CE">
            <w:pPr>
              <w:pStyle w:val="TAL"/>
              <w:rPr>
                <w:ins w:id="576" w:author="Huawei " w:date="2020-08-03T15:06:00Z"/>
                <w:rFonts w:cs="Arial"/>
                <w:lang w:eastAsia="zh-CN"/>
              </w:rPr>
            </w:pPr>
            <w:bookmarkStart w:id="577" w:name="_Hlk47359720"/>
            <w:ins w:id="578" w:author="Huawei " w:date="2020-08-03T15:06:00Z">
              <w:r w:rsidRPr="00A373C1">
                <w:rPr>
                  <w:b/>
                </w:rPr>
                <w:t>Attribute related to role</w:t>
              </w:r>
            </w:ins>
          </w:p>
        </w:tc>
      </w:tr>
      <w:tr w:rsidR="005E65CE" w:rsidRPr="002B15AA" w14:paraId="442E920B" w14:textId="77777777" w:rsidTr="005E65CE">
        <w:trPr>
          <w:cantSplit/>
          <w:jc w:val="center"/>
          <w:ins w:id="579" w:author="Huawei " w:date="2020-08-03T15:06:00Z"/>
        </w:trPr>
        <w:tc>
          <w:tcPr>
            <w:tcW w:w="3480" w:type="dxa"/>
          </w:tcPr>
          <w:p w14:paraId="69527A55" w14:textId="038A11C5" w:rsidR="005E65CE" w:rsidRPr="00DF096C" w:rsidRDefault="005E65CE" w:rsidP="005E65CE">
            <w:pPr>
              <w:pStyle w:val="TAL"/>
              <w:rPr>
                <w:ins w:id="580" w:author="Huawei " w:date="2020-08-03T15:06:00Z"/>
                <w:rFonts w:ascii="Courier New" w:hAnsi="Courier New" w:cs="Courier New"/>
              </w:rPr>
            </w:pPr>
            <w:ins w:id="581" w:author="Huawei " w:date="2020-08-03T15:06:00Z">
              <w:r w:rsidRPr="005E65CE">
                <w:rPr>
                  <w:rFonts w:ascii="Courier New" w:hAnsi="Courier New" w:cs="Courier New"/>
                </w:rPr>
                <w:t>gNB</w:t>
              </w:r>
            </w:ins>
            <w:ins w:id="582" w:author="Huawei " w:date="2020-08-21T10:52:00Z">
              <w:r w:rsidR="00564059">
                <w:rPr>
                  <w:rFonts w:ascii="Courier New" w:hAnsi="Courier New" w:cs="Courier New"/>
                </w:rPr>
                <w:t>PLMN</w:t>
              </w:r>
            </w:ins>
            <w:ins w:id="583" w:author="Huawei " w:date="2020-08-21T10:59:00Z">
              <w:r w:rsidR="00564059">
                <w:rPr>
                  <w:rFonts w:ascii="Courier New" w:hAnsi="Courier New" w:cs="Courier New"/>
                </w:rPr>
                <w:t>Profile</w:t>
              </w:r>
            </w:ins>
            <w:ins w:id="584" w:author="Huawei " w:date="2020-08-03T15:06:00Z">
              <w:r w:rsidRPr="005E65CE">
                <w:rPr>
                  <w:rFonts w:ascii="Courier New" w:hAnsi="Courier New" w:cs="Courier New"/>
                </w:rPr>
                <w:t xml:space="preserve">Ref                   </w:t>
              </w:r>
            </w:ins>
          </w:p>
        </w:tc>
        <w:tc>
          <w:tcPr>
            <w:tcW w:w="1215" w:type="dxa"/>
          </w:tcPr>
          <w:p w14:paraId="1C2C0365" w14:textId="5077159C" w:rsidR="005E65CE" w:rsidRPr="00DF096C" w:rsidRDefault="006A6113" w:rsidP="005E65CE">
            <w:pPr>
              <w:pStyle w:val="TAL"/>
              <w:jc w:val="center"/>
              <w:rPr>
                <w:ins w:id="585" w:author="Huawei " w:date="2020-08-03T15:06:00Z"/>
              </w:rPr>
            </w:pPr>
            <w:ins w:id="586" w:author="Huawei " w:date="2020-08-06T16:58:00Z">
              <w:r w:rsidRPr="00DF096C">
                <w:t>C</w:t>
              </w:r>
            </w:ins>
            <w:ins w:id="587" w:author="Huawei " w:date="2020-08-03T15:06:00Z">
              <w:r w:rsidR="005E65CE" w:rsidRPr="00DF096C">
                <w:t>M</w:t>
              </w:r>
            </w:ins>
          </w:p>
        </w:tc>
        <w:tc>
          <w:tcPr>
            <w:tcW w:w="1235" w:type="dxa"/>
          </w:tcPr>
          <w:p w14:paraId="5F8AFE79" w14:textId="432AF02C" w:rsidR="005E65CE" w:rsidRPr="00DF096C" w:rsidRDefault="005E65CE" w:rsidP="005E65CE">
            <w:pPr>
              <w:pStyle w:val="TAL"/>
              <w:jc w:val="center"/>
              <w:rPr>
                <w:ins w:id="588" w:author="Huawei " w:date="2020-08-03T15:06:00Z"/>
              </w:rPr>
            </w:pPr>
            <w:ins w:id="589" w:author="Huawei " w:date="2020-08-03T15:06:00Z">
              <w:r w:rsidRPr="00DF096C">
                <w:t>T</w:t>
              </w:r>
            </w:ins>
          </w:p>
        </w:tc>
        <w:tc>
          <w:tcPr>
            <w:tcW w:w="1227" w:type="dxa"/>
          </w:tcPr>
          <w:p w14:paraId="72515E6A" w14:textId="614C8FD7" w:rsidR="005E65CE" w:rsidRPr="00DF096C" w:rsidRDefault="005E65CE" w:rsidP="005E65CE">
            <w:pPr>
              <w:pStyle w:val="TAL"/>
              <w:jc w:val="center"/>
              <w:rPr>
                <w:ins w:id="590" w:author="Huawei " w:date="2020-08-03T15:06:00Z"/>
              </w:rPr>
            </w:pPr>
            <w:ins w:id="591" w:author="Huawei " w:date="2020-08-03T15:06:00Z">
              <w:r w:rsidRPr="00DF096C">
                <w:t>T</w:t>
              </w:r>
            </w:ins>
          </w:p>
        </w:tc>
        <w:tc>
          <w:tcPr>
            <w:tcW w:w="1231" w:type="dxa"/>
          </w:tcPr>
          <w:p w14:paraId="36A00F61" w14:textId="51370C5D" w:rsidR="005E65CE" w:rsidRPr="00DF096C" w:rsidRDefault="005E65CE" w:rsidP="005E65CE">
            <w:pPr>
              <w:pStyle w:val="TAL"/>
              <w:jc w:val="center"/>
              <w:rPr>
                <w:ins w:id="592" w:author="Huawei " w:date="2020-08-03T15:06:00Z"/>
              </w:rPr>
            </w:pPr>
            <w:ins w:id="593" w:author="Huawei " w:date="2020-08-03T15:06:00Z">
              <w:r w:rsidRPr="00DF096C">
                <w:t>F</w:t>
              </w:r>
            </w:ins>
          </w:p>
        </w:tc>
        <w:tc>
          <w:tcPr>
            <w:tcW w:w="1241" w:type="dxa"/>
          </w:tcPr>
          <w:p w14:paraId="357AD448" w14:textId="47E21CC8" w:rsidR="005E65CE" w:rsidRPr="00DF096C" w:rsidRDefault="005E65CE" w:rsidP="005E65CE">
            <w:pPr>
              <w:pStyle w:val="TAL"/>
              <w:jc w:val="center"/>
              <w:rPr>
                <w:ins w:id="594" w:author="Huawei " w:date="2020-08-03T15:06:00Z"/>
              </w:rPr>
            </w:pPr>
            <w:ins w:id="595" w:author="Huawei " w:date="2020-08-03T15:06:00Z">
              <w:r w:rsidRPr="00DF096C">
                <w:t>T</w:t>
              </w:r>
            </w:ins>
          </w:p>
        </w:tc>
      </w:tr>
    </w:tbl>
    <w:p w14:paraId="4B67FC72" w14:textId="028B474E" w:rsidR="005E65CE" w:rsidRPr="002B15AA" w:rsidRDefault="005E65CE" w:rsidP="005E65CE">
      <w:pPr>
        <w:pStyle w:val="4"/>
      </w:pPr>
      <w:bookmarkStart w:id="596" w:name="_Toc19888094"/>
      <w:bookmarkStart w:id="597" w:name="_Toc27404975"/>
      <w:bookmarkStart w:id="598" w:name="_Toc35878120"/>
      <w:bookmarkStart w:id="599" w:name="_Toc36219936"/>
      <w:bookmarkStart w:id="600" w:name="_Toc36474034"/>
      <w:bookmarkStart w:id="601" w:name="_Toc36542306"/>
      <w:bookmarkStart w:id="602" w:name="_Toc36543127"/>
      <w:bookmarkStart w:id="603" w:name="_Toc36567365"/>
      <w:bookmarkStart w:id="604" w:name="_Toc44340983"/>
      <w:bookmarkEnd w:id="577"/>
      <w:r w:rsidRPr="002B15AA">
        <w:rPr>
          <w:rFonts w:hint="eastAsia"/>
          <w:lang w:eastAsia="zh-CN"/>
        </w:rPr>
        <w:t>4.3.1</w:t>
      </w:r>
      <w:r w:rsidRPr="002B15AA">
        <w:rPr>
          <w:lang w:eastAsia="zh-CN"/>
        </w:rPr>
        <w:t>0</w:t>
      </w:r>
      <w:r w:rsidRPr="002B15AA">
        <w:t>.3</w:t>
      </w:r>
      <w:r w:rsidRPr="002B15AA">
        <w:tab/>
        <w:t>Attribute constraints</w:t>
      </w:r>
      <w:bookmarkEnd w:id="596"/>
      <w:bookmarkEnd w:id="597"/>
      <w:bookmarkEnd w:id="598"/>
      <w:bookmarkEnd w:id="599"/>
      <w:bookmarkEnd w:id="600"/>
      <w:bookmarkEnd w:id="601"/>
      <w:bookmarkEnd w:id="602"/>
      <w:bookmarkEnd w:id="603"/>
      <w:bookmarkEnd w:id="604"/>
    </w:p>
    <w:tbl>
      <w:tblPr>
        <w:tblW w:w="9639" w:type="dxa"/>
        <w:tblInd w:w="-5" w:type="dxa"/>
        <w:tblLook w:val="01E0" w:firstRow="1" w:lastRow="1" w:firstColumn="1" w:lastColumn="1" w:noHBand="0" w:noVBand="0"/>
      </w:tblPr>
      <w:tblGrid>
        <w:gridCol w:w="4204"/>
        <w:gridCol w:w="5435"/>
      </w:tblGrid>
      <w:tr w:rsidR="006A6113" w14:paraId="54F7910D" w14:textId="77777777" w:rsidTr="006A6113">
        <w:trPr>
          <w:ins w:id="605"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13A1CE56" w14:textId="6CC20405" w:rsidR="006A6113" w:rsidRDefault="006A6113" w:rsidP="00B37BA3">
            <w:pPr>
              <w:pStyle w:val="TAL"/>
              <w:rPr>
                <w:ins w:id="606" w:author="Huawei " w:date="2020-08-06T16:58:00Z"/>
              </w:rPr>
            </w:pPr>
            <w:ins w:id="607" w:author="Huawei " w:date="2020-08-06T16:58:00Z">
              <w:r>
                <w:rPr>
                  <w:rFonts w:ascii="Courier New" w:hAnsi="Courier New" w:cs="Courier New"/>
                </w:rPr>
                <w:t>gNB</w:t>
              </w:r>
            </w:ins>
            <w:ins w:id="608" w:author="Huawei " w:date="2020-08-21T10:53:00Z">
              <w:r w:rsidR="00564059">
                <w:rPr>
                  <w:rFonts w:ascii="Courier New" w:hAnsi="Courier New" w:cs="Courier New"/>
                </w:rPr>
                <w:t>PLMN</w:t>
              </w:r>
            </w:ins>
            <w:ins w:id="609" w:author="Huawei " w:date="2020-08-21T10:59:00Z">
              <w:r w:rsidR="00564059">
                <w:rPr>
                  <w:rFonts w:ascii="Courier New" w:hAnsi="Courier New" w:cs="Courier New"/>
                </w:rPr>
                <w:t>Profile</w:t>
              </w:r>
            </w:ins>
            <w:ins w:id="610" w:author="Huawei " w:date="2020-08-06T16:58:00Z">
              <w:r>
                <w:rPr>
                  <w:rFonts w:ascii="Courier New" w:hAnsi="Courier New" w:cs="Courier New"/>
                </w:rPr>
                <w:t>Ref</w:t>
              </w:r>
            </w:ins>
          </w:p>
        </w:tc>
        <w:tc>
          <w:tcPr>
            <w:tcW w:w="5435" w:type="dxa"/>
            <w:tcBorders>
              <w:top w:val="single" w:sz="4" w:space="0" w:color="auto"/>
              <w:left w:val="single" w:sz="4" w:space="0" w:color="auto"/>
              <w:bottom w:val="single" w:sz="4" w:space="0" w:color="auto"/>
              <w:right w:val="single" w:sz="4" w:space="0" w:color="auto"/>
            </w:tcBorders>
            <w:hideMark/>
          </w:tcPr>
          <w:p w14:paraId="41758838" w14:textId="64C8AE2B" w:rsidR="006A6113" w:rsidRDefault="006A6113" w:rsidP="00B662FA">
            <w:pPr>
              <w:pStyle w:val="TAL"/>
              <w:rPr>
                <w:ins w:id="611" w:author="Huawei " w:date="2020-08-06T16:58:00Z"/>
              </w:rPr>
            </w:pPr>
            <w:ins w:id="612" w:author="Huawei " w:date="2020-08-06T16:58:00Z">
              <w:r>
                <w:t xml:space="preserve">Condition: </w:t>
              </w:r>
            </w:ins>
            <w:ins w:id="613" w:author="Huawei " w:date="2020-08-19T19:55:00Z">
              <w:r w:rsidR="00B662FA">
                <w:t xml:space="preserve">5G MOCN </w:t>
              </w:r>
            </w:ins>
            <w:ins w:id="614" w:author="Huawei " w:date="2020-08-19T19:57:00Z">
              <w:r w:rsidR="004828B6">
                <w:t xml:space="preserve">network sharing </w:t>
              </w:r>
            </w:ins>
            <w:ins w:id="615" w:author="Huawei " w:date="2020-08-19T19:55:00Z">
              <w:r w:rsidR="00B662FA">
                <w:t>scenario (see TS 23.501[2]</w:t>
              </w:r>
              <w:r w:rsidR="00B662FA">
                <w:rPr>
                  <w:lang w:eastAsia="zh-CN"/>
                </w:rPr>
                <w:t>)</w:t>
              </w:r>
              <w:r w:rsidR="00B662FA">
                <w:t xml:space="preserve"> is supported.</w:t>
              </w:r>
            </w:ins>
          </w:p>
        </w:tc>
      </w:tr>
    </w:tbl>
    <w:p w14:paraId="6F4C8F42" w14:textId="77777777" w:rsidR="005E65CE" w:rsidRPr="002B15AA" w:rsidRDefault="005E65CE" w:rsidP="005E65CE">
      <w:del w:id="616" w:author="Huawei " w:date="2020-08-06T16:58:00Z">
        <w:r w:rsidRPr="002B15AA" w:rsidDel="006A6113">
          <w:delText>None.</w:delText>
        </w:r>
      </w:del>
    </w:p>
    <w:p w14:paraId="6720BBC1" w14:textId="77777777" w:rsidR="005E65CE" w:rsidRPr="002B15AA" w:rsidRDefault="005E65CE" w:rsidP="005E65CE">
      <w:pPr>
        <w:pStyle w:val="4"/>
      </w:pPr>
      <w:bookmarkStart w:id="617" w:name="_Toc19888095"/>
      <w:bookmarkStart w:id="618" w:name="_Toc27404976"/>
      <w:bookmarkStart w:id="619" w:name="_Toc35878121"/>
      <w:bookmarkStart w:id="620" w:name="_Toc36219937"/>
      <w:bookmarkStart w:id="621" w:name="_Toc36474035"/>
      <w:bookmarkStart w:id="622" w:name="_Toc36542307"/>
      <w:bookmarkStart w:id="623" w:name="_Toc36543128"/>
      <w:bookmarkStart w:id="624" w:name="_Toc36567366"/>
      <w:bookmarkStart w:id="625" w:name="_Toc44340984"/>
      <w:r w:rsidRPr="002B15AA">
        <w:rPr>
          <w:rFonts w:hint="eastAsia"/>
          <w:lang w:eastAsia="zh-CN"/>
        </w:rPr>
        <w:t>4.3.1</w:t>
      </w:r>
      <w:r w:rsidRPr="002B15AA">
        <w:rPr>
          <w:lang w:eastAsia="zh-CN"/>
        </w:rPr>
        <w:t>0</w:t>
      </w:r>
      <w:r w:rsidRPr="002B15AA">
        <w:t>.4</w:t>
      </w:r>
      <w:r w:rsidRPr="002B15AA">
        <w:tab/>
        <w:t>Notifications</w:t>
      </w:r>
      <w:bookmarkEnd w:id="617"/>
      <w:bookmarkEnd w:id="618"/>
      <w:bookmarkEnd w:id="619"/>
      <w:bookmarkEnd w:id="620"/>
      <w:bookmarkEnd w:id="621"/>
      <w:bookmarkEnd w:id="622"/>
      <w:bookmarkEnd w:id="623"/>
      <w:bookmarkEnd w:id="624"/>
      <w:bookmarkEnd w:id="625"/>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626" w:name="_Toc19888096"/>
      <w:bookmarkStart w:id="627" w:name="_Toc27404977"/>
      <w:bookmarkStart w:id="628" w:name="_Toc35878122"/>
      <w:bookmarkStart w:id="629" w:name="_Toc36219938"/>
      <w:bookmarkStart w:id="630" w:name="_Toc36474036"/>
      <w:bookmarkStart w:id="631" w:name="_Toc36542308"/>
      <w:bookmarkStart w:id="632" w:name="_Toc36543129"/>
      <w:bookmarkStart w:id="633" w:name="_Toc36567367"/>
      <w:bookmarkStart w:id="634"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26"/>
      <w:bookmarkEnd w:id="627"/>
      <w:bookmarkEnd w:id="628"/>
      <w:bookmarkEnd w:id="629"/>
      <w:bookmarkEnd w:id="630"/>
      <w:bookmarkEnd w:id="631"/>
      <w:bookmarkEnd w:id="632"/>
      <w:bookmarkEnd w:id="633"/>
      <w:bookmarkEnd w:id="634"/>
    </w:p>
    <w:p w14:paraId="3C031F2D" w14:textId="77777777" w:rsidR="005E65CE" w:rsidRPr="002B15AA" w:rsidRDefault="005E65CE" w:rsidP="005E65CE">
      <w:pPr>
        <w:pStyle w:val="4"/>
      </w:pPr>
      <w:bookmarkStart w:id="635" w:name="_Toc19888097"/>
      <w:bookmarkStart w:id="636" w:name="_Toc27404978"/>
      <w:bookmarkStart w:id="637" w:name="_Toc35878123"/>
      <w:bookmarkStart w:id="638" w:name="_Toc36219939"/>
      <w:bookmarkStart w:id="639" w:name="_Toc36474037"/>
      <w:bookmarkStart w:id="640" w:name="_Toc36542309"/>
      <w:bookmarkStart w:id="641" w:name="_Toc36543130"/>
      <w:bookmarkStart w:id="642" w:name="_Toc36567368"/>
      <w:bookmarkStart w:id="643" w:name="_Toc44340986"/>
      <w:r w:rsidRPr="002B15AA">
        <w:rPr>
          <w:rFonts w:hint="eastAsia"/>
          <w:lang w:eastAsia="zh-CN"/>
        </w:rPr>
        <w:t>4.3.1</w:t>
      </w:r>
      <w:r w:rsidRPr="002B15AA">
        <w:rPr>
          <w:lang w:eastAsia="zh-CN"/>
        </w:rPr>
        <w:t>1</w:t>
      </w:r>
      <w:r w:rsidRPr="002B15AA">
        <w:t>.1</w:t>
      </w:r>
      <w:r w:rsidRPr="002B15AA">
        <w:tab/>
        <w:t>Definition</w:t>
      </w:r>
      <w:bookmarkEnd w:id="635"/>
      <w:bookmarkEnd w:id="636"/>
      <w:bookmarkEnd w:id="637"/>
      <w:bookmarkEnd w:id="638"/>
      <w:bookmarkEnd w:id="639"/>
      <w:bookmarkEnd w:id="640"/>
      <w:bookmarkEnd w:id="641"/>
      <w:bookmarkEnd w:id="642"/>
      <w:bookmarkEnd w:id="643"/>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644" w:name="_Toc19888098"/>
      <w:bookmarkStart w:id="645" w:name="_Toc27404979"/>
      <w:bookmarkStart w:id="646" w:name="_Toc35878124"/>
      <w:bookmarkStart w:id="647" w:name="_Toc36219940"/>
      <w:bookmarkStart w:id="648" w:name="_Toc36474038"/>
      <w:bookmarkStart w:id="649" w:name="_Toc36542310"/>
      <w:bookmarkStart w:id="650" w:name="_Toc36543131"/>
      <w:bookmarkStart w:id="651" w:name="_Toc36567369"/>
      <w:bookmarkStart w:id="652" w:name="_Toc44340987"/>
      <w:r w:rsidRPr="002B15AA">
        <w:rPr>
          <w:rFonts w:hint="eastAsia"/>
          <w:lang w:eastAsia="zh-CN"/>
        </w:rPr>
        <w:t>4.3.1</w:t>
      </w:r>
      <w:r w:rsidRPr="002B15AA">
        <w:rPr>
          <w:lang w:eastAsia="zh-CN"/>
        </w:rPr>
        <w:t>1</w:t>
      </w:r>
      <w:r w:rsidRPr="002B15AA">
        <w:t>.2</w:t>
      </w:r>
      <w:r w:rsidRPr="002B15AA">
        <w:tab/>
        <w:t>Attributes</w:t>
      </w:r>
      <w:bookmarkEnd w:id="644"/>
      <w:bookmarkEnd w:id="645"/>
      <w:bookmarkEnd w:id="646"/>
      <w:bookmarkEnd w:id="647"/>
      <w:bookmarkEnd w:id="648"/>
      <w:bookmarkEnd w:id="649"/>
      <w:bookmarkEnd w:id="650"/>
      <w:bookmarkEnd w:id="651"/>
      <w:bookmarkEnd w:id="652"/>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36EFF717" w14:textId="77777777" w:rsidTr="00AB616B">
        <w:trPr>
          <w:cantSplit/>
          <w:jc w:val="center"/>
          <w:ins w:id="653" w:author="Huawei " w:date="2020-08-03T15:07:00Z"/>
        </w:trPr>
        <w:tc>
          <w:tcPr>
            <w:tcW w:w="9629" w:type="dxa"/>
            <w:gridSpan w:val="6"/>
          </w:tcPr>
          <w:p w14:paraId="6CA2A710" w14:textId="3B7D4CA9" w:rsidR="005E65CE" w:rsidRPr="002B15AA" w:rsidRDefault="005E65CE" w:rsidP="00DF096C">
            <w:pPr>
              <w:pStyle w:val="TAL"/>
              <w:rPr>
                <w:ins w:id="654" w:author="Huawei " w:date="2020-08-03T15:07:00Z"/>
                <w:rFonts w:cs="Arial"/>
                <w:lang w:eastAsia="zh-CN"/>
              </w:rPr>
            </w:pPr>
            <w:ins w:id="655" w:author="Huawei " w:date="2020-08-03T15:07:00Z">
              <w:r w:rsidRPr="00A373C1">
                <w:rPr>
                  <w:b/>
                </w:rPr>
                <w:t>Attribute related to role</w:t>
              </w:r>
            </w:ins>
          </w:p>
        </w:tc>
      </w:tr>
      <w:tr w:rsidR="005E65CE" w:rsidRPr="002B15AA" w14:paraId="20EEED4A" w14:textId="77777777" w:rsidTr="005E65CE">
        <w:trPr>
          <w:cantSplit/>
          <w:jc w:val="center"/>
          <w:ins w:id="656" w:author="Huawei " w:date="2020-08-03T15:07:00Z"/>
        </w:trPr>
        <w:tc>
          <w:tcPr>
            <w:tcW w:w="3480" w:type="dxa"/>
          </w:tcPr>
          <w:p w14:paraId="5D7938BB" w14:textId="702FBDA2" w:rsidR="005E65CE" w:rsidRPr="00A373C1" w:rsidRDefault="005E65CE" w:rsidP="00B93642">
            <w:pPr>
              <w:pStyle w:val="TAL"/>
              <w:rPr>
                <w:ins w:id="657" w:author="Huawei " w:date="2020-08-03T15:07:00Z"/>
                <w:b/>
              </w:rPr>
            </w:pPr>
            <w:ins w:id="658" w:author="Huawei " w:date="2020-08-03T15:07:00Z">
              <w:r w:rsidRPr="005E65CE">
                <w:rPr>
                  <w:rFonts w:ascii="Courier New" w:hAnsi="Courier New" w:cs="Courier New"/>
                </w:rPr>
                <w:t>gNB</w:t>
              </w:r>
            </w:ins>
            <w:ins w:id="659" w:author="Huawei " w:date="2020-08-21T10:53:00Z">
              <w:r w:rsidR="00F91FD0">
                <w:rPr>
                  <w:rFonts w:ascii="Courier New" w:hAnsi="Courier New" w:cs="Courier New"/>
                </w:rPr>
                <w:t>PLMN</w:t>
              </w:r>
            </w:ins>
            <w:ins w:id="660" w:author="Huawei " w:date="2020-08-21T10:59:00Z">
              <w:r w:rsidR="00F91FD0">
                <w:rPr>
                  <w:rFonts w:ascii="Courier New" w:hAnsi="Courier New" w:cs="Courier New"/>
                </w:rPr>
                <w:t>Profile</w:t>
              </w:r>
            </w:ins>
            <w:ins w:id="661" w:author="Huawei " w:date="2020-08-03T15:07:00Z">
              <w:r w:rsidRPr="005E65CE">
                <w:rPr>
                  <w:rFonts w:ascii="Courier New" w:hAnsi="Courier New" w:cs="Courier New"/>
                </w:rPr>
                <w:t xml:space="preserve">Ref                   </w:t>
              </w:r>
            </w:ins>
          </w:p>
        </w:tc>
        <w:tc>
          <w:tcPr>
            <w:tcW w:w="1215" w:type="dxa"/>
          </w:tcPr>
          <w:p w14:paraId="0E8247D0" w14:textId="38848F37" w:rsidR="005E65CE" w:rsidRPr="002B15AA" w:rsidRDefault="006A6113" w:rsidP="005E65CE">
            <w:pPr>
              <w:pStyle w:val="TAL"/>
              <w:jc w:val="center"/>
              <w:rPr>
                <w:ins w:id="662" w:author="Huawei " w:date="2020-08-03T15:07:00Z"/>
              </w:rPr>
            </w:pPr>
            <w:ins w:id="663" w:author="Huawei " w:date="2020-08-06T16:58:00Z">
              <w:r w:rsidRPr="00DF096C">
                <w:t>C</w:t>
              </w:r>
            </w:ins>
            <w:ins w:id="664" w:author="Huawei " w:date="2020-08-03T15:07:00Z">
              <w:r w:rsidR="005E65CE" w:rsidRPr="00DF096C">
                <w:t>M</w:t>
              </w:r>
            </w:ins>
          </w:p>
        </w:tc>
        <w:tc>
          <w:tcPr>
            <w:tcW w:w="1235" w:type="dxa"/>
          </w:tcPr>
          <w:p w14:paraId="37099CED" w14:textId="287D00AF" w:rsidR="005E65CE" w:rsidRPr="00DF096C" w:rsidRDefault="005E65CE" w:rsidP="005E65CE">
            <w:pPr>
              <w:pStyle w:val="TAL"/>
              <w:jc w:val="center"/>
              <w:rPr>
                <w:ins w:id="665" w:author="Huawei " w:date="2020-08-03T15:07:00Z"/>
              </w:rPr>
            </w:pPr>
            <w:ins w:id="666" w:author="Huawei " w:date="2020-08-03T15:07:00Z">
              <w:r w:rsidRPr="00DF096C">
                <w:t>T</w:t>
              </w:r>
            </w:ins>
          </w:p>
        </w:tc>
        <w:tc>
          <w:tcPr>
            <w:tcW w:w="1227" w:type="dxa"/>
          </w:tcPr>
          <w:p w14:paraId="06D609F1" w14:textId="5E900E17" w:rsidR="005E65CE" w:rsidRPr="00DF096C" w:rsidRDefault="005E65CE" w:rsidP="005E65CE">
            <w:pPr>
              <w:pStyle w:val="TAL"/>
              <w:jc w:val="center"/>
              <w:rPr>
                <w:ins w:id="667" w:author="Huawei " w:date="2020-08-03T15:07:00Z"/>
              </w:rPr>
            </w:pPr>
            <w:ins w:id="668" w:author="Huawei " w:date="2020-08-03T15:07:00Z">
              <w:r w:rsidRPr="00DF096C">
                <w:t>T</w:t>
              </w:r>
            </w:ins>
          </w:p>
        </w:tc>
        <w:tc>
          <w:tcPr>
            <w:tcW w:w="1231" w:type="dxa"/>
          </w:tcPr>
          <w:p w14:paraId="5C480DDC" w14:textId="5779845C" w:rsidR="005E65CE" w:rsidRPr="00DF096C" w:rsidRDefault="005E65CE" w:rsidP="005E65CE">
            <w:pPr>
              <w:pStyle w:val="TAL"/>
              <w:jc w:val="center"/>
              <w:rPr>
                <w:ins w:id="669" w:author="Huawei " w:date="2020-08-03T15:07:00Z"/>
              </w:rPr>
            </w:pPr>
            <w:ins w:id="670" w:author="Huawei " w:date="2020-08-03T15:07:00Z">
              <w:r w:rsidRPr="00DF096C">
                <w:t>F</w:t>
              </w:r>
            </w:ins>
          </w:p>
        </w:tc>
        <w:tc>
          <w:tcPr>
            <w:tcW w:w="1241" w:type="dxa"/>
          </w:tcPr>
          <w:p w14:paraId="53488A4F" w14:textId="6BD7AEDC" w:rsidR="005E65CE" w:rsidRPr="00DF096C" w:rsidRDefault="005E65CE" w:rsidP="005E65CE">
            <w:pPr>
              <w:pStyle w:val="TAL"/>
              <w:jc w:val="center"/>
              <w:rPr>
                <w:ins w:id="671" w:author="Huawei " w:date="2020-08-03T15:07:00Z"/>
              </w:rPr>
            </w:pPr>
            <w:ins w:id="672" w:author="Huawei " w:date="2020-08-03T15:07:00Z">
              <w:r w:rsidRPr="00DF096C">
                <w:t>T</w:t>
              </w:r>
            </w:ins>
          </w:p>
        </w:tc>
      </w:tr>
    </w:tbl>
    <w:p w14:paraId="1B057AAF" w14:textId="1A94F972" w:rsidR="005E65CE" w:rsidRPr="002B15AA" w:rsidRDefault="005E65CE" w:rsidP="005E65CE">
      <w:pPr>
        <w:pStyle w:val="4"/>
      </w:pPr>
      <w:bookmarkStart w:id="673" w:name="_Toc19888099"/>
      <w:bookmarkStart w:id="674" w:name="_Toc27404980"/>
      <w:bookmarkStart w:id="675" w:name="_Toc35878125"/>
      <w:bookmarkStart w:id="676" w:name="_Toc36219941"/>
      <w:bookmarkStart w:id="677" w:name="_Toc36474039"/>
      <w:bookmarkStart w:id="678" w:name="_Toc36542311"/>
      <w:bookmarkStart w:id="679" w:name="_Toc36543132"/>
      <w:bookmarkStart w:id="680" w:name="_Toc36567370"/>
      <w:bookmarkStart w:id="681" w:name="_Toc44340988"/>
      <w:r w:rsidRPr="002B15AA">
        <w:rPr>
          <w:rFonts w:hint="eastAsia"/>
          <w:lang w:eastAsia="zh-CN"/>
        </w:rPr>
        <w:t>4.3.1</w:t>
      </w:r>
      <w:r w:rsidRPr="002B15AA">
        <w:rPr>
          <w:lang w:eastAsia="zh-CN"/>
        </w:rPr>
        <w:t>1</w:t>
      </w:r>
      <w:r w:rsidRPr="002B15AA">
        <w:t>.3</w:t>
      </w:r>
      <w:r w:rsidRPr="002B15AA">
        <w:tab/>
        <w:t>Attribute constraints</w:t>
      </w:r>
      <w:bookmarkEnd w:id="673"/>
      <w:bookmarkEnd w:id="674"/>
      <w:bookmarkEnd w:id="675"/>
      <w:bookmarkEnd w:id="676"/>
      <w:bookmarkEnd w:id="677"/>
      <w:bookmarkEnd w:id="678"/>
      <w:bookmarkEnd w:id="679"/>
      <w:bookmarkEnd w:id="680"/>
      <w:bookmarkEnd w:id="681"/>
    </w:p>
    <w:tbl>
      <w:tblPr>
        <w:tblW w:w="9639" w:type="dxa"/>
        <w:tblInd w:w="-5" w:type="dxa"/>
        <w:tblLook w:val="01E0" w:firstRow="1" w:lastRow="1" w:firstColumn="1" w:lastColumn="1" w:noHBand="0" w:noVBand="0"/>
      </w:tblPr>
      <w:tblGrid>
        <w:gridCol w:w="4204"/>
        <w:gridCol w:w="5435"/>
      </w:tblGrid>
      <w:tr w:rsidR="006A6113" w14:paraId="62BC0147" w14:textId="77777777" w:rsidTr="006A6113">
        <w:trPr>
          <w:ins w:id="682" w:author="Huawei " w:date="2020-08-06T16:59:00Z"/>
        </w:trPr>
        <w:tc>
          <w:tcPr>
            <w:tcW w:w="4204" w:type="dxa"/>
            <w:tcBorders>
              <w:top w:val="single" w:sz="4" w:space="0" w:color="auto"/>
              <w:left w:val="single" w:sz="4" w:space="0" w:color="auto"/>
              <w:bottom w:val="single" w:sz="4" w:space="0" w:color="auto"/>
              <w:right w:val="single" w:sz="4" w:space="0" w:color="auto"/>
            </w:tcBorders>
            <w:hideMark/>
          </w:tcPr>
          <w:p w14:paraId="28D451C0" w14:textId="5E864A19" w:rsidR="006A6113" w:rsidRDefault="006A6113" w:rsidP="00B93642">
            <w:pPr>
              <w:pStyle w:val="TAL"/>
              <w:rPr>
                <w:ins w:id="683" w:author="Huawei " w:date="2020-08-06T16:59:00Z"/>
              </w:rPr>
            </w:pPr>
            <w:ins w:id="684" w:author="Huawei " w:date="2020-08-06T16:59:00Z">
              <w:r>
                <w:rPr>
                  <w:rFonts w:ascii="Courier New" w:hAnsi="Courier New" w:cs="Courier New"/>
                </w:rPr>
                <w:t>gNB</w:t>
              </w:r>
            </w:ins>
            <w:ins w:id="685" w:author="Huawei " w:date="2020-08-21T10:53:00Z">
              <w:r w:rsidR="00F91FD0">
                <w:rPr>
                  <w:rFonts w:ascii="Courier New" w:hAnsi="Courier New" w:cs="Courier New"/>
                </w:rPr>
                <w:t>PLMN</w:t>
              </w:r>
            </w:ins>
            <w:ins w:id="686" w:author="Huawei " w:date="2020-08-21T10:59:00Z">
              <w:r w:rsidR="00F91FD0">
                <w:rPr>
                  <w:rFonts w:ascii="Courier New" w:hAnsi="Courier New" w:cs="Courier New"/>
                </w:rPr>
                <w:t>Profile</w:t>
              </w:r>
            </w:ins>
            <w:ins w:id="687" w:author="Huawei " w:date="2020-08-06T16:59:00Z">
              <w:r>
                <w:rPr>
                  <w:rFonts w:ascii="Courier New" w:hAnsi="Courier New" w:cs="Courier New"/>
                </w:rPr>
                <w:t>Ref</w:t>
              </w:r>
            </w:ins>
          </w:p>
        </w:tc>
        <w:tc>
          <w:tcPr>
            <w:tcW w:w="5435" w:type="dxa"/>
            <w:tcBorders>
              <w:top w:val="single" w:sz="4" w:space="0" w:color="auto"/>
              <w:left w:val="single" w:sz="4" w:space="0" w:color="auto"/>
              <w:bottom w:val="single" w:sz="4" w:space="0" w:color="auto"/>
              <w:right w:val="single" w:sz="4" w:space="0" w:color="auto"/>
            </w:tcBorders>
            <w:hideMark/>
          </w:tcPr>
          <w:p w14:paraId="745101B9" w14:textId="77136DD6" w:rsidR="006A6113" w:rsidRDefault="009A6F48" w:rsidP="009A6F48">
            <w:pPr>
              <w:pStyle w:val="TAL"/>
              <w:rPr>
                <w:ins w:id="688" w:author="Huawei " w:date="2020-08-06T16:59:00Z"/>
              </w:rPr>
            </w:pPr>
            <w:ins w:id="689" w:author="Huawei " w:date="2020-08-06T16:59:00Z">
              <w:r>
                <w:t xml:space="preserve">Condition: </w:t>
              </w:r>
            </w:ins>
            <w:ins w:id="690" w:author="Huawei " w:date="2020-08-19T19:55:00Z">
              <w:r>
                <w:t xml:space="preserve">5G MOCN </w:t>
              </w:r>
            </w:ins>
            <w:ins w:id="691" w:author="Huawei " w:date="2020-08-19T19:57:00Z">
              <w:r w:rsidR="004828B6">
                <w:t xml:space="preserve">network sharing </w:t>
              </w:r>
            </w:ins>
            <w:ins w:id="692" w:author="Huawei " w:date="2020-08-19T19:55:00Z">
              <w:r>
                <w:t>scenario (see TS 23.501[2]</w:t>
              </w:r>
              <w:r>
                <w:rPr>
                  <w:lang w:eastAsia="zh-CN"/>
                </w:rPr>
                <w:t>)</w:t>
              </w:r>
              <w:r>
                <w:t xml:space="preserve"> is supported.</w:t>
              </w:r>
            </w:ins>
          </w:p>
        </w:tc>
      </w:tr>
    </w:tbl>
    <w:p w14:paraId="3C404ABD" w14:textId="77777777" w:rsidR="005E65CE" w:rsidRPr="002B15AA" w:rsidRDefault="005E65CE" w:rsidP="005E65CE">
      <w:del w:id="693" w:author="Huawei " w:date="2020-08-06T16:59:00Z">
        <w:r w:rsidRPr="002B15AA" w:rsidDel="006A6113">
          <w:delText>None</w:delText>
        </w:r>
      </w:del>
      <w:del w:id="694" w:author="Huawei " w:date="2020-08-06T16:58:00Z">
        <w:r w:rsidRPr="002B15AA" w:rsidDel="006A6113">
          <w:delText>.</w:delText>
        </w:r>
      </w:del>
    </w:p>
    <w:p w14:paraId="09801339" w14:textId="77777777" w:rsidR="005E65CE" w:rsidRPr="002B15AA" w:rsidRDefault="005E65CE" w:rsidP="005E65CE">
      <w:pPr>
        <w:pStyle w:val="4"/>
      </w:pPr>
      <w:bookmarkStart w:id="695" w:name="_Toc19888100"/>
      <w:bookmarkStart w:id="696" w:name="_Toc27404981"/>
      <w:bookmarkStart w:id="697" w:name="_Toc35878126"/>
      <w:bookmarkStart w:id="698" w:name="_Toc36219942"/>
      <w:bookmarkStart w:id="699" w:name="_Toc36474040"/>
      <w:bookmarkStart w:id="700" w:name="_Toc36542312"/>
      <w:bookmarkStart w:id="701" w:name="_Toc36543133"/>
      <w:bookmarkStart w:id="702" w:name="_Toc36567371"/>
      <w:bookmarkStart w:id="703" w:name="_Toc44340989"/>
      <w:r w:rsidRPr="002B15AA">
        <w:rPr>
          <w:rFonts w:hint="eastAsia"/>
          <w:lang w:eastAsia="zh-CN"/>
        </w:rPr>
        <w:t>4.3.1</w:t>
      </w:r>
      <w:r w:rsidRPr="002B15AA">
        <w:rPr>
          <w:lang w:eastAsia="zh-CN"/>
        </w:rPr>
        <w:t>1</w:t>
      </w:r>
      <w:r w:rsidRPr="002B15AA">
        <w:t>.4</w:t>
      </w:r>
      <w:r w:rsidRPr="002B15AA">
        <w:tab/>
        <w:t>Notifications</w:t>
      </w:r>
      <w:bookmarkEnd w:id="695"/>
      <w:bookmarkEnd w:id="696"/>
      <w:bookmarkEnd w:id="697"/>
      <w:bookmarkEnd w:id="698"/>
      <w:bookmarkEnd w:id="699"/>
      <w:bookmarkEnd w:id="700"/>
      <w:bookmarkEnd w:id="701"/>
      <w:bookmarkEnd w:id="702"/>
      <w:bookmarkEnd w:id="703"/>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E5B0347" w14:textId="77777777" w:rsidR="005E65CE" w:rsidRPr="005E65CE" w:rsidRDefault="005E65CE" w:rsidP="005E65CE">
      <w:pPr>
        <w:rPr>
          <w:noProof/>
        </w:rPr>
      </w:pPr>
      <w:bookmarkStart w:id="704" w:name="OLE_LINK30"/>
      <w:bookmarkStart w:id="705"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718ABC1A"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4</w:t>
            </w:r>
            <w:r w:rsidRPr="005E65CE">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50E8B46C" w14:textId="4F86BF3B" w:rsidR="00F7374A" w:rsidRPr="002B15AA" w:rsidRDefault="00F7374A" w:rsidP="00F7374A">
      <w:pPr>
        <w:pStyle w:val="3"/>
        <w:rPr>
          <w:ins w:id="706" w:author="Huawei " w:date="2020-08-03T15:17:00Z"/>
          <w:lang w:eastAsia="zh-CN"/>
        </w:rPr>
      </w:pPr>
      <w:ins w:id="707" w:author="Huawei " w:date="2020-08-03T15:17:00Z">
        <w:r w:rsidRPr="002B15AA">
          <w:rPr>
            <w:rFonts w:hint="eastAsia"/>
            <w:lang w:eastAsia="zh-CN"/>
          </w:rPr>
          <w:lastRenderedPageBreak/>
          <w:t>4.3</w:t>
        </w:r>
        <w:proofErr w:type="gramStart"/>
        <w:r w:rsidRPr="002B15AA">
          <w:rPr>
            <w:rFonts w:hint="eastAsia"/>
            <w:lang w:eastAsia="zh-CN"/>
          </w:rPr>
          <w:t>.</w:t>
        </w:r>
        <w:r>
          <w:rPr>
            <w:rFonts w:hint="eastAsia"/>
            <w:lang w:eastAsia="zh-CN"/>
          </w:rPr>
          <w:t>X</w:t>
        </w:r>
        <w:proofErr w:type="gramEnd"/>
        <w:r w:rsidRPr="002B15AA">
          <w:rPr>
            <w:lang w:eastAsia="zh-CN"/>
          </w:rPr>
          <w:tab/>
        </w:r>
        <w:r w:rsidR="00A11A39">
          <w:rPr>
            <w:rFonts w:ascii="Courier New" w:hAnsi="Courier New"/>
            <w:lang w:eastAsia="zh-CN"/>
          </w:rPr>
          <w:t>GNB</w:t>
        </w:r>
      </w:ins>
      <w:ins w:id="708" w:author="Huawei " w:date="2020-08-21T10:59:00Z">
        <w:r w:rsidR="005C51FD">
          <w:rPr>
            <w:rFonts w:ascii="Courier New" w:hAnsi="Courier New"/>
            <w:lang w:eastAsia="zh-CN"/>
          </w:rPr>
          <w:t>PLMNProfile</w:t>
        </w:r>
      </w:ins>
    </w:p>
    <w:p w14:paraId="0A5E7C23" w14:textId="77777777" w:rsidR="00F7374A" w:rsidRPr="002B15AA" w:rsidRDefault="00F7374A" w:rsidP="00F7374A">
      <w:pPr>
        <w:pStyle w:val="4"/>
        <w:rPr>
          <w:ins w:id="709" w:author="Huawei " w:date="2020-08-03T15:17:00Z"/>
        </w:rPr>
      </w:pPr>
      <w:ins w:id="710" w:author="Huawei " w:date="2020-08-03T15:17:00Z">
        <w:r w:rsidRPr="002B15AA">
          <w:rPr>
            <w:rFonts w:hint="eastAsia"/>
            <w:lang w:eastAsia="zh-CN"/>
          </w:rPr>
          <w:t>4.3</w:t>
        </w:r>
        <w:proofErr w:type="gramStart"/>
        <w:r w:rsidRPr="002B15AA">
          <w:rPr>
            <w:rFonts w:hint="eastAsia"/>
            <w:lang w:eastAsia="zh-CN"/>
          </w:rPr>
          <w:t>.</w:t>
        </w:r>
        <w:r>
          <w:rPr>
            <w:lang w:eastAsia="zh-CN"/>
          </w:rPr>
          <w:t>X</w:t>
        </w:r>
        <w:r w:rsidRPr="002B15AA">
          <w:t>.1</w:t>
        </w:r>
        <w:proofErr w:type="gramEnd"/>
        <w:r w:rsidRPr="002B15AA">
          <w:tab/>
          <w:t>Definition</w:t>
        </w:r>
      </w:ins>
    </w:p>
    <w:p w14:paraId="65CD0994" w14:textId="73BD1374" w:rsidR="00F7374A" w:rsidRPr="002B15AA" w:rsidRDefault="00F7374A" w:rsidP="00F7374A">
      <w:pPr>
        <w:rPr>
          <w:ins w:id="711" w:author="Huawei " w:date="2020-08-03T15:17:00Z"/>
        </w:rPr>
      </w:pPr>
      <w:bookmarkStart w:id="712" w:name="OLE_LINK7"/>
      <w:bookmarkStart w:id="713" w:name="OLE_LINK8"/>
      <w:bookmarkStart w:id="714" w:name="OLE_LINK3"/>
      <w:bookmarkStart w:id="715" w:name="OLE_LINK5"/>
      <w:bookmarkStart w:id="716" w:name="OLE_LINK19"/>
      <w:bookmarkStart w:id="717" w:name="OLE_LINK24"/>
      <w:ins w:id="718" w:author="Huawei " w:date="2020-08-03T15:17:00Z">
        <w:r w:rsidRPr="002B15AA">
          <w:t>This IOC represents the</w:t>
        </w:r>
        <w:r>
          <w:t xml:space="preserve"> PLMN specific information for gNB</w:t>
        </w:r>
      </w:ins>
      <w:ins w:id="719" w:author="Huawei " w:date="2020-08-06T16:44:00Z">
        <w:r w:rsidR="00136EFF">
          <w:t xml:space="preserve"> </w:t>
        </w:r>
        <w:bookmarkStart w:id="720" w:name="OLE_LINK2"/>
        <w:r w:rsidR="00136EFF">
          <w:t>in the</w:t>
        </w:r>
      </w:ins>
      <w:ins w:id="721" w:author="Huawei " w:date="2020-08-19T19:56:00Z">
        <w:r w:rsidR="004828B6">
          <w:t xml:space="preserve"> </w:t>
        </w:r>
      </w:ins>
      <w:ins w:id="722" w:author="Huawei " w:date="2020-08-19T19:59:00Z">
        <w:r w:rsidR="00A12362">
          <w:t xml:space="preserve">5G </w:t>
        </w:r>
      </w:ins>
      <w:ins w:id="723" w:author="Huawei " w:date="2020-08-19T19:56:00Z">
        <w:r w:rsidR="004828B6">
          <w:t xml:space="preserve">MOCN </w:t>
        </w:r>
      </w:ins>
      <w:ins w:id="724" w:author="Huawei " w:date="2020-08-19T19:59:00Z">
        <w:r w:rsidR="00A12362">
          <w:t xml:space="preserve">network </w:t>
        </w:r>
      </w:ins>
      <w:ins w:id="725" w:author="Huawei " w:date="2020-08-19T20:01:00Z">
        <w:r w:rsidR="00A12362">
          <w:t xml:space="preserve">sharing </w:t>
        </w:r>
      </w:ins>
      <w:ins w:id="726" w:author="Huawei " w:date="2020-08-19T19:56:00Z">
        <w:r w:rsidR="004828B6">
          <w:t>scenario (see TS 23.501[2]</w:t>
        </w:r>
        <w:r w:rsidR="004828B6">
          <w:rPr>
            <w:lang w:eastAsia="zh-CN"/>
          </w:rPr>
          <w:t>)</w:t>
        </w:r>
        <w:r w:rsidR="004828B6">
          <w:t>.</w:t>
        </w:r>
        <w:bookmarkEnd w:id="712"/>
        <w:bookmarkEnd w:id="713"/>
        <w:bookmarkEnd w:id="714"/>
        <w:bookmarkEnd w:id="715"/>
        <w:r w:rsidR="00A12362">
          <w:t xml:space="preserve"> This IOC is only used in</w:t>
        </w:r>
      </w:ins>
      <w:ins w:id="727" w:author="Huawei " w:date="2020-08-19T20:00:00Z">
        <w:r w:rsidR="00A12362">
          <w:t xml:space="preserve"> the 5G MOCN network </w:t>
        </w:r>
      </w:ins>
      <w:ins w:id="728" w:author="Huawei " w:date="2020-08-19T20:01:00Z">
        <w:r w:rsidR="00A12362">
          <w:t xml:space="preserve">sharing </w:t>
        </w:r>
      </w:ins>
      <w:ins w:id="729" w:author="Huawei " w:date="2020-08-19T20:00:00Z">
        <w:r w:rsidR="00A12362">
          <w:t>scenario</w:t>
        </w:r>
      </w:ins>
      <w:ins w:id="730" w:author="Huawei " w:date="2020-08-19T19:56:00Z">
        <w:r w:rsidR="004828B6">
          <w:t xml:space="preserve">. </w:t>
        </w:r>
      </w:ins>
      <w:ins w:id="731" w:author="Huawei " w:date="2020-08-06T16:46:00Z">
        <w:r w:rsidR="00410AAD">
          <w:t>An</w:t>
        </w:r>
      </w:ins>
      <w:ins w:id="732" w:author="Huawei " w:date="2020-08-05T17:03:00Z">
        <w:r w:rsidR="001C69C4">
          <w:t xml:space="preserve"> </w:t>
        </w:r>
      </w:ins>
      <w:ins w:id="733" w:author="Huawei " w:date="2020-08-05T17:04:00Z">
        <w:r w:rsidR="00AC0B9E">
          <w:t>instance</w:t>
        </w:r>
        <w:r w:rsidR="001C69C4">
          <w:t xml:space="preserve"> of </w:t>
        </w:r>
      </w:ins>
      <w:ins w:id="734" w:author="Huawei " w:date="2020-08-06T16:24:00Z">
        <w:r w:rsidR="00AC0B9E">
          <w:t>GNB</w:t>
        </w:r>
      </w:ins>
      <w:ins w:id="735" w:author="Huawei " w:date="2020-08-21T10:53:00Z">
        <w:r w:rsidR="005C51FD">
          <w:t>PLMN</w:t>
        </w:r>
      </w:ins>
      <w:ins w:id="736" w:author="Huawei " w:date="2020-08-21T11:00:00Z">
        <w:r w:rsidR="005C51FD">
          <w:t>Profile</w:t>
        </w:r>
      </w:ins>
      <w:ins w:id="737" w:author="Huawei " w:date="2020-08-06T16:24:00Z">
        <w:r w:rsidR="00AC0B9E">
          <w:t xml:space="preserve"> IOC</w:t>
        </w:r>
      </w:ins>
      <w:ins w:id="738" w:author="Huawei " w:date="2020-08-07T16:12:00Z">
        <w:r w:rsidR="00DF096C">
          <w:t xml:space="preserve"> should</w:t>
        </w:r>
      </w:ins>
      <w:ins w:id="739" w:author="Huawei " w:date="2020-08-06T16:25:00Z">
        <w:r w:rsidR="00136EFF">
          <w:t xml:space="preserve"> be created </w:t>
        </w:r>
      </w:ins>
      <w:ins w:id="740" w:author="Huawei " w:date="2020-08-06T16:44:00Z">
        <w:r w:rsidR="00136EFF">
          <w:t xml:space="preserve">for </w:t>
        </w:r>
      </w:ins>
      <w:ins w:id="741" w:author="Huawei " w:date="2020-08-06T16:25:00Z">
        <w:r w:rsidR="00AC0B9E">
          <w:t>each Operator.</w:t>
        </w:r>
      </w:ins>
    </w:p>
    <w:bookmarkEnd w:id="716"/>
    <w:bookmarkEnd w:id="717"/>
    <w:bookmarkEnd w:id="720"/>
    <w:p w14:paraId="05F55BD2" w14:textId="77777777" w:rsidR="00F7374A" w:rsidRDefault="00F7374A" w:rsidP="00F7374A">
      <w:pPr>
        <w:pStyle w:val="4"/>
        <w:rPr>
          <w:ins w:id="742" w:author="Huawei " w:date="2020-08-03T15:17:00Z"/>
        </w:rPr>
      </w:pPr>
      <w:ins w:id="743" w:author="Huawei " w:date="2020-08-03T15:17:00Z">
        <w:r w:rsidRPr="002B15AA">
          <w:rPr>
            <w:rFonts w:hint="eastAsia"/>
            <w:lang w:eastAsia="zh-CN"/>
          </w:rPr>
          <w:t>4.3.</w:t>
        </w:r>
        <w:r>
          <w:rPr>
            <w:lang w:eastAsia="zh-CN"/>
          </w:rPr>
          <w:t>X</w:t>
        </w:r>
        <w:r w:rsidRPr="002B15AA">
          <w:t>.2</w:t>
        </w:r>
        <w:r w:rsidRPr="002B15AA">
          <w:tab/>
          <w:t>Attributes</w:t>
        </w:r>
      </w:ins>
    </w:p>
    <w:p w14:paraId="30D02DBB" w14:textId="0FDD9B6E" w:rsidR="00F7374A" w:rsidRPr="002B15AA" w:rsidRDefault="00F7374A" w:rsidP="00F7374A">
      <w:pPr>
        <w:rPr>
          <w:ins w:id="744" w:author="Huawei " w:date="2020-08-03T15:17:00Z"/>
        </w:rPr>
      </w:pPr>
      <w:ins w:id="745" w:author="Huawei " w:date="2020-08-03T15:17:00Z">
        <w:r>
          <w:t>The GNB</w:t>
        </w:r>
      </w:ins>
      <w:ins w:id="746" w:author="Huawei " w:date="2020-08-21T10:53:00Z">
        <w:r w:rsidR="00F82BB3">
          <w:t>PLMN</w:t>
        </w:r>
      </w:ins>
      <w:ins w:id="747" w:author="Huawei " w:date="2020-08-21T11:00:00Z">
        <w:r w:rsidR="004A3813">
          <w:t>Profile</w:t>
        </w:r>
      </w:ins>
      <w:ins w:id="748" w:author="Huawei " w:date="2020-08-03T15:17:00Z">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5E7FF2F0" w14:textId="77777777" w:rsidTr="00E3382C">
        <w:trPr>
          <w:cantSplit/>
          <w:jc w:val="center"/>
          <w:ins w:id="749" w:author="Huawei " w:date="2020-08-03T15:17:00Z"/>
        </w:trPr>
        <w:tc>
          <w:tcPr>
            <w:tcW w:w="3480" w:type="dxa"/>
            <w:shd w:val="pct10" w:color="auto" w:fill="FFFFFF"/>
            <w:vAlign w:val="center"/>
          </w:tcPr>
          <w:p w14:paraId="3D771961" w14:textId="77777777" w:rsidR="00F7374A" w:rsidRPr="002B15AA" w:rsidRDefault="00F7374A" w:rsidP="00E3382C">
            <w:pPr>
              <w:pStyle w:val="TAH"/>
              <w:rPr>
                <w:ins w:id="750" w:author="Huawei " w:date="2020-08-03T15:17:00Z"/>
              </w:rPr>
            </w:pPr>
            <w:ins w:id="751" w:author="Huawei " w:date="2020-08-03T15:17:00Z">
              <w:r w:rsidRPr="002B15AA">
                <w:t>Attribute name</w:t>
              </w:r>
            </w:ins>
          </w:p>
        </w:tc>
        <w:tc>
          <w:tcPr>
            <w:tcW w:w="1215" w:type="dxa"/>
            <w:shd w:val="pct10" w:color="auto" w:fill="FFFFFF"/>
            <w:vAlign w:val="center"/>
          </w:tcPr>
          <w:p w14:paraId="1D156BCB" w14:textId="77777777" w:rsidR="00F7374A" w:rsidRPr="00267DCF" w:rsidRDefault="00F7374A" w:rsidP="00E3382C">
            <w:pPr>
              <w:pStyle w:val="TAH"/>
              <w:rPr>
                <w:ins w:id="752" w:author="Huawei " w:date="2020-08-03T15:17:00Z"/>
                <w:rFonts w:cs="Arial"/>
              </w:rPr>
            </w:pPr>
            <w:ins w:id="753" w:author="Huawei " w:date="2020-08-03T15:17:00Z">
              <w:r w:rsidRPr="00267DCF">
                <w:rPr>
                  <w:rFonts w:cs="Arial"/>
                </w:rPr>
                <w:t>Support Qualifier</w:t>
              </w:r>
            </w:ins>
          </w:p>
        </w:tc>
        <w:tc>
          <w:tcPr>
            <w:tcW w:w="1235" w:type="dxa"/>
            <w:shd w:val="pct10" w:color="auto" w:fill="FFFFFF"/>
            <w:vAlign w:val="center"/>
          </w:tcPr>
          <w:p w14:paraId="59D4FE25" w14:textId="77777777" w:rsidR="00F7374A" w:rsidRPr="00267DCF" w:rsidRDefault="00F7374A" w:rsidP="00E3382C">
            <w:pPr>
              <w:pStyle w:val="TAH"/>
              <w:rPr>
                <w:ins w:id="754" w:author="Huawei " w:date="2020-08-03T15:17:00Z"/>
                <w:rFonts w:cs="Arial"/>
              </w:rPr>
            </w:pPr>
            <w:ins w:id="755" w:author="Huawei " w:date="2020-08-03T15:17:00Z">
              <w:r w:rsidRPr="00267DCF">
                <w:rPr>
                  <w:rFonts w:cs="Arial"/>
                </w:rPr>
                <w:t>isReadable</w:t>
              </w:r>
            </w:ins>
          </w:p>
        </w:tc>
        <w:tc>
          <w:tcPr>
            <w:tcW w:w="1227" w:type="dxa"/>
            <w:shd w:val="pct10" w:color="auto" w:fill="FFFFFF"/>
            <w:vAlign w:val="center"/>
          </w:tcPr>
          <w:p w14:paraId="5B26C282" w14:textId="77777777" w:rsidR="00F7374A" w:rsidRPr="00267DCF" w:rsidRDefault="00F7374A" w:rsidP="00E3382C">
            <w:pPr>
              <w:pStyle w:val="TAH"/>
              <w:rPr>
                <w:ins w:id="756" w:author="Huawei " w:date="2020-08-03T15:17:00Z"/>
                <w:rFonts w:cs="Arial"/>
              </w:rPr>
            </w:pPr>
            <w:ins w:id="757" w:author="Huawei " w:date="2020-08-03T15:17:00Z">
              <w:r w:rsidRPr="00267DCF">
                <w:rPr>
                  <w:rFonts w:cs="Arial"/>
                </w:rPr>
                <w:t>isWritable</w:t>
              </w:r>
            </w:ins>
          </w:p>
        </w:tc>
        <w:tc>
          <w:tcPr>
            <w:tcW w:w="1231" w:type="dxa"/>
            <w:shd w:val="pct10" w:color="auto" w:fill="FFFFFF"/>
            <w:vAlign w:val="center"/>
          </w:tcPr>
          <w:p w14:paraId="7900D2BC" w14:textId="77777777" w:rsidR="00F7374A" w:rsidRPr="00267DCF" w:rsidRDefault="00F7374A" w:rsidP="00E3382C">
            <w:pPr>
              <w:pStyle w:val="TAH"/>
              <w:rPr>
                <w:ins w:id="758" w:author="Huawei " w:date="2020-08-03T15:17:00Z"/>
                <w:rFonts w:cs="Arial"/>
              </w:rPr>
            </w:pPr>
            <w:ins w:id="759" w:author="Huawei " w:date="2020-08-03T15:17:00Z">
              <w:r w:rsidRPr="00267DCF">
                <w:rPr>
                  <w:rFonts w:cs="Arial"/>
                  <w:bCs/>
                  <w:szCs w:val="18"/>
                </w:rPr>
                <w:t>isInvariant</w:t>
              </w:r>
            </w:ins>
          </w:p>
        </w:tc>
        <w:tc>
          <w:tcPr>
            <w:tcW w:w="1241" w:type="dxa"/>
            <w:shd w:val="pct10" w:color="auto" w:fill="FFFFFF"/>
            <w:vAlign w:val="center"/>
          </w:tcPr>
          <w:p w14:paraId="2FA16A83" w14:textId="77777777" w:rsidR="00F7374A" w:rsidRPr="00267DCF" w:rsidRDefault="00F7374A" w:rsidP="00E3382C">
            <w:pPr>
              <w:pStyle w:val="TAH"/>
              <w:rPr>
                <w:ins w:id="760" w:author="Huawei " w:date="2020-08-03T15:17:00Z"/>
                <w:rFonts w:cs="Arial"/>
              </w:rPr>
            </w:pPr>
            <w:ins w:id="761" w:author="Huawei " w:date="2020-08-03T15:17:00Z">
              <w:r w:rsidRPr="00267DCF">
                <w:rPr>
                  <w:rFonts w:cs="Arial"/>
                </w:rPr>
                <w:t>isNotifyable</w:t>
              </w:r>
            </w:ins>
          </w:p>
        </w:tc>
      </w:tr>
      <w:tr w:rsidR="00F7374A" w:rsidRPr="002B15AA" w14:paraId="6BFF7FC4" w14:textId="77777777" w:rsidTr="00E3382C">
        <w:trPr>
          <w:cantSplit/>
          <w:jc w:val="center"/>
          <w:ins w:id="762" w:author="Huawei " w:date="2020-08-03T15:17:00Z"/>
        </w:trPr>
        <w:tc>
          <w:tcPr>
            <w:tcW w:w="3480" w:type="dxa"/>
          </w:tcPr>
          <w:p w14:paraId="6D97C8BC" w14:textId="77777777" w:rsidR="00F7374A" w:rsidRPr="002B15AA" w:rsidRDefault="00F7374A" w:rsidP="00E3382C">
            <w:pPr>
              <w:pStyle w:val="TAL"/>
              <w:rPr>
                <w:ins w:id="763" w:author="Huawei " w:date="2020-08-03T15:17:00Z"/>
                <w:rFonts w:ascii="Courier New" w:hAnsi="Courier New" w:cs="Courier New"/>
              </w:rPr>
            </w:pPr>
            <w:ins w:id="764" w:author="Huawei " w:date="2020-08-03T15:17:00Z">
              <w:r w:rsidRPr="00AB616B">
                <w:rPr>
                  <w:rFonts w:ascii="Courier New" w:hAnsi="Courier New" w:cs="Courier New"/>
                </w:rPr>
                <w:t>pLMNId</w:t>
              </w:r>
            </w:ins>
          </w:p>
        </w:tc>
        <w:tc>
          <w:tcPr>
            <w:tcW w:w="1215" w:type="dxa"/>
          </w:tcPr>
          <w:p w14:paraId="72FCD58C" w14:textId="77777777" w:rsidR="00F7374A" w:rsidRPr="00267DCF" w:rsidRDefault="00F7374A" w:rsidP="00E3382C">
            <w:pPr>
              <w:pStyle w:val="TAL"/>
              <w:jc w:val="center"/>
              <w:rPr>
                <w:ins w:id="765" w:author="Huawei " w:date="2020-08-03T15:17:00Z"/>
                <w:rFonts w:cs="Arial"/>
              </w:rPr>
            </w:pPr>
            <w:ins w:id="766" w:author="Huawei " w:date="2020-08-03T15:17:00Z">
              <w:r w:rsidRPr="00267DCF">
                <w:rPr>
                  <w:rFonts w:cs="Arial"/>
                </w:rPr>
                <w:t>M</w:t>
              </w:r>
            </w:ins>
          </w:p>
        </w:tc>
        <w:tc>
          <w:tcPr>
            <w:tcW w:w="1235" w:type="dxa"/>
          </w:tcPr>
          <w:p w14:paraId="6899426F" w14:textId="77777777" w:rsidR="00F7374A" w:rsidRPr="00267DCF" w:rsidRDefault="00F7374A" w:rsidP="00E3382C">
            <w:pPr>
              <w:pStyle w:val="TAL"/>
              <w:jc w:val="center"/>
              <w:rPr>
                <w:ins w:id="767" w:author="Huawei " w:date="2020-08-03T15:17:00Z"/>
                <w:rFonts w:cs="Arial"/>
              </w:rPr>
            </w:pPr>
            <w:ins w:id="768" w:author="Huawei " w:date="2020-08-03T15:17:00Z">
              <w:r w:rsidRPr="00267DCF">
                <w:rPr>
                  <w:rFonts w:cs="Arial"/>
                </w:rPr>
                <w:t>T</w:t>
              </w:r>
            </w:ins>
          </w:p>
        </w:tc>
        <w:tc>
          <w:tcPr>
            <w:tcW w:w="1227" w:type="dxa"/>
          </w:tcPr>
          <w:p w14:paraId="5A968FCA" w14:textId="77777777" w:rsidR="00F7374A" w:rsidRPr="00267DCF" w:rsidRDefault="00F7374A" w:rsidP="00E3382C">
            <w:pPr>
              <w:pStyle w:val="TAL"/>
              <w:jc w:val="center"/>
              <w:rPr>
                <w:ins w:id="769" w:author="Huawei " w:date="2020-08-03T15:17:00Z"/>
                <w:rFonts w:cs="Arial"/>
              </w:rPr>
            </w:pPr>
            <w:ins w:id="770" w:author="Huawei " w:date="2020-08-03T15:17:00Z">
              <w:r w:rsidRPr="00267DCF">
                <w:rPr>
                  <w:rFonts w:cs="Arial"/>
                </w:rPr>
                <w:t>T</w:t>
              </w:r>
            </w:ins>
          </w:p>
        </w:tc>
        <w:tc>
          <w:tcPr>
            <w:tcW w:w="1231" w:type="dxa"/>
          </w:tcPr>
          <w:p w14:paraId="5D170EB3" w14:textId="77777777" w:rsidR="00F7374A" w:rsidRPr="00267DCF" w:rsidRDefault="00F7374A" w:rsidP="00E3382C">
            <w:pPr>
              <w:pStyle w:val="TAL"/>
              <w:jc w:val="center"/>
              <w:rPr>
                <w:ins w:id="771" w:author="Huawei " w:date="2020-08-03T15:17:00Z"/>
                <w:rFonts w:cs="Arial"/>
              </w:rPr>
            </w:pPr>
            <w:ins w:id="772" w:author="Huawei " w:date="2020-08-03T15:17:00Z">
              <w:r w:rsidRPr="00267DCF">
                <w:rPr>
                  <w:rFonts w:cs="Arial"/>
                </w:rPr>
                <w:t>F</w:t>
              </w:r>
            </w:ins>
          </w:p>
        </w:tc>
        <w:tc>
          <w:tcPr>
            <w:tcW w:w="1241" w:type="dxa"/>
          </w:tcPr>
          <w:p w14:paraId="589BCC75" w14:textId="77777777" w:rsidR="00F7374A" w:rsidRPr="00267DCF" w:rsidRDefault="00F7374A" w:rsidP="00E3382C">
            <w:pPr>
              <w:pStyle w:val="TAL"/>
              <w:jc w:val="center"/>
              <w:rPr>
                <w:ins w:id="773" w:author="Huawei " w:date="2020-08-03T15:17:00Z"/>
                <w:rFonts w:cs="Arial"/>
              </w:rPr>
            </w:pPr>
            <w:ins w:id="774" w:author="Huawei " w:date="2020-08-03T15:17:00Z">
              <w:r w:rsidRPr="00267DCF">
                <w:rPr>
                  <w:rFonts w:cs="Arial"/>
                </w:rPr>
                <w:t>T</w:t>
              </w:r>
            </w:ins>
          </w:p>
        </w:tc>
      </w:tr>
      <w:tr w:rsidR="00F7374A" w:rsidRPr="002B15AA" w14:paraId="2C72CB12" w14:textId="77777777" w:rsidTr="00E3382C">
        <w:trPr>
          <w:cantSplit/>
          <w:jc w:val="center"/>
          <w:ins w:id="775" w:author="Huawei " w:date="2020-08-03T15:17:00Z"/>
        </w:trPr>
        <w:tc>
          <w:tcPr>
            <w:tcW w:w="3480" w:type="dxa"/>
          </w:tcPr>
          <w:p w14:paraId="43D5652F" w14:textId="77777777" w:rsidR="00F7374A" w:rsidRPr="002B15AA" w:rsidRDefault="00F7374A" w:rsidP="00E3382C">
            <w:pPr>
              <w:pStyle w:val="TAL"/>
              <w:rPr>
                <w:ins w:id="776" w:author="Huawei " w:date="2020-08-03T15:17:00Z"/>
                <w:rFonts w:ascii="Courier New" w:hAnsi="Courier New" w:cs="Courier New"/>
              </w:rPr>
            </w:pPr>
            <w:ins w:id="777" w:author="Huawei " w:date="2020-08-03T15:17:00Z">
              <w:r w:rsidRPr="00AB616B">
                <w:rPr>
                  <w:rFonts w:ascii="Courier New" w:hAnsi="Courier New" w:cs="Courier New"/>
                </w:rPr>
                <w:t>gNBId</w:t>
              </w:r>
            </w:ins>
          </w:p>
        </w:tc>
        <w:tc>
          <w:tcPr>
            <w:tcW w:w="1215" w:type="dxa"/>
          </w:tcPr>
          <w:p w14:paraId="6C9793F6" w14:textId="4945D29D" w:rsidR="00F7374A" w:rsidRPr="00267DCF" w:rsidRDefault="000B373A" w:rsidP="00E3382C">
            <w:pPr>
              <w:pStyle w:val="TAL"/>
              <w:jc w:val="center"/>
              <w:rPr>
                <w:ins w:id="778" w:author="Huawei " w:date="2020-08-03T15:17:00Z"/>
                <w:rFonts w:cs="Arial"/>
              </w:rPr>
            </w:pPr>
            <w:ins w:id="779" w:author="Huawei " w:date="2020-08-06T20:09:00Z">
              <w:r>
                <w:rPr>
                  <w:rFonts w:cs="Arial"/>
                </w:rPr>
                <w:t>O</w:t>
              </w:r>
            </w:ins>
          </w:p>
        </w:tc>
        <w:tc>
          <w:tcPr>
            <w:tcW w:w="1235" w:type="dxa"/>
          </w:tcPr>
          <w:p w14:paraId="0E14470C" w14:textId="77777777" w:rsidR="00F7374A" w:rsidRPr="00267DCF" w:rsidRDefault="00F7374A" w:rsidP="00E3382C">
            <w:pPr>
              <w:pStyle w:val="TAL"/>
              <w:jc w:val="center"/>
              <w:rPr>
                <w:ins w:id="780" w:author="Huawei " w:date="2020-08-03T15:17:00Z"/>
                <w:rFonts w:cs="Arial"/>
              </w:rPr>
            </w:pPr>
            <w:ins w:id="781" w:author="Huawei " w:date="2020-08-03T15:17:00Z">
              <w:r w:rsidRPr="00267DCF">
                <w:rPr>
                  <w:rFonts w:cs="Arial"/>
                </w:rPr>
                <w:t>T</w:t>
              </w:r>
            </w:ins>
          </w:p>
        </w:tc>
        <w:tc>
          <w:tcPr>
            <w:tcW w:w="1227" w:type="dxa"/>
          </w:tcPr>
          <w:p w14:paraId="3AF64272" w14:textId="77777777" w:rsidR="00F7374A" w:rsidRPr="00267DCF" w:rsidRDefault="00F7374A" w:rsidP="00E3382C">
            <w:pPr>
              <w:pStyle w:val="TAL"/>
              <w:jc w:val="center"/>
              <w:rPr>
                <w:ins w:id="782" w:author="Huawei " w:date="2020-08-03T15:17:00Z"/>
                <w:rFonts w:cs="Arial"/>
              </w:rPr>
            </w:pPr>
            <w:ins w:id="783" w:author="Huawei " w:date="2020-08-03T15:17:00Z">
              <w:r w:rsidRPr="00267DCF">
                <w:rPr>
                  <w:rFonts w:cs="Arial"/>
                </w:rPr>
                <w:t>T</w:t>
              </w:r>
            </w:ins>
          </w:p>
        </w:tc>
        <w:tc>
          <w:tcPr>
            <w:tcW w:w="1231" w:type="dxa"/>
          </w:tcPr>
          <w:p w14:paraId="145FD3E7" w14:textId="77777777" w:rsidR="00F7374A" w:rsidRPr="00267DCF" w:rsidRDefault="00F7374A" w:rsidP="00E3382C">
            <w:pPr>
              <w:pStyle w:val="TAL"/>
              <w:jc w:val="center"/>
              <w:rPr>
                <w:ins w:id="784" w:author="Huawei " w:date="2020-08-03T15:17:00Z"/>
                <w:rFonts w:cs="Arial"/>
              </w:rPr>
            </w:pPr>
            <w:ins w:id="785" w:author="Huawei " w:date="2020-08-03T15:17:00Z">
              <w:r w:rsidRPr="00267DCF">
                <w:rPr>
                  <w:rFonts w:cs="Arial"/>
                </w:rPr>
                <w:t>F</w:t>
              </w:r>
            </w:ins>
          </w:p>
        </w:tc>
        <w:tc>
          <w:tcPr>
            <w:tcW w:w="1241" w:type="dxa"/>
          </w:tcPr>
          <w:p w14:paraId="3B50F925" w14:textId="77777777" w:rsidR="00F7374A" w:rsidRPr="00267DCF" w:rsidRDefault="00F7374A" w:rsidP="00E3382C">
            <w:pPr>
              <w:pStyle w:val="TAL"/>
              <w:jc w:val="center"/>
              <w:rPr>
                <w:ins w:id="786" w:author="Huawei " w:date="2020-08-03T15:17:00Z"/>
                <w:rFonts w:cs="Arial"/>
              </w:rPr>
            </w:pPr>
            <w:ins w:id="787" w:author="Huawei " w:date="2020-08-03T15:17:00Z">
              <w:r w:rsidRPr="00267DCF">
                <w:rPr>
                  <w:rFonts w:cs="Arial"/>
                </w:rPr>
                <w:t>T</w:t>
              </w:r>
            </w:ins>
          </w:p>
        </w:tc>
      </w:tr>
      <w:tr w:rsidR="00F7374A" w:rsidRPr="002B15AA" w14:paraId="174A2DED" w14:textId="77777777" w:rsidTr="00E3382C">
        <w:trPr>
          <w:cantSplit/>
          <w:jc w:val="center"/>
          <w:ins w:id="788" w:author="Huawei " w:date="2020-08-03T15:17:00Z"/>
        </w:trPr>
        <w:tc>
          <w:tcPr>
            <w:tcW w:w="3480" w:type="dxa"/>
          </w:tcPr>
          <w:p w14:paraId="4AE54815" w14:textId="77777777" w:rsidR="00F7374A" w:rsidRPr="002B15AA" w:rsidRDefault="00F7374A" w:rsidP="00E3382C">
            <w:pPr>
              <w:pStyle w:val="TAL"/>
              <w:rPr>
                <w:ins w:id="789" w:author="Huawei " w:date="2020-08-03T15:17:00Z"/>
                <w:rFonts w:ascii="Courier New" w:hAnsi="Courier New" w:cs="Courier New"/>
              </w:rPr>
            </w:pPr>
            <w:ins w:id="790" w:author="Huawei " w:date="2020-08-03T15:17:00Z">
              <w:r w:rsidRPr="00AB616B">
                <w:rPr>
                  <w:rFonts w:ascii="Courier New" w:hAnsi="Courier New" w:cs="Courier New"/>
                </w:rPr>
                <w:t xml:space="preserve">gNBIdLength </w:t>
              </w:r>
            </w:ins>
          </w:p>
        </w:tc>
        <w:tc>
          <w:tcPr>
            <w:tcW w:w="1215" w:type="dxa"/>
          </w:tcPr>
          <w:p w14:paraId="590B1F99" w14:textId="7AACD708" w:rsidR="00F7374A" w:rsidRPr="00267DCF" w:rsidRDefault="00E734B9" w:rsidP="00E3382C">
            <w:pPr>
              <w:pStyle w:val="TAL"/>
              <w:jc w:val="center"/>
              <w:rPr>
                <w:ins w:id="791" w:author="Huawei " w:date="2020-08-03T15:17:00Z"/>
                <w:rFonts w:cs="Arial"/>
              </w:rPr>
            </w:pPr>
            <w:ins w:id="792" w:author="Huawei " w:date="2020-08-06T20:09:00Z">
              <w:r>
                <w:rPr>
                  <w:rFonts w:cs="Arial"/>
                </w:rPr>
                <w:t>O</w:t>
              </w:r>
            </w:ins>
          </w:p>
        </w:tc>
        <w:tc>
          <w:tcPr>
            <w:tcW w:w="1235" w:type="dxa"/>
          </w:tcPr>
          <w:p w14:paraId="1AC825D9" w14:textId="77777777" w:rsidR="00F7374A" w:rsidRPr="00267DCF" w:rsidRDefault="00F7374A" w:rsidP="00E3382C">
            <w:pPr>
              <w:pStyle w:val="TAL"/>
              <w:jc w:val="center"/>
              <w:rPr>
                <w:ins w:id="793" w:author="Huawei " w:date="2020-08-03T15:17:00Z"/>
                <w:rFonts w:cs="Arial"/>
              </w:rPr>
            </w:pPr>
            <w:ins w:id="794" w:author="Huawei " w:date="2020-08-03T15:17:00Z">
              <w:r w:rsidRPr="00267DCF">
                <w:rPr>
                  <w:rFonts w:cs="Arial"/>
                </w:rPr>
                <w:t>T</w:t>
              </w:r>
            </w:ins>
          </w:p>
        </w:tc>
        <w:tc>
          <w:tcPr>
            <w:tcW w:w="1227" w:type="dxa"/>
          </w:tcPr>
          <w:p w14:paraId="0B60B394" w14:textId="77777777" w:rsidR="00F7374A" w:rsidRPr="00267DCF" w:rsidRDefault="00F7374A" w:rsidP="00E3382C">
            <w:pPr>
              <w:pStyle w:val="TAL"/>
              <w:jc w:val="center"/>
              <w:rPr>
                <w:ins w:id="795" w:author="Huawei " w:date="2020-08-03T15:17:00Z"/>
                <w:rFonts w:cs="Arial"/>
              </w:rPr>
            </w:pPr>
            <w:ins w:id="796" w:author="Huawei " w:date="2020-08-03T15:17:00Z">
              <w:r w:rsidRPr="00267DCF">
                <w:rPr>
                  <w:rFonts w:cs="Arial"/>
                </w:rPr>
                <w:t>T</w:t>
              </w:r>
            </w:ins>
          </w:p>
        </w:tc>
        <w:tc>
          <w:tcPr>
            <w:tcW w:w="1231" w:type="dxa"/>
          </w:tcPr>
          <w:p w14:paraId="17D5DBA8" w14:textId="77777777" w:rsidR="00F7374A" w:rsidRPr="00267DCF" w:rsidRDefault="00F7374A" w:rsidP="00E3382C">
            <w:pPr>
              <w:pStyle w:val="TAL"/>
              <w:jc w:val="center"/>
              <w:rPr>
                <w:ins w:id="797" w:author="Huawei " w:date="2020-08-03T15:17:00Z"/>
                <w:rFonts w:cs="Arial"/>
              </w:rPr>
            </w:pPr>
            <w:ins w:id="798" w:author="Huawei " w:date="2020-08-03T15:17:00Z">
              <w:r w:rsidRPr="00267DCF">
                <w:rPr>
                  <w:rFonts w:cs="Arial"/>
                </w:rPr>
                <w:t>F</w:t>
              </w:r>
            </w:ins>
          </w:p>
        </w:tc>
        <w:tc>
          <w:tcPr>
            <w:tcW w:w="1241" w:type="dxa"/>
          </w:tcPr>
          <w:p w14:paraId="025879ED" w14:textId="77777777" w:rsidR="00F7374A" w:rsidRPr="00267DCF" w:rsidRDefault="00F7374A" w:rsidP="00E3382C">
            <w:pPr>
              <w:pStyle w:val="TAL"/>
              <w:jc w:val="center"/>
              <w:rPr>
                <w:ins w:id="799" w:author="Huawei " w:date="2020-08-03T15:17:00Z"/>
                <w:rFonts w:cs="Arial"/>
              </w:rPr>
            </w:pPr>
            <w:ins w:id="800" w:author="Huawei " w:date="2020-08-03T15:17:00Z">
              <w:r w:rsidRPr="00267DCF">
                <w:rPr>
                  <w:rFonts w:cs="Arial"/>
                </w:rPr>
                <w:t>T</w:t>
              </w:r>
            </w:ins>
          </w:p>
        </w:tc>
      </w:tr>
      <w:tr w:rsidR="00F7374A" w:rsidRPr="002B15AA" w14:paraId="04BA6892" w14:textId="77777777" w:rsidTr="00E3382C">
        <w:trPr>
          <w:cantSplit/>
          <w:jc w:val="center"/>
          <w:ins w:id="801" w:author="Huawei " w:date="2020-08-03T15:17:00Z"/>
        </w:trPr>
        <w:tc>
          <w:tcPr>
            <w:tcW w:w="3480" w:type="dxa"/>
          </w:tcPr>
          <w:p w14:paraId="45D26CA7" w14:textId="7026A4B4" w:rsidR="00F7374A" w:rsidRPr="002B15AA" w:rsidRDefault="00F7374A" w:rsidP="00E3382C">
            <w:pPr>
              <w:pStyle w:val="TAL"/>
              <w:rPr>
                <w:ins w:id="802" w:author="Huawei " w:date="2020-08-03T15:17:00Z"/>
                <w:rFonts w:ascii="Courier New" w:hAnsi="Courier New" w:cs="Courier New"/>
              </w:rPr>
            </w:pPr>
            <w:ins w:id="803" w:author="Huawei " w:date="2020-08-03T15:17:00Z">
              <w:r w:rsidRPr="00AB616B">
                <w:rPr>
                  <w:rFonts w:ascii="Courier New" w:hAnsi="Courier New" w:cs="Courier New" w:hint="eastAsia"/>
                </w:rPr>
                <w:t>m</w:t>
              </w:r>
              <w:r w:rsidRPr="00AB616B">
                <w:rPr>
                  <w:rFonts w:ascii="Courier New" w:hAnsi="Courier New" w:cs="Courier New"/>
                </w:rPr>
                <w:t>asterOperatorIndicate</w:t>
              </w:r>
            </w:ins>
            <w:ins w:id="804" w:author="Huawei " w:date="2020-08-03T15:18:00Z">
              <w:r>
                <w:rPr>
                  <w:rFonts w:ascii="Courier New" w:hAnsi="Courier New" w:cs="Courier New"/>
                </w:rPr>
                <w:t>r</w:t>
              </w:r>
            </w:ins>
          </w:p>
        </w:tc>
        <w:tc>
          <w:tcPr>
            <w:tcW w:w="1215" w:type="dxa"/>
          </w:tcPr>
          <w:p w14:paraId="349F2067" w14:textId="77777777" w:rsidR="00F7374A" w:rsidRPr="00267DCF" w:rsidRDefault="00F7374A" w:rsidP="00E3382C">
            <w:pPr>
              <w:pStyle w:val="TAL"/>
              <w:jc w:val="center"/>
              <w:rPr>
                <w:ins w:id="805" w:author="Huawei " w:date="2020-08-03T15:17:00Z"/>
                <w:rFonts w:cs="Arial"/>
              </w:rPr>
            </w:pPr>
            <w:ins w:id="806" w:author="Huawei " w:date="2020-08-03T15:17:00Z">
              <w:r w:rsidRPr="00267DCF">
                <w:rPr>
                  <w:rFonts w:cs="Arial"/>
                </w:rPr>
                <w:t>M</w:t>
              </w:r>
            </w:ins>
          </w:p>
        </w:tc>
        <w:tc>
          <w:tcPr>
            <w:tcW w:w="1235" w:type="dxa"/>
          </w:tcPr>
          <w:p w14:paraId="57AAF22C" w14:textId="77777777" w:rsidR="00F7374A" w:rsidRPr="00267DCF" w:rsidRDefault="00F7374A" w:rsidP="00E3382C">
            <w:pPr>
              <w:pStyle w:val="TAL"/>
              <w:jc w:val="center"/>
              <w:rPr>
                <w:ins w:id="807" w:author="Huawei " w:date="2020-08-03T15:17:00Z"/>
                <w:rFonts w:cs="Arial"/>
              </w:rPr>
            </w:pPr>
            <w:ins w:id="808" w:author="Huawei " w:date="2020-08-03T15:17:00Z">
              <w:r w:rsidRPr="00267DCF">
                <w:rPr>
                  <w:rFonts w:cs="Arial"/>
                </w:rPr>
                <w:t>T</w:t>
              </w:r>
            </w:ins>
          </w:p>
        </w:tc>
        <w:tc>
          <w:tcPr>
            <w:tcW w:w="1227" w:type="dxa"/>
          </w:tcPr>
          <w:p w14:paraId="54196B42" w14:textId="77777777" w:rsidR="00F7374A" w:rsidRPr="00267DCF" w:rsidRDefault="00F7374A" w:rsidP="00E3382C">
            <w:pPr>
              <w:pStyle w:val="TAL"/>
              <w:jc w:val="center"/>
              <w:rPr>
                <w:ins w:id="809" w:author="Huawei " w:date="2020-08-03T15:17:00Z"/>
                <w:rFonts w:cs="Arial"/>
              </w:rPr>
            </w:pPr>
            <w:ins w:id="810" w:author="Huawei " w:date="2020-08-03T15:17:00Z">
              <w:r w:rsidRPr="00267DCF">
                <w:rPr>
                  <w:rFonts w:cs="Arial"/>
                </w:rPr>
                <w:t>T</w:t>
              </w:r>
            </w:ins>
          </w:p>
        </w:tc>
        <w:tc>
          <w:tcPr>
            <w:tcW w:w="1231" w:type="dxa"/>
          </w:tcPr>
          <w:p w14:paraId="6E34A4AE" w14:textId="77777777" w:rsidR="00F7374A" w:rsidRPr="00267DCF" w:rsidRDefault="00F7374A" w:rsidP="00E3382C">
            <w:pPr>
              <w:pStyle w:val="TAL"/>
              <w:jc w:val="center"/>
              <w:rPr>
                <w:ins w:id="811" w:author="Huawei " w:date="2020-08-03T15:17:00Z"/>
                <w:rFonts w:cs="Arial"/>
              </w:rPr>
            </w:pPr>
            <w:ins w:id="812" w:author="Huawei " w:date="2020-08-03T15:17:00Z">
              <w:r w:rsidRPr="00267DCF">
                <w:rPr>
                  <w:rFonts w:cs="Arial"/>
                </w:rPr>
                <w:t>F</w:t>
              </w:r>
            </w:ins>
          </w:p>
        </w:tc>
        <w:tc>
          <w:tcPr>
            <w:tcW w:w="1241" w:type="dxa"/>
          </w:tcPr>
          <w:p w14:paraId="749EA204" w14:textId="77777777" w:rsidR="00F7374A" w:rsidRPr="00267DCF" w:rsidRDefault="00F7374A" w:rsidP="00E3382C">
            <w:pPr>
              <w:pStyle w:val="TAL"/>
              <w:jc w:val="center"/>
              <w:rPr>
                <w:ins w:id="813" w:author="Huawei " w:date="2020-08-03T15:17:00Z"/>
                <w:rFonts w:cs="Arial"/>
              </w:rPr>
            </w:pPr>
            <w:ins w:id="814" w:author="Huawei " w:date="2020-08-03T15:17:00Z">
              <w:r w:rsidRPr="00267DCF">
                <w:rPr>
                  <w:rFonts w:cs="Arial"/>
                </w:rPr>
                <w:t>T</w:t>
              </w:r>
            </w:ins>
          </w:p>
        </w:tc>
      </w:tr>
    </w:tbl>
    <w:p w14:paraId="7E4A58EA" w14:textId="77777777" w:rsidR="00F7374A" w:rsidRPr="002B15AA" w:rsidRDefault="00F7374A" w:rsidP="00F7374A">
      <w:pPr>
        <w:pStyle w:val="4"/>
        <w:rPr>
          <w:ins w:id="815" w:author="Huawei " w:date="2020-08-03T15:17:00Z"/>
        </w:rPr>
      </w:pPr>
      <w:ins w:id="816" w:author="Huawei " w:date="2020-08-03T15:17:00Z">
        <w:r w:rsidRPr="002B15AA">
          <w:rPr>
            <w:rFonts w:hint="eastAsia"/>
            <w:lang w:eastAsia="zh-CN"/>
          </w:rPr>
          <w:t>4.3.</w:t>
        </w:r>
        <w:r>
          <w:rPr>
            <w:lang w:eastAsia="zh-CN"/>
          </w:rPr>
          <w:t>X</w:t>
        </w:r>
        <w:r w:rsidRPr="002B15AA">
          <w:t>.3</w:t>
        </w:r>
        <w:r w:rsidRPr="002B15AA">
          <w:tab/>
          <w:t>Attribute constraints</w:t>
        </w:r>
      </w:ins>
    </w:p>
    <w:p w14:paraId="05420BD6" w14:textId="77777777" w:rsidR="00F7374A" w:rsidRPr="002B15AA" w:rsidRDefault="00F7374A" w:rsidP="00F7374A">
      <w:pPr>
        <w:rPr>
          <w:ins w:id="817" w:author="Huawei " w:date="2020-08-03T15:17:00Z"/>
        </w:rPr>
      </w:pPr>
      <w:ins w:id="818" w:author="Huawei " w:date="2020-08-03T15:17:00Z">
        <w:r w:rsidRPr="002B15AA">
          <w:t>None.</w:t>
        </w:r>
      </w:ins>
    </w:p>
    <w:p w14:paraId="51CCC9E9" w14:textId="77777777" w:rsidR="00F7374A" w:rsidRPr="002B15AA" w:rsidRDefault="00F7374A" w:rsidP="00F7374A">
      <w:pPr>
        <w:pStyle w:val="4"/>
        <w:rPr>
          <w:ins w:id="819" w:author="Huawei " w:date="2020-08-03T15:17:00Z"/>
        </w:rPr>
      </w:pPr>
      <w:ins w:id="820" w:author="Huawei " w:date="2020-08-03T15:17:00Z">
        <w:r w:rsidRPr="002B15AA">
          <w:rPr>
            <w:rFonts w:hint="eastAsia"/>
            <w:lang w:eastAsia="zh-CN"/>
          </w:rPr>
          <w:t>4.3.</w:t>
        </w:r>
        <w:r>
          <w:rPr>
            <w:lang w:eastAsia="zh-CN"/>
          </w:rPr>
          <w:t>X</w:t>
        </w:r>
        <w:r w:rsidRPr="002B15AA">
          <w:t>.4</w:t>
        </w:r>
        <w:r w:rsidRPr="002B15AA">
          <w:tab/>
          <w:t>Notifications</w:t>
        </w:r>
      </w:ins>
    </w:p>
    <w:p w14:paraId="386AE030" w14:textId="77777777" w:rsidR="00F7374A" w:rsidRDefault="00F7374A" w:rsidP="00F7374A">
      <w:pPr>
        <w:rPr>
          <w:ins w:id="821" w:author="Huawei " w:date="2020-08-03T15:17:00Z"/>
        </w:rPr>
      </w:pPr>
      <w:ins w:id="822"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7276488" w14:textId="77777777" w:rsidR="00F7374A" w:rsidRPr="002B15AA" w:rsidRDefault="00F7374A" w:rsidP="00F7374A">
      <w:pPr>
        <w:rPr>
          <w:ins w:id="823" w:author="Huawei " w:date="2020-08-03T15:17:00Z"/>
        </w:rPr>
      </w:pPr>
    </w:p>
    <w:p w14:paraId="3D48A01B" w14:textId="4006C938" w:rsidR="00F7374A" w:rsidRPr="002B15AA" w:rsidRDefault="00F7374A" w:rsidP="00F7374A">
      <w:pPr>
        <w:pStyle w:val="3"/>
        <w:rPr>
          <w:ins w:id="824" w:author="Huawei " w:date="2020-08-03T15:17:00Z"/>
          <w:lang w:eastAsia="zh-CN"/>
        </w:rPr>
      </w:pPr>
      <w:ins w:id="825" w:author="Huawei " w:date="2020-08-03T15:17:00Z">
        <w:r w:rsidRPr="002B15AA">
          <w:rPr>
            <w:rFonts w:hint="eastAsia"/>
            <w:lang w:eastAsia="zh-CN"/>
          </w:rPr>
          <w:t>4.3</w:t>
        </w:r>
        <w:proofErr w:type="gramStart"/>
        <w:r w:rsidRPr="002B15AA">
          <w:rPr>
            <w:rFonts w:hint="eastAsia"/>
            <w:lang w:eastAsia="zh-CN"/>
          </w:rPr>
          <w:t>.</w:t>
        </w:r>
        <w:r>
          <w:rPr>
            <w:lang w:eastAsia="zh-CN"/>
          </w:rPr>
          <w:t>Y</w:t>
        </w:r>
        <w:proofErr w:type="gramEnd"/>
        <w:r w:rsidRPr="002B15AA">
          <w:rPr>
            <w:lang w:eastAsia="zh-CN"/>
          </w:rPr>
          <w:tab/>
        </w:r>
        <w:r>
          <w:rPr>
            <w:rFonts w:ascii="Courier New" w:hAnsi="Courier New"/>
            <w:lang w:eastAsia="zh-CN"/>
          </w:rPr>
          <w:t>CellDU</w:t>
        </w:r>
      </w:ins>
      <w:ins w:id="826" w:author="Huawei " w:date="2020-08-21T10:54:00Z">
        <w:r w:rsidR="00564059">
          <w:rPr>
            <w:rFonts w:ascii="Courier New" w:hAnsi="Courier New"/>
            <w:lang w:eastAsia="zh-CN"/>
          </w:rPr>
          <w:t>PLMNProfile</w:t>
        </w:r>
      </w:ins>
    </w:p>
    <w:p w14:paraId="2632F876" w14:textId="77777777" w:rsidR="00F7374A" w:rsidRPr="002B15AA" w:rsidRDefault="00F7374A" w:rsidP="00F7374A">
      <w:pPr>
        <w:pStyle w:val="4"/>
        <w:rPr>
          <w:ins w:id="827" w:author="Huawei " w:date="2020-08-03T15:17:00Z"/>
        </w:rPr>
      </w:pPr>
      <w:ins w:id="828" w:author="Huawei " w:date="2020-08-03T15:17:00Z">
        <w:r w:rsidRPr="002B15AA">
          <w:rPr>
            <w:rFonts w:hint="eastAsia"/>
            <w:lang w:eastAsia="zh-CN"/>
          </w:rPr>
          <w:t>4.3</w:t>
        </w:r>
        <w:proofErr w:type="gramStart"/>
        <w:r w:rsidRPr="002B15AA">
          <w:rPr>
            <w:rFonts w:hint="eastAsia"/>
            <w:lang w:eastAsia="zh-CN"/>
          </w:rPr>
          <w:t>.</w:t>
        </w:r>
        <w:r>
          <w:rPr>
            <w:lang w:eastAsia="zh-CN"/>
          </w:rPr>
          <w:t>X</w:t>
        </w:r>
        <w:r w:rsidRPr="002B15AA">
          <w:t>.1</w:t>
        </w:r>
        <w:proofErr w:type="gramEnd"/>
        <w:r w:rsidRPr="002B15AA">
          <w:tab/>
          <w:t>Definition</w:t>
        </w:r>
      </w:ins>
    </w:p>
    <w:p w14:paraId="5BBF0FB2" w14:textId="3F4D0FFB" w:rsidR="0012231C" w:rsidRPr="002B15AA" w:rsidRDefault="00F7374A" w:rsidP="00600AF7">
      <w:pPr>
        <w:jc w:val="both"/>
        <w:rPr>
          <w:ins w:id="829" w:author="Huawei " w:date="2020-08-06T16:45:00Z"/>
        </w:rPr>
      </w:pPr>
      <w:ins w:id="830" w:author="Huawei " w:date="2020-08-03T15:17:00Z">
        <w:r w:rsidRPr="002B15AA">
          <w:t>This IOC represents the</w:t>
        </w:r>
        <w:r>
          <w:t xml:space="preserve"> PLMN sp</w:t>
        </w:r>
        <w:r w:rsidR="0012231C">
          <w:t>ecific information for NRCellDU</w:t>
        </w:r>
      </w:ins>
      <w:ins w:id="831" w:author="Huawei " w:date="2020-08-06T16:45:00Z">
        <w:r w:rsidR="0012231C">
          <w:t xml:space="preserve"> in the</w:t>
        </w:r>
      </w:ins>
      <w:ins w:id="832" w:author="Huawei " w:date="2020-08-19T20:00:00Z">
        <w:r w:rsidR="00A12362" w:rsidRPr="00A12362">
          <w:t xml:space="preserve"> </w:t>
        </w:r>
        <w:r w:rsidR="00A12362">
          <w:t xml:space="preserve">5G MOCN network </w:t>
        </w:r>
      </w:ins>
      <w:ins w:id="833" w:author="Huawei " w:date="2020-08-19T20:01:00Z">
        <w:r w:rsidR="00FD16F0">
          <w:t xml:space="preserve">sharing </w:t>
        </w:r>
      </w:ins>
      <w:ins w:id="834" w:author="Huawei " w:date="2020-08-19T20:00:00Z">
        <w:r w:rsidR="00A12362">
          <w:t>scenario</w:t>
        </w:r>
      </w:ins>
      <w:ins w:id="835" w:author="Huawei " w:date="2020-08-19T20:02:00Z">
        <w:r w:rsidR="00FD16F0">
          <w:t xml:space="preserve"> (see TS 23.501[2])</w:t>
        </w:r>
      </w:ins>
      <w:ins w:id="836" w:author="Huawei " w:date="2020-08-06T16:45:00Z">
        <w:r w:rsidR="0012231C">
          <w:t>.</w:t>
        </w:r>
      </w:ins>
      <w:ins w:id="837" w:author="Huawei " w:date="2020-08-19T20:01:00Z">
        <w:r w:rsidR="00FD16F0" w:rsidRPr="00FD16F0">
          <w:t xml:space="preserve"> </w:t>
        </w:r>
        <w:r w:rsidR="00FD16F0">
          <w:t>This IOC is only used in the 5G MOCN network sharing scenario.</w:t>
        </w:r>
      </w:ins>
      <w:ins w:id="838" w:author="Huawei " w:date="2020-08-06T16:45:00Z">
        <w:r w:rsidR="00991AAA">
          <w:t xml:space="preserve"> </w:t>
        </w:r>
      </w:ins>
      <w:ins w:id="839" w:author="Huawei " w:date="2020-08-06T16:46:00Z">
        <w:r w:rsidR="00991AAA">
          <w:t>An</w:t>
        </w:r>
      </w:ins>
      <w:ins w:id="840" w:author="Huawei " w:date="2020-08-06T16:45:00Z">
        <w:r w:rsidR="004A3813">
          <w:t xml:space="preserve"> instance of CellDU</w:t>
        </w:r>
      </w:ins>
      <w:ins w:id="841" w:author="Huawei " w:date="2020-08-21T11:00:00Z">
        <w:r w:rsidR="004A3813">
          <w:t>PLMNProfile</w:t>
        </w:r>
      </w:ins>
      <w:ins w:id="842" w:author="Huawei " w:date="2020-08-06T16:45:00Z">
        <w:r w:rsidR="0012231C">
          <w:t xml:space="preserve"> IOC </w:t>
        </w:r>
      </w:ins>
      <w:ins w:id="843" w:author="Huawei " w:date="2020-08-07T16:13:00Z">
        <w:r w:rsidR="00690EDA">
          <w:t>shou</w:t>
        </w:r>
      </w:ins>
      <w:ins w:id="844" w:author="Huawei " w:date="2020-08-21T10:54:00Z">
        <w:r w:rsidR="00690EDA">
          <w:t>l</w:t>
        </w:r>
      </w:ins>
      <w:ins w:id="845" w:author="Huawei " w:date="2020-08-07T16:13:00Z">
        <w:r w:rsidR="009D3C57">
          <w:t>d be</w:t>
        </w:r>
      </w:ins>
      <w:ins w:id="846" w:author="Huawei " w:date="2020-08-06T16:45:00Z">
        <w:r w:rsidR="0012231C">
          <w:t xml:space="preserve"> created for each Operator.</w:t>
        </w:r>
      </w:ins>
      <w:ins w:id="847" w:author="Huawei " w:date="2020-08-21T11:02:00Z">
        <w:r w:rsidR="00600AF7">
          <w:t xml:space="preserve"> </w:t>
        </w:r>
      </w:ins>
      <w:bookmarkStart w:id="848" w:name="OLE_LINK13"/>
      <w:ins w:id="849" w:author="Huawei " w:date="2020-08-21T14:33:00Z">
        <w:r w:rsidR="00E52F58">
          <w:t>T</w:t>
        </w:r>
      </w:ins>
      <w:ins w:id="850" w:author="Huawei " w:date="2020-08-21T11:03:00Z">
        <w:r w:rsidR="00600AF7">
          <w:t xml:space="preserve">he </w:t>
        </w:r>
        <w:bookmarkStart w:id="851" w:name="OLE_LINK4"/>
        <w:bookmarkStart w:id="852" w:name="OLE_LINK12"/>
        <w:r w:rsidR="00600AF7">
          <w:t>attributes “cellLocalId” and “nRTAC”</w:t>
        </w:r>
      </w:ins>
      <w:bookmarkEnd w:id="851"/>
      <w:bookmarkEnd w:id="852"/>
      <w:ins w:id="853" w:author="Huawei " w:date="2020-08-21T11:04:00Z">
        <w:r w:rsidR="00600AF7">
          <w:t xml:space="preserve"> </w:t>
        </w:r>
      </w:ins>
      <w:ins w:id="854" w:author="Huawei " w:date="2020-08-21T11:05:00Z">
        <w:r w:rsidR="00600AF7">
          <w:t>are optional</w:t>
        </w:r>
      </w:ins>
      <w:ins w:id="855" w:author="Huawei " w:date="2020-08-21T14:33:00Z">
        <w:r w:rsidR="00E52F58">
          <w:t xml:space="preserve"> for the </w:t>
        </w:r>
      </w:ins>
      <w:ins w:id="856" w:author="Huawei " w:date="2020-08-21T14:34:00Z">
        <w:r w:rsidR="00E52F58">
          <w:t>CellDUPLMNProfile for master operator</w:t>
        </w:r>
      </w:ins>
      <w:ins w:id="857" w:author="Huawei " w:date="2020-08-21T14:35:00Z">
        <w:r w:rsidR="00E52F58">
          <w:t>, w</w:t>
        </w:r>
      </w:ins>
      <w:ins w:id="858" w:author="Huawei " w:date="2020-08-21T14:29:00Z">
        <w:r w:rsidR="00A11A39">
          <w:t xml:space="preserve">hen </w:t>
        </w:r>
      </w:ins>
      <w:ins w:id="859" w:author="Huawei " w:date="2020-08-21T11:06:00Z">
        <w:r w:rsidR="00600AF7">
          <w:t xml:space="preserve">the values for </w:t>
        </w:r>
      </w:ins>
      <w:ins w:id="860" w:author="Huawei " w:date="2020-08-21T11:05:00Z">
        <w:r w:rsidR="00600AF7">
          <w:t xml:space="preserve">such attributes are </w:t>
        </w:r>
      </w:ins>
      <w:ins w:id="861" w:author="Huawei " w:date="2020-08-21T11:06:00Z">
        <w:r w:rsidR="00600AF7">
          <w:t>provided by MnS consumer</w:t>
        </w:r>
      </w:ins>
      <w:ins w:id="862" w:author="Huawei " w:date="2020-08-21T11:05:00Z">
        <w:r w:rsidR="00600AF7">
          <w:t>, which means t</w:t>
        </w:r>
      </w:ins>
      <w:ins w:id="863" w:author="Huawei " w:date="2020-08-21T11:06:00Z">
        <w:r w:rsidR="00600AF7">
          <w:t xml:space="preserve">he </w:t>
        </w:r>
      </w:ins>
      <w:ins w:id="864" w:author="Huawei " w:date="2020-08-21T11:08:00Z">
        <w:r w:rsidR="00600AF7">
          <w:t>the values for such</w:t>
        </w:r>
      </w:ins>
      <w:ins w:id="865" w:author="Huawei " w:date="2020-08-21T11:06:00Z">
        <w:r w:rsidR="00600AF7">
          <w:t xml:space="preserve"> attributes can overwrite the values for </w:t>
        </w:r>
      </w:ins>
      <w:ins w:id="866" w:author="Huawei " w:date="2020-08-21T11:07:00Z">
        <w:r w:rsidR="00600AF7">
          <w:t>the same attributes in parent NRCellDU.</w:t>
        </w:r>
      </w:ins>
      <w:bookmarkEnd w:id="848"/>
    </w:p>
    <w:p w14:paraId="0C7299BE" w14:textId="7BE00224" w:rsidR="00F7374A" w:rsidRPr="0012231C" w:rsidRDefault="00F7374A" w:rsidP="00F7374A">
      <w:pPr>
        <w:rPr>
          <w:ins w:id="867" w:author="Huawei " w:date="2020-08-03T15:17:00Z"/>
        </w:rPr>
      </w:pPr>
    </w:p>
    <w:p w14:paraId="2380BD75" w14:textId="77777777" w:rsidR="00F7374A" w:rsidRDefault="00F7374A" w:rsidP="00F7374A">
      <w:pPr>
        <w:pStyle w:val="4"/>
        <w:rPr>
          <w:ins w:id="868" w:author="Huawei " w:date="2020-08-03T15:17:00Z"/>
        </w:rPr>
      </w:pPr>
      <w:ins w:id="869" w:author="Huawei " w:date="2020-08-03T15:17:00Z">
        <w:r w:rsidRPr="002B15AA">
          <w:rPr>
            <w:rFonts w:hint="eastAsia"/>
            <w:lang w:eastAsia="zh-CN"/>
          </w:rPr>
          <w:t>4.3.</w:t>
        </w:r>
        <w:r>
          <w:rPr>
            <w:lang w:eastAsia="zh-CN"/>
          </w:rPr>
          <w:t>X</w:t>
        </w:r>
        <w:r w:rsidRPr="002B15AA">
          <w:t>.2</w:t>
        </w:r>
        <w:r w:rsidRPr="002B15AA">
          <w:tab/>
          <w:t>Attributes</w:t>
        </w:r>
      </w:ins>
    </w:p>
    <w:p w14:paraId="1CF0E428" w14:textId="7D26147E" w:rsidR="00F7374A" w:rsidRPr="002B15AA" w:rsidRDefault="00F7374A" w:rsidP="00F7374A">
      <w:pPr>
        <w:rPr>
          <w:ins w:id="870" w:author="Huawei " w:date="2020-08-03T15:17:00Z"/>
        </w:rPr>
      </w:pPr>
      <w:ins w:id="871" w:author="Huawei " w:date="2020-08-03T15:17:00Z">
        <w:r>
          <w:t>The CellDU</w:t>
        </w:r>
      </w:ins>
      <w:ins w:id="872" w:author="Huawei " w:date="2020-08-21T11:00:00Z">
        <w:r w:rsidR="005733B9">
          <w:t>PLM</w:t>
        </w:r>
      </w:ins>
      <w:ins w:id="873" w:author="Huawei " w:date="2020-08-21T11:01:00Z">
        <w:r w:rsidR="005733B9">
          <w:t>N</w:t>
        </w:r>
      </w:ins>
      <w:ins w:id="874" w:author="Huawei " w:date="2020-08-21T11:00:00Z">
        <w:r w:rsidR="00A80DC0">
          <w:t>Profile</w:t>
        </w:r>
      </w:ins>
      <w:ins w:id="875" w:author="Huawei " w:date="2020-08-03T15:17:00Z">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072FFCD8" w14:textId="77777777" w:rsidTr="00E3382C">
        <w:trPr>
          <w:cantSplit/>
          <w:jc w:val="center"/>
          <w:ins w:id="876" w:author="Huawei " w:date="2020-08-03T15:17:00Z"/>
        </w:trPr>
        <w:tc>
          <w:tcPr>
            <w:tcW w:w="3480" w:type="dxa"/>
            <w:shd w:val="pct10" w:color="auto" w:fill="FFFFFF"/>
            <w:vAlign w:val="center"/>
          </w:tcPr>
          <w:p w14:paraId="606DA447" w14:textId="77777777" w:rsidR="00F7374A" w:rsidRPr="002B15AA" w:rsidRDefault="00F7374A" w:rsidP="00E3382C">
            <w:pPr>
              <w:pStyle w:val="TAH"/>
              <w:rPr>
                <w:ins w:id="877" w:author="Huawei " w:date="2020-08-03T15:17:00Z"/>
              </w:rPr>
            </w:pPr>
            <w:ins w:id="878" w:author="Huawei " w:date="2020-08-03T15:17:00Z">
              <w:r w:rsidRPr="002B15AA">
                <w:t>Attribute name</w:t>
              </w:r>
            </w:ins>
          </w:p>
        </w:tc>
        <w:tc>
          <w:tcPr>
            <w:tcW w:w="1215" w:type="dxa"/>
            <w:shd w:val="pct10" w:color="auto" w:fill="FFFFFF"/>
            <w:vAlign w:val="center"/>
          </w:tcPr>
          <w:p w14:paraId="69441826" w14:textId="77777777" w:rsidR="00F7374A" w:rsidRPr="00267DCF" w:rsidRDefault="00F7374A" w:rsidP="00E3382C">
            <w:pPr>
              <w:pStyle w:val="TAH"/>
              <w:rPr>
                <w:ins w:id="879" w:author="Huawei " w:date="2020-08-03T15:17:00Z"/>
                <w:rFonts w:cs="Arial"/>
              </w:rPr>
            </w:pPr>
            <w:ins w:id="880" w:author="Huawei " w:date="2020-08-03T15:17:00Z">
              <w:r w:rsidRPr="00267DCF">
                <w:rPr>
                  <w:rFonts w:cs="Arial"/>
                </w:rPr>
                <w:t>Support Qualifier</w:t>
              </w:r>
            </w:ins>
          </w:p>
        </w:tc>
        <w:tc>
          <w:tcPr>
            <w:tcW w:w="1235" w:type="dxa"/>
            <w:shd w:val="pct10" w:color="auto" w:fill="FFFFFF"/>
            <w:vAlign w:val="center"/>
          </w:tcPr>
          <w:p w14:paraId="745F5A45" w14:textId="77777777" w:rsidR="00F7374A" w:rsidRPr="00267DCF" w:rsidRDefault="00F7374A" w:rsidP="00E3382C">
            <w:pPr>
              <w:pStyle w:val="TAH"/>
              <w:rPr>
                <w:ins w:id="881" w:author="Huawei " w:date="2020-08-03T15:17:00Z"/>
                <w:rFonts w:cs="Arial"/>
              </w:rPr>
            </w:pPr>
            <w:ins w:id="882" w:author="Huawei " w:date="2020-08-03T15:17:00Z">
              <w:r w:rsidRPr="00267DCF">
                <w:rPr>
                  <w:rFonts w:cs="Arial"/>
                </w:rPr>
                <w:t>isReadable</w:t>
              </w:r>
            </w:ins>
          </w:p>
        </w:tc>
        <w:tc>
          <w:tcPr>
            <w:tcW w:w="1227" w:type="dxa"/>
            <w:shd w:val="pct10" w:color="auto" w:fill="FFFFFF"/>
            <w:vAlign w:val="center"/>
          </w:tcPr>
          <w:p w14:paraId="0916FB8F" w14:textId="77777777" w:rsidR="00F7374A" w:rsidRPr="00267DCF" w:rsidRDefault="00F7374A" w:rsidP="00E3382C">
            <w:pPr>
              <w:pStyle w:val="TAH"/>
              <w:rPr>
                <w:ins w:id="883" w:author="Huawei " w:date="2020-08-03T15:17:00Z"/>
                <w:rFonts w:cs="Arial"/>
              </w:rPr>
            </w:pPr>
            <w:ins w:id="884" w:author="Huawei " w:date="2020-08-03T15:17:00Z">
              <w:r w:rsidRPr="00267DCF">
                <w:rPr>
                  <w:rFonts w:cs="Arial"/>
                </w:rPr>
                <w:t>isWritable</w:t>
              </w:r>
            </w:ins>
          </w:p>
        </w:tc>
        <w:tc>
          <w:tcPr>
            <w:tcW w:w="1231" w:type="dxa"/>
            <w:shd w:val="pct10" w:color="auto" w:fill="FFFFFF"/>
            <w:vAlign w:val="center"/>
          </w:tcPr>
          <w:p w14:paraId="51BD6567" w14:textId="77777777" w:rsidR="00F7374A" w:rsidRPr="00267DCF" w:rsidRDefault="00F7374A" w:rsidP="00E3382C">
            <w:pPr>
              <w:pStyle w:val="TAH"/>
              <w:rPr>
                <w:ins w:id="885" w:author="Huawei " w:date="2020-08-03T15:17:00Z"/>
                <w:rFonts w:cs="Arial"/>
              </w:rPr>
            </w:pPr>
            <w:ins w:id="886" w:author="Huawei " w:date="2020-08-03T15:17:00Z">
              <w:r w:rsidRPr="00267DCF">
                <w:rPr>
                  <w:rFonts w:cs="Arial"/>
                  <w:bCs/>
                  <w:szCs w:val="18"/>
                </w:rPr>
                <w:t>isInvariant</w:t>
              </w:r>
            </w:ins>
          </w:p>
        </w:tc>
        <w:tc>
          <w:tcPr>
            <w:tcW w:w="1241" w:type="dxa"/>
            <w:shd w:val="pct10" w:color="auto" w:fill="FFFFFF"/>
            <w:vAlign w:val="center"/>
          </w:tcPr>
          <w:p w14:paraId="69E8130E" w14:textId="77777777" w:rsidR="00F7374A" w:rsidRPr="00267DCF" w:rsidRDefault="00F7374A" w:rsidP="00E3382C">
            <w:pPr>
              <w:pStyle w:val="TAH"/>
              <w:rPr>
                <w:ins w:id="887" w:author="Huawei " w:date="2020-08-03T15:17:00Z"/>
                <w:rFonts w:cs="Arial"/>
              </w:rPr>
            </w:pPr>
            <w:ins w:id="888" w:author="Huawei " w:date="2020-08-03T15:17:00Z">
              <w:r w:rsidRPr="00267DCF">
                <w:rPr>
                  <w:rFonts w:cs="Arial"/>
                </w:rPr>
                <w:t>isNotifyable</w:t>
              </w:r>
            </w:ins>
          </w:p>
        </w:tc>
      </w:tr>
      <w:tr w:rsidR="00F7374A" w:rsidRPr="002B15AA" w14:paraId="4325F703" w14:textId="77777777" w:rsidTr="00E3382C">
        <w:trPr>
          <w:cantSplit/>
          <w:jc w:val="center"/>
          <w:ins w:id="889" w:author="Huawei " w:date="2020-08-03T15:17:00Z"/>
        </w:trPr>
        <w:tc>
          <w:tcPr>
            <w:tcW w:w="3480" w:type="dxa"/>
          </w:tcPr>
          <w:p w14:paraId="5703AE81" w14:textId="77777777" w:rsidR="00F7374A" w:rsidRPr="002B15AA" w:rsidRDefault="00F7374A" w:rsidP="00E3382C">
            <w:pPr>
              <w:pStyle w:val="TAL"/>
              <w:rPr>
                <w:ins w:id="890" w:author="Huawei " w:date="2020-08-03T15:17:00Z"/>
                <w:rFonts w:ascii="Courier New" w:hAnsi="Courier New" w:cs="Courier New"/>
              </w:rPr>
            </w:pPr>
            <w:ins w:id="891" w:author="Huawei " w:date="2020-08-03T15:17:00Z">
              <w:r w:rsidRPr="00267DCF">
                <w:rPr>
                  <w:rFonts w:ascii="Courier New" w:hAnsi="Courier New" w:cs="Courier New"/>
                </w:rPr>
                <w:t>cellLocalId</w:t>
              </w:r>
            </w:ins>
          </w:p>
        </w:tc>
        <w:tc>
          <w:tcPr>
            <w:tcW w:w="1215" w:type="dxa"/>
          </w:tcPr>
          <w:p w14:paraId="434A6201" w14:textId="35E0D8C2" w:rsidR="00F7374A" w:rsidRPr="00267DCF" w:rsidRDefault="00A554D1" w:rsidP="00E3382C">
            <w:pPr>
              <w:pStyle w:val="TAL"/>
              <w:jc w:val="center"/>
              <w:rPr>
                <w:ins w:id="892" w:author="Huawei " w:date="2020-08-03T15:17:00Z"/>
                <w:rFonts w:cs="Arial"/>
              </w:rPr>
            </w:pPr>
            <w:ins w:id="893" w:author="Huawei " w:date="2020-08-19T19:15:00Z">
              <w:r>
                <w:rPr>
                  <w:rFonts w:cs="Arial"/>
                </w:rPr>
                <w:t>O</w:t>
              </w:r>
            </w:ins>
          </w:p>
        </w:tc>
        <w:tc>
          <w:tcPr>
            <w:tcW w:w="1235" w:type="dxa"/>
          </w:tcPr>
          <w:p w14:paraId="179EA3B9" w14:textId="77777777" w:rsidR="00F7374A" w:rsidRPr="00267DCF" w:rsidRDefault="00F7374A" w:rsidP="00E3382C">
            <w:pPr>
              <w:pStyle w:val="TAL"/>
              <w:jc w:val="center"/>
              <w:rPr>
                <w:ins w:id="894" w:author="Huawei " w:date="2020-08-03T15:17:00Z"/>
                <w:rFonts w:cs="Arial"/>
              </w:rPr>
            </w:pPr>
            <w:ins w:id="895" w:author="Huawei " w:date="2020-08-03T15:17:00Z">
              <w:r w:rsidRPr="00267DCF">
                <w:rPr>
                  <w:rFonts w:cs="Arial"/>
                </w:rPr>
                <w:t>T</w:t>
              </w:r>
            </w:ins>
          </w:p>
        </w:tc>
        <w:tc>
          <w:tcPr>
            <w:tcW w:w="1227" w:type="dxa"/>
          </w:tcPr>
          <w:p w14:paraId="3BFB9E23" w14:textId="77777777" w:rsidR="00F7374A" w:rsidRPr="00267DCF" w:rsidRDefault="00F7374A" w:rsidP="00E3382C">
            <w:pPr>
              <w:pStyle w:val="TAL"/>
              <w:jc w:val="center"/>
              <w:rPr>
                <w:ins w:id="896" w:author="Huawei " w:date="2020-08-03T15:17:00Z"/>
                <w:rFonts w:cs="Arial"/>
              </w:rPr>
            </w:pPr>
            <w:ins w:id="897" w:author="Huawei " w:date="2020-08-03T15:17:00Z">
              <w:r w:rsidRPr="00267DCF">
                <w:rPr>
                  <w:rFonts w:cs="Arial"/>
                </w:rPr>
                <w:t>T</w:t>
              </w:r>
            </w:ins>
          </w:p>
        </w:tc>
        <w:tc>
          <w:tcPr>
            <w:tcW w:w="1231" w:type="dxa"/>
          </w:tcPr>
          <w:p w14:paraId="3EEE8BD1" w14:textId="77777777" w:rsidR="00F7374A" w:rsidRPr="00267DCF" w:rsidRDefault="00F7374A" w:rsidP="00E3382C">
            <w:pPr>
              <w:pStyle w:val="TAL"/>
              <w:jc w:val="center"/>
              <w:rPr>
                <w:ins w:id="898" w:author="Huawei " w:date="2020-08-03T15:17:00Z"/>
                <w:rFonts w:cs="Arial"/>
              </w:rPr>
            </w:pPr>
            <w:ins w:id="899" w:author="Huawei " w:date="2020-08-03T15:17:00Z">
              <w:r w:rsidRPr="00267DCF">
                <w:rPr>
                  <w:rFonts w:cs="Arial"/>
                </w:rPr>
                <w:t>F</w:t>
              </w:r>
            </w:ins>
          </w:p>
        </w:tc>
        <w:tc>
          <w:tcPr>
            <w:tcW w:w="1241" w:type="dxa"/>
          </w:tcPr>
          <w:p w14:paraId="6076A85E" w14:textId="77777777" w:rsidR="00F7374A" w:rsidRPr="00267DCF" w:rsidRDefault="00F7374A" w:rsidP="00E3382C">
            <w:pPr>
              <w:pStyle w:val="TAL"/>
              <w:jc w:val="center"/>
              <w:rPr>
                <w:ins w:id="900" w:author="Huawei " w:date="2020-08-03T15:17:00Z"/>
                <w:rFonts w:cs="Arial"/>
              </w:rPr>
            </w:pPr>
            <w:ins w:id="901" w:author="Huawei " w:date="2020-08-03T15:17:00Z">
              <w:r w:rsidRPr="00267DCF">
                <w:rPr>
                  <w:rFonts w:cs="Arial"/>
                </w:rPr>
                <w:t>T</w:t>
              </w:r>
            </w:ins>
          </w:p>
        </w:tc>
      </w:tr>
      <w:tr w:rsidR="00F7374A" w:rsidRPr="002B15AA" w14:paraId="4A95205D" w14:textId="77777777" w:rsidTr="00E3382C">
        <w:trPr>
          <w:cantSplit/>
          <w:jc w:val="center"/>
          <w:ins w:id="902" w:author="Huawei " w:date="2020-08-03T15:17:00Z"/>
        </w:trPr>
        <w:tc>
          <w:tcPr>
            <w:tcW w:w="3480" w:type="dxa"/>
          </w:tcPr>
          <w:p w14:paraId="22821844" w14:textId="77777777" w:rsidR="00F7374A" w:rsidRPr="002B15AA" w:rsidRDefault="00F7374A" w:rsidP="00E3382C">
            <w:pPr>
              <w:pStyle w:val="TAL"/>
              <w:rPr>
                <w:ins w:id="903" w:author="Huawei " w:date="2020-08-03T15:17:00Z"/>
                <w:rFonts w:ascii="Courier New" w:hAnsi="Courier New" w:cs="Courier New"/>
              </w:rPr>
            </w:pPr>
            <w:ins w:id="904" w:author="Huawei " w:date="2020-08-03T15:17:00Z">
              <w:r w:rsidRPr="00267DCF">
                <w:rPr>
                  <w:rFonts w:ascii="Courier New" w:hAnsi="Courier New" w:cs="Courier New"/>
                </w:rPr>
                <w:t>nRTAC</w:t>
              </w:r>
            </w:ins>
          </w:p>
        </w:tc>
        <w:tc>
          <w:tcPr>
            <w:tcW w:w="1215" w:type="dxa"/>
          </w:tcPr>
          <w:p w14:paraId="73E9AAF0" w14:textId="25A57CE3" w:rsidR="00F7374A" w:rsidRPr="00267DCF" w:rsidRDefault="00A554D1" w:rsidP="00E3382C">
            <w:pPr>
              <w:pStyle w:val="TAL"/>
              <w:jc w:val="center"/>
              <w:rPr>
                <w:ins w:id="905" w:author="Huawei " w:date="2020-08-03T15:17:00Z"/>
                <w:rFonts w:cs="Arial"/>
              </w:rPr>
            </w:pPr>
            <w:ins w:id="906" w:author="Huawei " w:date="2020-08-19T19:15:00Z">
              <w:r>
                <w:rPr>
                  <w:rFonts w:cs="Arial"/>
                </w:rPr>
                <w:t>O</w:t>
              </w:r>
            </w:ins>
          </w:p>
        </w:tc>
        <w:tc>
          <w:tcPr>
            <w:tcW w:w="1235" w:type="dxa"/>
          </w:tcPr>
          <w:p w14:paraId="664FA8E7" w14:textId="77777777" w:rsidR="00F7374A" w:rsidRPr="00267DCF" w:rsidRDefault="00F7374A" w:rsidP="00E3382C">
            <w:pPr>
              <w:pStyle w:val="TAL"/>
              <w:jc w:val="center"/>
              <w:rPr>
                <w:ins w:id="907" w:author="Huawei " w:date="2020-08-03T15:17:00Z"/>
                <w:rFonts w:cs="Arial"/>
              </w:rPr>
            </w:pPr>
            <w:ins w:id="908" w:author="Huawei " w:date="2020-08-03T15:17:00Z">
              <w:r w:rsidRPr="00267DCF">
                <w:rPr>
                  <w:rFonts w:cs="Arial"/>
                </w:rPr>
                <w:t>T</w:t>
              </w:r>
            </w:ins>
          </w:p>
        </w:tc>
        <w:tc>
          <w:tcPr>
            <w:tcW w:w="1227" w:type="dxa"/>
          </w:tcPr>
          <w:p w14:paraId="190F9F87" w14:textId="77777777" w:rsidR="00F7374A" w:rsidRPr="00267DCF" w:rsidRDefault="00F7374A" w:rsidP="00E3382C">
            <w:pPr>
              <w:pStyle w:val="TAL"/>
              <w:jc w:val="center"/>
              <w:rPr>
                <w:ins w:id="909" w:author="Huawei " w:date="2020-08-03T15:17:00Z"/>
                <w:rFonts w:cs="Arial"/>
              </w:rPr>
            </w:pPr>
            <w:ins w:id="910" w:author="Huawei " w:date="2020-08-03T15:17:00Z">
              <w:r w:rsidRPr="00267DCF">
                <w:rPr>
                  <w:rFonts w:cs="Arial"/>
                </w:rPr>
                <w:t xml:space="preserve">T </w:t>
              </w:r>
            </w:ins>
          </w:p>
        </w:tc>
        <w:tc>
          <w:tcPr>
            <w:tcW w:w="1231" w:type="dxa"/>
          </w:tcPr>
          <w:p w14:paraId="0767D051" w14:textId="77777777" w:rsidR="00F7374A" w:rsidRPr="00267DCF" w:rsidRDefault="00F7374A" w:rsidP="00E3382C">
            <w:pPr>
              <w:pStyle w:val="TAL"/>
              <w:jc w:val="center"/>
              <w:rPr>
                <w:ins w:id="911" w:author="Huawei " w:date="2020-08-03T15:17:00Z"/>
                <w:rFonts w:cs="Arial"/>
              </w:rPr>
            </w:pPr>
            <w:ins w:id="912" w:author="Huawei " w:date="2020-08-03T15:17:00Z">
              <w:r w:rsidRPr="00267DCF">
                <w:rPr>
                  <w:rFonts w:cs="Arial"/>
                </w:rPr>
                <w:t>F</w:t>
              </w:r>
            </w:ins>
          </w:p>
        </w:tc>
        <w:tc>
          <w:tcPr>
            <w:tcW w:w="1241" w:type="dxa"/>
          </w:tcPr>
          <w:p w14:paraId="34AF77D6" w14:textId="77777777" w:rsidR="00F7374A" w:rsidRPr="00267DCF" w:rsidRDefault="00F7374A" w:rsidP="00E3382C">
            <w:pPr>
              <w:pStyle w:val="TAL"/>
              <w:jc w:val="center"/>
              <w:rPr>
                <w:ins w:id="913" w:author="Huawei " w:date="2020-08-03T15:17:00Z"/>
                <w:rFonts w:cs="Arial"/>
              </w:rPr>
            </w:pPr>
            <w:ins w:id="914" w:author="Huawei " w:date="2020-08-03T15:17:00Z">
              <w:r w:rsidRPr="00267DCF">
                <w:rPr>
                  <w:rFonts w:cs="Arial"/>
                </w:rPr>
                <w:t>T</w:t>
              </w:r>
            </w:ins>
          </w:p>
        </w:tc>
      </w:tr>
      <w:tr w:rsidR="00F7374A" w:rsidRPr="002B15AA" w14:paraId="53CB9236" w14:textId="77777777" w:rsidTr="00E3382C">
        <w:trPr>
          <w:cantSplit/>
          <w:jc w:val="center"/>
          <w:ins w:id="915" w:author="Huawei " w:date="2020-08-03T15:17:00Z"/>
        </w:trPr>
        <w:tc>
          <w:tcPr>
            <w:tcW w:w="3480" w:type="dxa"/>
          </w:tcPr>
          <w:p w14:paraId="56075E89" w14:textId="77777777" w:rsidR="00F7374A" w:rsidRPr="002B15AA" w:rsidRDefault="00F7374A" w:rsidP="00E3382C">
            <w:pPr>
              <w:pStyle w:val="TAL"/>
              <w:rPr>
                <w:ins w:id="916" w:author="Huawei " w:date="2020-08-03T15:17:00Z"/>
                <w:rFonts w:ascii="Courier New" w:hAnsi="Courier New" w:cs="Courier New"/>
              </w:rPr>
            </w:pPr>
            <w:ins w:id="917" w:author="Huawei " w:date="2020-08-03T15:17:00Z">
              <w:r w:rsidRPr="00A373C1">
                <w:rPr>
                  <w:b/>
                </w:rPr>
                <w:t>Attribute related to role</w:t>
              </w:r>
            </w:ins>
          </w:p>
        </w:tc>
        <w:tc>
          <w:tcPr>
            <w:tcW w:w="1215" w:type="dxa"/>
          </w:tcPr>
          <w:p w14:paraId="73C283EF" w14:textId="77777777" w:rsidR="00F7374A" w:rsidRPr="00267DCF" w:rsidRDefault="00F7374A" w:rsidP="00E3382C">
            <w:pPr>
              <w:pStyle w:val="TAL"/>
              <w:jc w:val="center"/>
              <w:rPr>
                <w:ins w:id="918" w:author="Huawei " w:date="2020-08-03T15:17:00Z"/>
                <w:rFonts w:cs="Arial"/>
              </w:rPr>
            </w:pPr>
          </w:p>
        </w:tc>
        <w:tc>
          <w:tcPr>
            <w:tcW w:w="1235" w:type="dxa"/>
          </w:tcPr>
          <w:p w14:paraId="084C63AF" w14:textId="77777777" w:rsidR="00F7374A" w:rsidRPr="00267DCF" w:rsidRDefault="00F7374A" w:rsidP="00E3382C">
            <w:pPr>
              <w:pStyle w:val="TAL"/>
              <w:jc w:val="center"/>
              <w:rPr>
                <w:ins w:id="919" w:author="Huawei " w:date="2020-08-03T15:17:00Z"/>
                <w:rFonts w:cs="Arial"/>
              </w:rPr>
            </w:pPr>
          </w:p>
        </w:tc>
        <w:tc>
          <w:tcPr>
            <w:tcW w:w="1227" w:type="dxa"/>
          </w:tcPr>
          <w:p w14:paraId="7598EDCA" w14:textId="77777777" w:rsidR="00F7374A" w:rsidRPr="00267DCF" w:rsidRDefault="00F7374A" w:rsidP="00E3382C">
            <w:pPr>
              <w:pStyle w:val="TAL"/>
              <w:jc w:val="center"/>
              <w:rPr>
                <w:ins w:id="920" w:author="Huawei " w:date="2020-08-03T15:17:00Z"/>
                <w:rFonts w:cs="Arial"/>
              </w:rPr>
            </w:pPr>
          </w:p>
        </w:tc>
        <w:tc>
          <w:tcPr>
            <w:tcW w:w="1231" w:type="dxa"/>
          </w:tcPr>
          <w:p w14:paraId="06E74796" w14:textId="77777777" w:rsidR="00F7374A" w:rsidRPr="00267DCF" w:rsidRDefault="00F7374A" w:rsidP="00E3382C">
            <w:pPr>
              <w:pStyle w:val="TAL"/>
              <w:jc w:val="center"/>
              <w:rPr>
                <w:ins w:id="921" w:author="Huawei " w:date="2020-08-03T15:17:00Z"/>
                <w:rFonts w:cs="Arial"/>
              </w:rPr>
            </w:pPr>
          </w:p>
        </w:tc>
        <w:tc>
          <w:tcPr>
            <w:tcW w:w="1241" w:type="dxa"/>
          </w:tcPr>
          <w:p w14:paraId="71B1F9DD" w14:textId="77777777" w:rsidR="00F7374A" w:rsidRPr="00267DCF" w:rsidRDefault="00F7374A" w:rsidP="00E3382C">
            <w:pPr>
              <w:pStyle w:val="TAL"/>
              <w:jc w:val="center"/>
              <w:rPr>
                <w:ins w:id="922" w:author="Huawei " w:date="2020-08-03T15:17:00Z"/>
                <w:rFonts w:cs="Arial"/>
              </w:rPr>
            </w:pPr>
          </w:p>
        </w:tc>
      </w:tr>
      <w:tr w:rsidR="00F7374A" w:rsidRPr="002B15AA" w14:paraId="49C8BE25" w14:textId="77777777" w:rsidTr="00E3382C">
        <w:trPr>
          <w:cantSplit/>
          <w:jc w:val="center"/>
          <w:ins w:id="923" w:author="Huawei " w:date="2020-08-03T15:17:00Z"/>
        </w:trPr>
        <w:tc>
          <w:tcPr>
            <w:tcW w:w="3480" w:type="dxa"/>
          </w:tcPr>
          <w:p w14:paraId="43B5166E" w14:textId="370311F1" w:rsidR="00F7374A" w:rsidRPr="002B15AA" w:rsidRDefault="00FF318A" w:rsidP="00E3382C">
            <w:pPr>
              <w:pStyle w:val="TAL"/>
              <w:rPr>
                <w:ins w:id="924" w:author="Huawei " w:date="2020-08-03T15:17:00Z"/>
                <w:rFonts w:ascii="Courier New" w:hAnsi="Courier New" w:cs="Courier New"/>
              </w:rPr>
            </w:pPr>
            <w:ins w:id="925" w:author="Huawei " w:date="2020-08-03T15:17:00Z">
              <w:r>
                <w:rPr>
                  <w:rFonts w:ascii="Courier New" w:hAnsi="Courier New" w:cs="Courier New"/>
                </w:rPr>
                <w:t>gNB</w:t>
              </w:r>
            </w:ins>
            <w:ins w:id="926" w:author="Huawei " w:date="2020-08-21T11:02:00Z">
              <w:r>
                <w:rPr>
                  <w:rFonts w:ascii="Courier New" w:hAnsi="Courier New" w:cs="Courier New"/>
                </w:rPr>
                <w:t>PLMNProfile</w:t>
              </w:r>
            </w:ins>
            <w:ins w:id="927" w:author="Huawei " w:date="2020-08-03T15:17:00Z">
              <w:r w:rsidR="00F7374A" w:rsidRPr="00267DCF">
                <w:rPr>
                  <w:rFonts w:ascii="Courier New" w:hAnsi="Courier New" w:cs="Courier New"/>
                </w:rPr>
                <w:t xml:space="preserve">Ref                   </w:t>
              </w:r>
            </w:ins>
          </w:p>
        </w:tc>
        <w:tc>
          <w:tcPr>
            <w:tcW w:w="1215" w:type="dxa"/>
          </w:tcPr>
          <w:p w14:paraId="152A5A9F" w14:textId="77777777" w:rsidR="00F7374A" w:rsidRPr="00267DCF" w:rsidRDefault="00F7374A" w:rsidP="00E3382C">
            <w:pPr>
              <w:pStyle w:val="TAL"/>
              <w:jc w:val="center"/>
              <w:rPr>
                <w:ins w:id="928" w:author="Huawei " w:date="2020-08-03T15:17:00Z"/>
                <w:rFonts w:cs="Arial"/>
              </w:rPr>
            </w:pPr>
            <w:ins w:id="929" w:author="Huawei " w:date="2020-08-03T15:17:00Z">
              <w:r w:rsidRPr="00267DCF">
                <w:rPr>
                  <w:rFonts w:cs="Arial"/>
                </w:rPr>
                <w:t>M</w:t>
              </w:r>
            </w:ins>
          </w:p>
        </w:tc>
        <w:tc>
          <w:tcPr>
            <w:tcW w:w="1235" w:type="dxa"/>
          </w:tcPr>
          <w:p w14:paraId="14E34561" w14:textId="77777777" w:rsidR="00F7374A" w:rsidRPr="00267DCF" w:rsidRDefault="00F7374A" w:rsidP="00E3382C">
            <w:pPr>
              <w:pStyle w:val="TAL"/>
              <w:jc w:val="center"/>
              <w:rPr>
                <w:ins w:id="930" w:author="Huawei " w:date="2020-08-03T15:17:00Z"/>
                <w:rFonts w:cs="Arial"/>
              </w:rPr>
            </w:pPr>
            <w:ins w:id="931" w:author="Huawei " w:date="2020-08-03T15:17:00Z">
              <w:r w:rsidRPr="00267DCF">
                <w:rPr>
                  <w:rFonts w:cs="Arial"/>
                </w:rPr>
                <w:t>T</w:t>
              </w:r>
            </w:ins>
          </w:p>
        </w:tc>
        <w:tc>
          <w:tcPr>
            <w:tcW w:w="1227" w:type="dxa"/>
          </w:tcPr>
          <w:p w14:paraId="6DE955E1" w14:textId="77777777" w:rsidR="00F7374A" w:rsidRPr="00267DCF" w:rsidRDefault="00F7374A" w:rsidP="00E3382C">
            <w:pPr>
              <w:pStyle w:val="TAL"/>
              <w:jc w:val="center"/>
              <w:rPr>
                <w:ins w:id="932" w:author="Huawei " w:date="2020-08-03T15:17:00Z"/>
                <w:rFonts w:cs="Arial"/>
              </w:rPr>
            </w:pPr>
            <w:ins w:id="933" w:author="Huawei " w:date="2020-08-03T15:17:00Z">
              <w:r w:rsidRPr="00267DCF">
                <w:rPr>
                  <w:rFonts w:cs="Arial"/>
                </w:rPr>
                <w:t>T</w:t>
              </w:r>
            </w:ins>
          </w:p>
        </w:tc>
        <w:tc>
          <w:tcPr>
            <w:tcW w:w="1231" w:type="dxa"/>
          </w:tcPr>
          <w:p w14:paraId="2B90890F" w14:textId="77777777" w:rsidR="00F7374A" w:rsidRPr="00267DCF" w:rsidRDefault="00F7374A" w:rsidP="00E3382C">
            <w:pPr>
              <w:pStyle w:val="TAL"/>
              <w:jc w:val="center"/>
              <w:rPr>
                <w:ins w:id="934" w:author="Huawei " w:date="2020-08-03T15:17:00Z"/>
                <w:rFonts w:cs="Arial"/>
              </w:rPr>
            </w:pPr>
            <w:ins w:id="935" w:author="Huawei " w:date="2020-08-03T15:17:00Z">
              <w:r w:rsidRPr="00267DCF">
                <w:rPr>
                  <w:rFonts w:cs="Arial"/>
                </w:rPr>
                <w:t>F</w:t>
              </w:r>
            </w:ins>
          </w:p>
        </w:tc>
        <w:tc>
          <w:tcPr>
            <w:tcW w:w="1241" w:type="dxa"/>
          </w:tcPr>
          <w:p w14:paraId="62E6C2B6" w14:textId="77777777" w:rsidR="00F7374A" w:rsidRPr="00267DCF" w:rsidRDefault="00F7374A" w:rsidP="00E3382C">
            <w:pPr>
              <w:pStyle w:val="TAL"/>
              <w:jc w:val="center"/>
              <w:rPr>
                <w:ins w:id="936" w:author="Huawei " w:date="2020-08-03T15:17:00Z"/>
                <w:rFonts w:cs="Arial"/>
              </w:rPr>
            </w:pPr>
            <w:ins w:id="937" w:author="Huawei " w:date="2020-08-03T15:17:00Z">
              <w:r w:rsidRPr="00267DCF">
                <w:rPr>
                  <w:rFonts w:cs="Arial"/>
                </w:rPr>
                <w:t>T</w:t>
              </w:r>
            </w:ins>
          </w:p>
        </w:tc>
      </w:tr>
    </w:tbl>
    <w:p w14:paraId="35337F36" w14:textId="77777777" w:rsidR="00F7374A" w:rsidRPr="002B15AA" w:rsidRDefault="00F7374A" w:rsidP="00F7374A">
      <w:pPr>
        <w:pStyle w:val="4"/>
        <w:rPr>
          <w:ins w:id="938" w:author="Huawei " w:date="2020-08-03T15:17:00Z"/>
        </w:rPr>
      </w:pPr>
      <w:ins w:id="939" w:author="Huawei " w:date="2020-08-03T15:17:00Z">
        <w:r w:rsidRPr="002B15AA">
          <w:rPr>
            <w:rFonts w:hint="eastAsia"/>
            <w:lang w:eastAsia="zh-CN"/>
          </w:rPr>
          <w:t>4.3.</w:t>
        </w:r>
        <w:r>
          <w:rPr>
            <w:lang w:eastAsia="zh-CN"/>
          </w:rPr>
          <w:t>Y</w:t>
        </w:r>
        <w:r w:rsidRPr="002B15AA">
          <w:t>.3</w:t>
        </w:r>
        <w:r w:rsidRPr="002B15AA">
          <w:tab/>
          <w:t>Attribute constraints</w:t>
        </w:r>
      </w:ins>
    </w:p>
    <w:p w14:paraId="13A4186E" w14:textId="77777777" w:rsidR="00F7374A" w:rsidRPr="002B15AA" w:rsidRDefault="00F7374A" w:rsidP="00F7374A">
      <w:pPr>
        <w:rPr>
          <w:ins w:id="940" w:author="Huawei " w:date="2020-08-03T15:17:00Z"/>
        </w:rPr>
      </w:pPr>
      <w:ins w:id="941" w:author="Huawei " w:date="2020-08-03T15:17:00Z">
        <w:r w:rsidRPr="002B15AA">
          <w:t>None.</w:t>
        </w:r>
      </w:ins>
    </w:p>
    <w:p w14:paraId="1949F753" w14:textId="77777777" w:rsidR="00F7374A" w:rsidRPr="002B15AA" w:rsidRDefault="00F7374A" w:rsidP="00F7374A">
      <w:pPr>
        <w:pStyle w:val="4"/>
        <w:rPr>
          <w:ins w:id="942" w:author="Huawei " w:date="2020-08-03T15:17:00Z"/>
        </w:rPr>
      </w:pPr>
      <w:ins w:id="943" w:author="Huawei " w:date="2020-08-03T15:17:00Z">
        <w:r w:rsidRPr="002B15AA">
          <w:rPr>
            <w:rFonts w:hint="eastAsia"/>
            <w:lang w:eastAsia="zh-CN"/>
          </w:rPr>
          <w:t>4.3.</w:t>
        </w:r>
        <w:r>
          <w:rPr>
            <w:lang w:eastAsia="zh-CN"/>
          </w:rPr>
          <w:t>Y</w:t>
        </w:r>
        <w:r w:rsidRPr="002B15AA">
          <w:t>.4</w:t>
        </w:r>
        <w:r w:rsidRPr="002B15AA">
          <w:tab/>
          <w:t>Notifications</w:t>
        </w:r>
      </w:ins>
    </w:p>
    <w:p w14:paraId="20B1EEB1" w14:textId="1AAF1DDE" w:rsidR="006E09AD" w:rsidRPr="005E65CE" w:rsidRDefault="00F7374A" w:rsidP="006E09AD">
      <w:ins w:id="944"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945" w:name="_Toc19888228"/>
      <w:bookmarkStart w:id="946" w:name="_Toc27405115"/>
      <w:bookmarkStart w:id="947" w:name="_Toc35878305"/>
      <w:bookmarkStart w:id="948" w:name="_Toc36220121"/>
      <w:bookmarkStart w:id="949" w:name="_Toc36474219"/>
      <w:bookmarkStart w:id="950" w:name="_Toc36542491"/>
      <w:bookmarkStart w:id="951" w:name="_Toc36543312"/>
      <w:bookmarkStart w:id="952" w:name="_Toc36567550"/>
      <w:bookmarkStart w:id="953" w:name="_Toc44341233"/>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45"/>
      <w:bookmarkEnd w:id="946"/>
      <w:bookmarkEnd w:id="947"/>
      <w:bookmarkEnd w:id="948"/>
      <w:bookmarkEnd w:id="949"/>
      <w:bookmarkEnd w:id="950"/>
      <w:bookmarkEnd w:id="951"/>
      <w:bookmarkEnd w:id="952"/>
      <w:bookmarkEnd w:id="953"/>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954" w:name="localEndPoint"/>
            <w:r w:rsidRPr="002B15AA">
              <w:rPr>
                <w:rFonts w:ascii="Courier New" w:hAnsi="Courier New" w:cs="Courier New"/>
              </w:rPr>
              <w:t>local</w:t>
            </w:r>
            <w:bookmarkEnd w:id="954"/>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955" w:name="remoteEndPoint"/>
            <w:r w:rsidRPr="002B15AA">
              <w:rPr>
                <w:rFonts w:ascii="Courier New" w:hAnsi="Courier New" w:cs="Courier New"/>
              </w:rPr>
              <w:t>remote</w:t>
            </w:r>
            <w:bookmarkEnd w:id="955"/>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DB052C" w:rsidRPr="002B15AA" w14:paraId="567020BE" w14:textId="77777777" w:rsidTr="00E3382C">
        <w:trPr>
          <w:cantSplit/>
          <w:tblHeader/>
          <w:ins w:id="956"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4DCEA2CD" w14:textId="20F60B82" w:rsidR="00DB052C" w:rsidRPr="00162FF3" w:rsidDel="00155AB4" w:rsidRDefault="004D771C" w:rsidP="00A4218E">
            <w:pPr>
              <w:spacing w:after="0"/>
              <w:rPr>
                <w:ins w:id="957" w:author="Huawei " w:date="2020-08-05T17:12:00Z"/>
                <w:rFonts w:ascii="Courier New" w:hAnsi="Courier New" w:cs="Courier New"/>
                <w:color w:val="000000"/>
                <w:sz w:val="18"/>
                <w:szCs w:val="18"/>
              </w:rPr>
            </w:pPr>
            <w:ins w:id="958" w:author="Huawei " w:date="2020-08-05T17:15:00Z">
              <w:r>
                <w:rPr>
                  <w:rFonts w:ascii="Courier New" w:hAnsi="Courier New" w:cs="Courier New"/>
                  <w:color w:val="000000"/>
                  <w:sz w:val="18"/>
                  <w:szCs w:val="18"/>
                </w:rPr>
                <w:t>Cell</w:t>
              </w:r>
            </w:ins>
            <w:ins w:id="959" w:author="Huawei " w:date="2020-08-19T20:13:00Z">
              <w:r>
                <w:rPr>
                  <w:rFonts w:ascii="Courier New" w:hAnsi="Courier New" w:cs="Courier New"/>
                  <w:color w:val="000000"/>
                  <w:sz w:val="18"/>
                  <w:szCs w:val="18"/>
                </w:rPr>
                <w:t>D</w:t>
              </w:r>
            </w:ins>
            <w:ins w:id="960" w:author="Huawei " w:date="2020-08-05T17:15:00Z">
              <w:r w:rsidR="00DB052C">
                <w:rPr>
                  <w:rFonts w:ascii="Courier New" w:hAnsi="Courier New" w:cs="Courier New"/>
                  <w:color w:val="000000"/>
                  <w:sz w:val="18"/>
                  <w:szCs w:val="18"/>
                </w:rPr>
                <w:t>UOperator.</w:t>
              </w:r>
              <w:r w:rsidR="00DB052C" w:rsidRPr="004D771C">
                <w:rPr>
                  <w:rFonts w:ascii="Courier New" w:hAnsi="Courier New" w:cs="Courier New"/>
                  <w:color w:val="000000"/>
                  <w:sz w:val="18"/>
                  <w:szCs w:val="18"/>
                  <w:rPrChange w:id="961" w:author="Huawei " w:date="2020-08-19T20:12:00Z">
                    <w:rPr>
                      <w:rFonts w:ascii="Courier New" w:hAnsi="Courier New" w:cs="Courier New"/>
                    </w:rPr>
                  </w:rPrChange>
                </w:rPr>
                <w:t>gNB</w:t>
              </w:r>
            </w:ins>
            <w:ins w:id="962" w:author="Huawei " w:date="2020-08-21T11:11:00Z">
              <w:r w:rsidR="00A4218E">
                <w:rPr>
                  <w:rFonts w:ascii="Courier New" w:hAnsi="Courier New" w:cs="Courier New"/>
                  <w:color w:val="000000"/>
                  <w:sz w:val="18"/>
                  <w:szCs w:val="18"/>
                </w:rPr>
                <w:t>PLMNProfile</w:t>
              </w:r>
            </w:ins>
            <w:ins w:id="963" w:author="Huawei " w:date="2020-08-05T17:15:00Z">
              <w:r w:rsidR="00DB052C" w:rsidRPr="004D771C">
                <w:rPr>
                  <w:rFonts w:ascii="Courier New" w:hAnsi="Courier New" w:cs="Courier New"/>
                  <w:color w:val="000000"/>
                  <w:sz w:val="18"/>
                  <w:szCs w:val="18"/>
                  <w:rPrChange w:id="964" w:author="Huawei " w:date="2020-08-19T20:12:00Z">
                    <w:rPr>
                      <w:rFonts w:ascii="Courier New" w:hAnsi="Courier New" w:cs="Courier New"/>
                    </w:rPr>
                  </w:rPrChange>
                </w:rPr>
                <w:t>Ref</w:t>
              </w:r>
            </w:ins>
          </w:p>
        </w:tc>
        <w:tc>
          <w:tcPr>
            <w:tcW w:w="2917" w:type="pct"/>
            <w:tcBorders>
              <w:top w:val="single" w:sz="4" w:space="0" w:color="auto"/>
              <w:left w:val="single" w:sz="4" w:space="0" w:color="auto"/>
              <w:bottom w:val="single" w:sz="4" w:space="0" w:color="auto"/>
              <w:right w:val="single" w:sz="4" w:space="0" w:color="auto"/>
            </w:tcBorders>
          </w:tcPr>
          <w:p w14:paraId="0B4860A0" w14:textId="08C8955C" w:rsidR="00DB052C" w:rsidRPr="008E6D39" w:rsidDel="00155AB4" w:rsidRDefault="00DB052C" w:rsidP="00DB052C">
            <w:pPr>
              <w:pStyle w:val="TAL"/>
              <w:rPr>
                <w:ins w:id="965" w:author="Huawei " w:date="2020-08-05T17:12:00Z"/>
                <w:rFonts w:cs="Arial"/>
                <w:szCs w:val="18"/>
              </w:rPr>
            </w:pPr>
            <w:ins w:id="966" w:author="Huawei " w:date="2020-08-05T17:15:00Z">
              <w:r>
                <w:rPr>
                  <w:rFonts w:cs="Arial" w:hint="eastAsia"/>
                  <w:szCs w:val="18"/>
                  <w:lang w:eastAsia="zh-CN"/>
                </w:rPr>
                <w:t>I</w:t>
              </w:r>
              <w:r>
                <w:rPr>
                  <w:rFonts w:cs="Arial"/>
                  <w:szCs w:val="18"/>
                  <w:lang w:eastAsia="zh-CN"/>
                </w:rPr>
                <w:t>t specifies the DN of the GNBOperator &lt;&lt;IOC&gt;&gt; which is associated by the NRCellDU</w:t>
              </w:r>
            </w:ins>
          </w:p>
        </w:tc>
        <w:tc>
          <w:tcPr>
            <w:tcW w:w="1123" w:type="pct"/>
            <w:tcBorders>
              <w:top w:val="single" w:sz="4" w:space="0" w:color="auto"/>
              <w:left w:val="single" w:sz="4" w:space="0" w:color="auto"/>
              <w:bottom w:val="single" w:sz="4" w:space="0" w:color="auto"/>
              <w:right w:val="single" w:sz="4" w:space="0" w:color="auto"/>
            </w:tcBorders>
          </w:tcPr>
          <w:p w14:paraId="7E03DC56" w14:textId="77777777" w:rsidR="00DB052C" w:rsidRPr="003A33B7" w:rsidRDefault="00DB052C" w:rsidP="00DB052C">
            <w:pPr>
              <w:keepNext/>
              <w:keepLines/>
              <w:spacing w:after="0"/>
              <w:rPr>
                <w:ins w:id="967" w:author="Huawei " w:date="2020-08-05T17:15:00Z"/>
                <w:rFonts w:ascii="Arial" w:hAnsi="Arial"/>
                <w:sz w:val="18"/>
                <w:szCs w:val="18"/>
                <w:lang w:val="en-US"/>
              </w:rPr>
            </w:pPr>
            <w:ins w:id="968" w:author="Huawei " w:date="2020-08-05T17:15:00Z">
              <w:r w:rsidRPr="003A33B7">
                <w:rPr>
                  <w:rFonts w:ascii="Arial" w:hAnsi="Arial"/>
                  <w:sz w:val="18"/>
                  <w:szCs w:val="18"/>
                  <w:lang w:val="en-US"/>
                </w:rPr>
                <w:t>type:</w:t>
              </w:r>
              <w:r>
                <w:rPr>
                  <w:rFonts w:ascii="Arial" w:hAnsi="Arial"/>
                  <w:sz w:val="18"/>
                  <w:szCs w:val="18"/>
                  <w:lang w:val="en-US"/>
                </w:rPr>
                <w:t xml:space="preserve"> DN</w:t>
              </w:r>
            </w:ins>
          </w:p>
          <w:p w14:paraId="7528D6C9" w14:textId="77777777" w:rsidR="00DB052C" w:rsidRPr="003A33B7" w:rsidRDefault="00DB052C" w:rsidP="00DB052C">
            <w:pPr>
              <w:keepNext/>
              <w:keepLines/>
              <w:spacing w:after="0"/>
              <w:rPr>
                <w:ins w:id="969" w:author="Huawei " w:date="2020-08-05T17:15:00Z"/>
                <w:rFonts w:ascii="Arial" w:hAnsi="Arial"/>
                <w:sz w:val="18"/>
                <w:szCs w:val="18"/>
                <w:lang w:val="en-US" w:eastAsia="zh-CN"/>
              </w:rPr>
            </w:pPr>
            <w:ins w:id="970" w:author="Huawei " w:date="2020-08-05T17:15:00Z">
              <w:r w:rsidRPr="00A17B5C">
                <w:rPr>
                  <w:rFonts w:ascii="Arial" w:hAnsi="Arial"/>
                  <w:sz w:val="18"/>
                  <w:szCs w:val="18"/>
                  <w:lang w:val="en-US"/>
                </w:rPr>
                <w:t xml:space="preserve">multiplicity: </w:t>
              </w:r>
              <w:r>
                <w:rPr>
                  <w:rFonts w:ascii="Arial" w:hAnsi="Arial"/>
                  <w:sz w:val="18"/>
                  <w:szCs w:val="18"/>
                  <w:lang w:val="en-US"/>
                </w:rPr>
                <w:t>1</w:t>
              </w:r>
            </w:ins>
          </w:p>
          <w:p w14:paraId="3AC4CD7D" w14:textId="77777777" w:rsidR="00DB052C" w:rsidRPr="000C5AEF" w:rsidRDefault="00DB052C" w:rsidP="00DB052C">
            <w:pPr>
              <w:keepNext/>
              <w:keepLines/>
              <w:spacing w:after="0"/>
              <w:rPr>
                <w:ins w:id="971" w:author="Huawei " w:date="2020-08-05T17:15:00Z"/>
                <w:rFonts w:ascii="Arial" w:hAnsi="Arial"/>
                <w:sz w:val="18"/>
                <w:szCs w:val="18"/>
                <w:lang w:val="en-US"/>
              </w:rPr>
            </w:pPr>
            <w:ins w:id="972" w:author="Huawei " w:date="2020-08-05T17:15:00Z">
              <w:r w:rsidRPr="000C5AEF">
                <w:rPr>
                  <w:rFonts w:ascii="Arial" w:hAnsi="Arial"/>
                  <w:sz w:val="18"/>
                  <w:szCs w:val="18"/>
                  <w:lang w:val="en-US"/>
                </w:rPr>
                <w:t>isOrdered: N/A</w:t>
              </w:r>
            </w:ins>
          </w:p>
          <w:p w14:paraId="2B0C009D" w14:textId="77777777" w:rsidR="00DB052C" w:rsidRPr="00A17B5C" w:rsidRDefault="00DB052C" w:rsidP="00DB052C">
            <w:pPr>
              <w:keepNext/>
              <w:keepLines/>
              <w:spacing w:after="0"/>
              <w:rPr>
                <w:ins w:id="973" w:author="Huawei " w:date="2020-08-05T17:15:00Z"/>
                <w:rFonts w:ascii="Arial" w:hAnsi="Arial"/>
                <w:sz w:val="18"/>
                <w:szCs w:val="18"/>
                <w:lang w:val="en-US"/>
              </w:rPr>
            </w:pPr>
            <w:ins w:id="974" w:author="Huawei " w:date="2020-08-05T17:15:00Z">
              <w:r w:rsidRPr="00A17B5C">
                <w:rPr>
                  <w:rFonts w:ascii="Arial" w:hAnsi="Arial"/>
                  <w:sz w:val="18"/>
                  <w:szCs w:val="18"/>
                  <w:lang w:val="en-US"/>
                </w:rPr>
                <w:t xml:space="preserve">isUnique: </w:t>
              </w:r>
              <w:r>
                <w:rPr>
                  <w:rFonts w:ascii="Arial" w:hAnsi="Arial"/>
                  <w:sz w:val="18"/>
                  <w:szCs w:val="18"/>
                  <w:lang w:val="en-US"/>
                </w:rPr>
                <w:t>True</w:t>
              </w:r>
            </w:ins>
          </w:p>
          <w:p w14:paraId="06805677" w14:textId="77777777" w:rsidR="00DB052C" w:rsidRPr="008A60C3" w:rsidRDefault="00DB052C" w:rsidP="00DB052C">
            <w:pPr>
              <w:keepNext/>
              <w:keepLines/>
              <w:spacing w:after="0"/>
              <w:rPr>
                <w:ins w:id="975" w:author="Huawei " w:date="2020-08-05T17:15:00Z"/>
                <w:rFonts w:ascii="Arial" w:hAnsi="Arial"/>
                <w:sz w:val="18"/>
                <w:szCs w:val="18"/>
                <w:lang w:val="en-US"/>
              </w:rPr>
            </w:pPr>
            <w:ins w:id="976" w:author="Huawei " w:date="2020-08-05T17:15:00Z">
              <w:r w:rsidRPr="00A17B5C">
                <w:rPr>
                  <w:rFonts w:ascii="Arial" w:hAnsi="Arial"/>
                  <w:sz w:val="18"/>
                  <w:szCs w:val="18"/>
                  <w:lang w:val="en-US"/>
                </w:rPr>
                <w:t>defaultValue: None</w:t>
              </w:r>
            </w:ins>
          </w:p>
          <w:p w14:paraId="72AF9EE8" w14:textId="0481B507" w:rsidR="00DB052C" w:rsidRPr="003A33B7" w:rsidRDefault="00DB052C" w:rsidP="00DB052C">
            <w:pPr>
              <w:keepNext/>
              <w:keepLines/>
              <w:spacing w:after="0"/>
              <w:rPr>
                <w:ins w:id="977" w:author="Huawei " w:date="2020-08-05T17:12:00Z"/>
                <w:rFonts w:ascii="Arial" w:hAnsi="Arial"/>
                <w:sz w:val="18"/>
                <w:szCs w:val="18"/>
                <w:lang w:val="en-US"/>
              </w:rPr>
            </w:pPr>
            <w:ins w:id="978" w:author="Huawei " w:date="2020-08-05T17:15:00Z">
              <w:r w:rsidRPr="00CB1285">
                <w:rPr>
                  <w:szCs w:val="18"/>
                  <w:lang w:val="en-US"/>
                </w:rPr>
                <w:t>isNullable: False</w:t>
              </w:r>
            </w:ins>
          </w:p>
        </w:tc>
      </w:tr>
      <w:tr w:rsidR="00D43F64" w:rsidRPr="002B15AA" w14:paraId="49E30313" w14:textId="77777777" w:rsidTr="00E3382C">
        <w:trPr>
          <w:cantSplit/>
          <w:tblHeader/>
          <w:ins w:id="979"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FA6A275" w14:textId="3C4F48E6" w:rsidR="00D43F64" w:rsidRPr="00162FF3" w:rsidDel="00155AB4" w:rsidRDefault="00D43F64" w:rsidP="00C27EB9">
            <w:pPr>
              <w:spacing w:after="0"/>
              <w:rPr>
                <w:ins w:id="980" w:author="Huawei " w:date="2020-08-05T17:12:00Z"/>
                <w:rFonts w:ascii="Courier New" w:hAnsi="Courier New" w:cs="Courier New"/>
                <w:color w:val="000000"/>
                <w:sz w:val="18"/>
                <w:szCs w:val="18"/>
              </w:rPr>
            </w:pPr>
            <w:ins w:id="981" w:author="Huawei " w:date="2020-08-06T16:39:00Z">
              <w:r>
                <w:rPr>
                  <w:rFonts w:ascii="Courier New" w:hAnsi="Courier New" w:cs="Courier New"/>
                  <w:sz w:val="18"/>
                  <w:szCs w:val="18"/>
                </w:rPr>
                <w:t>GNB</w:t>
              </w:r>
            </w:ins>
            <w:ins w:id="982" w:author="Huawei " w:date="2020-08-21T11:12:00Z">
              <w:r w:rsidR="00C27EB9">
                <w:rPr>
                  <w:rFonts w:ascii="Courier New" w:hAnsi="Courier New" w:cs="Courier New"/>
                  <w:sz w:val="18"/>
                  <w:szCs w:val="18"/>
                </w:rPr>
                <w:t>PLMNProfile</w:t>
              </w:r>
            </w:ins>
            <w:ins w:id="983" w:author="Huawei " w:date="2020-08-06T16:39:00Z">
              <w:r>
                <w:rPr>
                  <w:rFonts w:ascii="Courier New" w:hAnsi="Courier New" w:cs="Courier New"/>
                  <w:sz w:val="18"/>
                  <w:szCs w:val="18"/>
                </w:rPr>
                <w:t>.pLMN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61AA8C3F" w14:textId="34B44CBA" w:rsidR="00D43F64" w:rsidRDefault="00D43F64" w:rsidP="00D43F64">
            <w:pPr>
              <w:pStyle w:val="TAL"/>
              <w:rPr>
                <w:ins w:id="984" w:author="Huawei " w:date="2020-08-06T16:39:00Z"/>
                <w:rFonts w:cs="Arial"/>
                <w:iCs/>
                <w:szCs w:val="18"/>
              </w:rPr>
            </w:pPr>
            <w:ins w:id="985" w:author="Huawei " w:date="2020-08-06T16:39: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ins>
            <w:ins w:id="986" w:author="Huawei " w:date="2020-08-06T20:22:00Z">
              <w:r w:rsidR="000570B1">
                <w:rPr>
                  <w:rFonts w:cs="Arial"/>
                  <w:iCs/>
                  <w:szCs w:val="18"/>
                </w:rPr>
                <w:t xml:space="preserve"> for the GNB</w:t>
              </w:r>
            </w:ins>
            <w:ins w:id="987" w:author="Huawei " w:date="2020-08-21T11:12:00Z">
              <w:r w:rsidR="001B6EFA">
                <w:rPr>
                  <w:rFonts w:cs="Arial"/>
                  <w:iCs/>
                  <w:szCs w:val="18"/>
                </w:rPr>
                <w:t>PLMNProfile</w:t>
              </w:r>
            </w:ins>
            <w:ins w:id="988" w:author="Huawei " w:date="2020-08-06T16:39:00Z">
              <w:r w:rsidRPr="00513F14">
                <w:rPr>
                  <w:rFonts w:cs="Arial"/>
                  <w:iCs/>
                  <w:szCs w:val="18"/>
                </w:rPr>
                <w:t>.</w:t>
              </w:r>
            </w:ins>
          </w:p>
          <w:p w14:paraId="66D34585" w14:textId="77777777" w:rsidR="00D43F64" w:rsidRPr="00513F14" w:rsidRDefault="00D43F64" w:rsidP="00D43F64">
            <w:pPr>
              <w:pStyle w:val="TAL"/>
              <w:rPr>
                <w:ins w:id="989" w:author="Huawei " w:date="2020-08-06T16:39:00Z"/>
                <w:rFonts w:cs="Arial"/>
                <w:iCs/>
                <w:szCs w:val="18"/>
              </w:rPr>
            </w:pPr>
          </w:p>
          <w:p w14:paraId="521EEA17" w14:textId="77777777" w:rsidR="00D43F64" w:rsidRPr="00A107D2" w:rsidRDefault="00D43F64" w:rsidP="00D43F64">
            <w:pPr>
              <w:pStyle w:val="TAL"/>
              <w:rPr>
                <w:ins w:id="990" w:author="Huawei " w:date="2020-08-06T16:39:00Z"/>
                <w:szCs w:val="18"/>
                <w:lang w:eastAsia="zh-CN"/>
              </w:rPr>
            </w:pPr>
            <w:ins w:id="991" w:author="Huawei " w:date="2020-08-06T16:39:00Z">
              <w:r w:rsidRPr="00A107D2">
                <w:rPr>
                  <w:szCs w:val="18"/>
                  <w:lang w:eastAsia="zh-CN"/>
                </w:rPr>
                <w:t>allowedValues: Not applicable</w:t>
              </w:r>
              <w:r>
                <w:rPr>
                  <w:szCs w:val="18"/>
                  <w:lang w:eastAsia="zh-CN"/>
                </w:rPr>
                <w:t>.</w:t>
              </w:r>
            </w:ins>
          </w:p>
          <w:p w14:paraId="26B33779" w14:textId="77777777" w:rsidR="00D43F64" w:rsidRPr="008E6D39" w:rsidDel="00155AB4" w:rsidRDefault="00D43F64" w:rsidP="00D43F64">
            <w:pPr>
              <w:pStyle w:val="TAL"/>
              <w:rPr>
                <w:ins w:id="992" w:author="Huawei " w:date="2020-08-05T17: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070747FB" w14:textId="77777777" w:rsidR="00D43F64" w:rsidRPr="003A33B7" w:rsidRDefault="00D43F64" w:rsidP="00D43F64">
            <w:pPr>
              <w:keepNext/>
              <w:keepLines/>
              <w:spacing w:after="0"/>
              <w:rPr>
                <w:ins w:id="993" w:author="Huawei " w:date="2020-08-06T16:39:00Z"/>
                <w:rFonts w:ascii="Arial" w:hAnsi="Arial"/>
                <w:sz w:val="18"/>
                <w:szCs w:val="18"/>
                <w:lang w:val="en-US"/>
              </w:rPr>
            </w:pPr>
            <w:ins w:id="994" w:author="Huawei " w:date="2020-08-06T16:39:00Z">
              <w:r w:rsidRPr="003A33B7">
                <w:rPr>
                  <w:rFonts w:ascii="Arial" w:hAnsi="Arial"/>
                  <w:sz w:val="18"/>
                  <w:szCs w:val="18"/>
                  <w:lang w:val="en-US"/>
                </w:rPr>
                <w:t>Type</w:t>
              </w:r>
              <w:r>
                <w:rPr>
                  <w:rFonts w:ascii="Arial" w:hAnsi="Arial"/>
                  <w:sz w:val="18"/>
                  <w:szCs w:val="18"/>
                  <w:lang w:val="en-US"/>
                </w:rPr>
                <w:t xml:space="preserve">: PLMNId </w:t>
              </w:r>
            </w:ins>
          </w:p>
          <w:p w14:paraId="3D611092" w14:textId="100BE7ED" w:rsidR="00D43F64" w:rsidRPr="0081271E" w:rsidRDefault="00D43F64" w:rsidP="00D43F64">
            <w:pPr>
              <w:keepNext/>
              <w:keepLines/>
              <w:spacing w:after="0"/>
              <w:rPr>
                <w:ins w:id="995" w:author="Huawei " w:date="2020-08-06T16:39:00Z"/>
                <w:rFonts w:ascii="Arial" w:hAnsi="Arial"/>
                <w:sz w:val="18"/>
                <w:szCs w:val="18"/>
                <w:lang w:val="en-US" w:eastAsia="zh-CN"/>
              </w:rPr>
            </w:pPr>
            <w:ins w:id="996" w:author="Huawei " w:date="2020-08-06T16:39:00Z">
              <w:r w:rsidRPr="000C5AEF">
                <w:rPr>
                  <w:rFonts w:ascii="Arial" w:hAnsi="Arial"/>
                  <w:sz w:val="18"/>
                  <w:szCs w:val="18"/>
                  <w:lang w:val="en-US"/>
                </w:rPr>
                <w:t>multiplicity: 1</w:t>
              </w:r>
            </w:ins>
          </w:p>
          <w:p w14:paraId="4FC58735" w14:textId="77777777" w:rsidR="00D43F64" w:rsidRPr="00A17B5C" w:rsidRDefault="00D43F64" w:rsidP="00D43F64">
            <w:pPr>
              <w:keepNext/>
              <w:keepLines/>
              <w:spacing w:after="0"/>
              <w:rPr>
                <w:ins w:id="997" w:author="Huawei " w:date="2020-08-06T16:39:00Z"/>
                <w:rFonts w:ascii="Arial" w:hAnsi="Arial"/>
                <w:sz w:val="18"/>
                <w:szCs w:val="18"/>
                <w:lang w:val="en-US"/>
              </w:rPr>
            </w:pPr>
            <w:ins w:id="998" w:author="Huawei " w:date="2020-08-06T16:39:00Z">
              <w:r w:rsidRPr="00A17B5C">
                <w:rPr>
                  <w:rFonts w:ascii="Arial" w:hAnsi="Arial"/>
                  <w:sz w:val="18"/>
                  <w:szCs w:val="18"/>
                  <w:lang w:val="en-US"/>
                </w:rPr>
                <w:t>isOrdered: N/A</w:t>
              </w:r>
            </w:ins>
          </w:p>
          <w:p w14:paraId="67E0D1BF" w14:textId="77777777" w:rsidR="00D43F64" w:rsidRPr="00A17B5C" w:rsidRDefault="00D43F64" w:rsidP="00D43F64">
            <w:pPr>
              <w:keepNext/>
              <w:keepLines/>
              <w:spacing w:after="0"/>
              <w:rPr>
                <w:ins w:id="999" w:author="Huawei " w:date="2020-08-06T16:39:00Z"/>
                <w:rFonts w:ascii="Arial" w:hAnsi="Arial"/>
                <w:sz w:val="18"/>
                <w:szCs w:val="18"/>
                <w:lang w:val="en-US"/>
              </w:rPr>
            </w:pPr>
            <w:ins w:id="1000" w:author="Huawei " w:date="2020-08-06T16:39:00Z">
              <w:r w:rsidRPr="00A17B5C">
                <w:rPr>
                  <w:rFonts w:ascii="Arial" w:hAnsi="Arial"/>
                  <w:sz w:val="18"/>
                  <w:szCs w:val="18"/>
                  <w:lang w:val="en-US"/>
                </w:rPr>
                <w:t>isUnique: N/A</w:t>
              </w:r>
            </w:ins>
          </w:p>
          <w:p w14:paraId="36DB6FE4" w14:textId="77777777" w:rsidR="00D43F64" w:rsidRPr="00CB1285" w:rsidRDefault="00D43F64" w:rsidP="00D43F64">
            <w:pPr>
              <w:keepNext/>
              <w:keepLines/>
              <w:spacing w:after="0"/>
              <w:rPr>
                <w:ins w:id="1001" w:author="Huawei " w:date="2020-08-06T16:39:00Z"/>
                <w:rFonts w:ascii="Arial" w:hAnsi="Arial"/>
                <w:sz w:val="18"/>
                <w:szCs w:val="18"/>
                <w:lang w:val="en-US"/>
              </w:rPr>
            </w:pPr>
            <w:ins w:id="1002" w:author="Huawei " w:date="2020-08-06T16:39:00Z">
              <w:r w:rsidRPr="00CB1285">
                <w:rPr>
                  <w:rFonts w:ascii="Arial" w:hAnsi="Arial"/>
                  <w:sz w:val="18"/>
                  <w:szCs w:val="18"/>
                  <w:lang w:val="en-US"/>
                </w:rPr>
                <w:t>defaultValue: None</w:t>
              </w:r>
            </w:ins>
          </w:p>
          <w:p w14:paraId="1B606010" w14:textId="77777777" w:rsidR="00D43F64" w:rsidRPr="00CB1285" w:rsidRDefault="00D43F64" w:rsidP="00D43F64">
            <w:pPr>
              <w:pStyle w:val="TAL"/>
              <w:rPr>
                <w:ins w:id="1003" w:author="Huawei " w:date="2020-08-06T16:39:00Z"/>
                <w:szCs w:val="18"/>
                <w:lang w:val="en-US"/>
              </w:rPr>
            </w:pPr>
            <w:ins w:id="1004" w:author="Huawei " w:date="2020-08-06T16:39:00Z">
              <w:r w:rsidRPr="00CB1285">
                <w:rPr>
                  <w:szCs w:val="18"/>
                  <w:lang w:val="en-US"/>
                </w:rPr>
                <w:t>isNullable: False</w:t>
              </w:r>
            </w:ins>
          </w:p>
          <w:p w14:paraId="4463F60C" w14:textId="77777777" w:rsidR="00D43F64" w:rsidRPr="003A33B7" w:rsidRDefault="00D43F64" w:rsidP="00D43F64">
            <w:pPr>
              <w:keepNext/>
              <w:keepLines/>
              <w:spacing w:after="0"/>
              <w:rPr>
                <w:ins w:id="1005" w:author="Huawei " w:date="2020-08-05T17:12:00Z"/>
                <w:rFonts w:ascii="Arial" w:hAnsi="Arial"/>
                <w:sz w:val="18"/>
                <w:szCs w:val="18"/>
                <w:lang w:val="en-US"/>
              </w:rPr>
            </w:pPr>
          </w:p>
        </w:tc>
      </w:tr>
      <w:tr w:rsidR="000570B1" w:rsidRPr="002B15AA" w14:paraId="15C5907A" w14:textId="77777777" w:rsidTr="00E3382C">
        <w:trPr>
          <w:cantSplit/>
          <w:tblHeader/>
          <w:ins w:id="1006" w:author="Huawei " w:date="2020-08-06T16:40:00Z"/>
        </w:trPr>
        <w:tc>
          <w:tcPr>
            <w:tcW w:w="960" w:type="pct"/>
            <w:tcBorders>
              <w:top w:val="single" w:sz="4" w:space="0" w:color="auto"/>
              <w:left w:val="single" w:sz="4" w:space="0" w:color="auto"/>
              <w:bottom w:val="single" w:sz="4" w:space="0" w:color="auto"/>
              <w:right w:val="single" w:sz="4" w:space="0" w:color="auto"/>
            </w:tcBorders>
          </w:tcPr>
          <w:p w14:paraId="1919A16E" w14:textId="0F774CDC" w:rsidR="000570B1" w:rsidDel="00155AB4" w:rsidRDefault="000570B1" w:rsidP="001B6EFA">
            <w:pPr>
              <w:spacing w:after="0"/>
              <w:rPr>
                <w:ins w:id="1007" w:author="Huawei " w:date="2020-08-06T16:40:00Z"/>
                <w:rFonts w:ascii="Courier New" w:hAnsi="Courier New" w:cs="Courier New"/>
                <w:color w:val="000000"/>
                <w:sz w:val="18"/>
                <w:szCs w:val="18"/>
              </w:rPr>
            </w:pPr>
            <w:ins w:id="1008" w:author="Huawei " w:date="2020-08-06T20:21:00Z">
              <w:r>
                <w:rPr>
                  <w:rFonts w:ascii="Courier New" w:hAnsi="Courier New" w:cs="Courier New"/>
                  <w:sz w:val="18"/>
                  <w:szCs w:val="18"/>
                </w:rPr>
                <w:t>GNB</w:t>
              </w:r>
            </w:ins>
            <w:ins w:id="1009" w:author="Huawei " w:date="2020-08-21T11:12:00Z">
              <w:r w:rsidR="001B6EFA">
                <w:rPr>
                  <w:rFonts w:ascii="Courier New" w:hAnsi="Courier New" w:cs="Courier New"/>
                  <w:sz w:val="18"/>
                  <w:szCs w:val="18"/>
                </w:rPr>
                <w:t>PLMNProfile</w:t>
              </w:r>
            </w:ins>
            <w:ins w:id="1010" w:author="Huawei " w:date="2020-08-06T20:21:00Z">
              <w:r>
                <w:rPr>
                  <w:rFonts w:ascii="Courier New" w:hAnsi="Courier New" w:cs="Courier New"/>
                  <w:sz w:val="18"/>
                  <w:szCs w:val="18"/>
                </w:rPr>
                <w:t>.gNBId</w:t>
              </w:r>
            </w:ins>
          </w:p>
        </w:tc>
        <w:tc>
          <w:tcPr>
            <w:tcW w:w="2917" w:type="pct"/>
            <w:tcBorders>
              <w:top w:val="single" w:sz="4" w:space="0" w:color="auto"/>
              <w:left w:val="single" w:sz="4" w:space="0" w:color="auto"/>
              <w:bottom w:val="single" w:sz="4" w:space="0" w:color="auto"/>
              <w:right w:val="single" w:sz="4" w:space="0" w:color="auto"/>
            </w:tcBorders>
          </w:tcPr>
          <w:p w14:paraId="7BAF3625" w14:textId="1A218FEE" w:rsidR="000570B1" w:rsidRDefault="000570B1" w:rsidP="000570B1">
            <w:pPr>
              <w:pStyle w:val="TAL"/>
              <w:rPr>
                <w:ins w:id="1011" w:author="Huawei " w:date="2020-08-06T20:22:00Z"/>
                <w:rFonts w:cs="Arial"/>
                <w:iCs/>
                <w:szCs w:val="18"/>
              </w:rPr>
            </w:pPr>
            <w:ins w:id="1012" w:author="Huawei " w:date="2020-08-06T20:22:00Z">
              <w:r w:rsidRPr="00513F14">
                <w:rPr>
                  <w:rFonts w:cs="Arial"/>
                  <w:iCs/>
                  <w:szCs w:val="18"/>
                </w:rPr>
                <w:t xml:space="preserve">It specifies </w:t>
              </w:r>
              <w:r w:rsidRPr="00162FF3">
                <w:rPr>
                  <w:rFonts w:cs="Arial"/>
                  <w:iCs/>
                  <w:szCs w:val="18"/>
                </w:rPr>
                <w:t xml:space="preserve">the </w:t>
              </w:r>
            </w:ins>
            <w:ins w:id="1013" w:author="Huawei " w:date="2020-08-06T20:23:00Z">
              <w:r>
                <w:rPr>
                  <w:rFonts w:cs="Arial"/>
                  <w:iCs/>
                  <w:szCs w:val="18"/>
                </w:rPr>
                <w:t>gNBId</w:t>
              </w:r>
            </w:ins>
            <w:ins w:id="1014" w:author="Huawei " w:date="2020-08-06T20:22:00Z">
              <w:r w:rsidR="001B6EFA">
                <w:rPr>
                  <w:rFonts w:cs="Arial"/>
                  <w:iCs/>
                  <w:szCs w:val="18"/>
                </w:rPr>
                <w:t xml:space="preserve"> for the GNB</w:t>
              </w:r>
            </w:ins>
            <w:ins w:id="1015" w:author="Huawei " w:date="2020-08-21T11:12:00Z">
              <w:r w:rsidR="001B6EFA">
                <w:rPr>
                  <w:rFonts w:cs="Arial"/>
                  <w:iCs/>
                  <w:szCs w:val="18"/>
                </w:rPr>
                <w:t>PLMNProfile</w:t>
              </w:r>
            </w:ins>
            <w:ins w:id="1016" w:author="Huawei " w:date="2020-08-06T20:22:00Z">
              <w:r w:rsidRPr="00513F14">
                <w:rPr>
                  <w:rFonts w:cs="Arial"/>
                  <w:iCs/>
                  <w:szCs w:val="18"/>
                </w:rPr>
                <w:t>.</w:t>
              </w:r>
            </w:ins>
          </w:p>
          <w:p w14:paraId="0BBD2680" w14:textId="1ABBB58F" w:rsidR="000570B1" w:rsidRPr="00513F14" w:rsidRDefault="00C14EC6" w:rsidP="000570B1">
            <w:pPr>
              <w:pStyle w:val="TAL"/>
              <w:rPr>
                <w:ins w:id="1017" w:author="Huawei " w:date="2020-08-06T20:22:00Z"/>
                <w:rFonts w:cs="Arial"/>
                <w:iCs/>
                <w:szCs w:val="18"/>
              </w:rPr>
            </w:pPr>
            <w:ins w:id="1018" w:author="Huawei " w:date="2020-08-06T20:27:00Z">
              <w:r w:rsidRPr="002B15AA">
                <w:t>See "gNB Identifier (gNB ID)" of subclause 8.2 of TS 38.300 [3].</w:t>
              </w:r>
            </w:ins>
          </w:p>
          <w:p w14:paraId="573B2BB1" w14:textId="77777777" w:rsidR="00C14EC6" w:rsidRDefault="00C14EC6" w:rsidP="000570B1">
            <w:pPr>
              <w:pStyle w:val="TAL"/>
              <w:rPr>
                <w:ins w:id="1019" w:author="Huawei " w:date="2020-08-06T20:27:00Z"/>
                <w:szCs w:val="18"/>
                <w:lang w:eastAsia="zh-CN"/>
              </w:rPr>
            </w:pPr>
          </w:p>
          <w:p w14:paraId="727AB61E" w14:textId="468A7747" w:rsidR="000570B1" w:rsidRPr="00A107D2" w:rsidRDefault="000570B1" w:rsidP="000570B1">
            <w:pPr>
              <w:pStyle w:val="TAL"/>
              <w:rPr>
                <w:ins w:id="1020" w:author="Huawei " w:date="2020-08-06T20:22:00Z"/>
                <w:szCs w:val="18"/>
                <w:lang w:eastAsia="zh-CN"/>
              </w:rPr>
            </w:pPr>
          </w:p>
          <w:p w14:paraId="490EAAEB" w14:textId="77777777" w:rsidR="00C14EC6" w:rsidRPr="002B15AA" w:rsidRDefault="00C14EC6" w:rsidP="00C14EC6">
            <w:pPr>
              <w:pStyle w:val="TAL"/>
              <w:rPr>
                <w:ins w:id="1021" w:author="Huawei " w:date="2020-08-06T20:27:00Z"/>
                <w:lang w:eastAsia="zh-CN"/>
              </w:rPr>
            </w:pPr>
            <w:ins w:id="1022" w:author="Huawei " w:date="2020-08-06T20:27:00Z">
              <w:r w:rsidRPr="002B15AA">
                <w:rPr>
                  <w:lang w:eastAsia="zh-CN"/>
                </w:rPr>
                <w:t xml:space="preserve">allowedValues: </w:t>
              </w:r>
              <w:r w:rsidRPr="002B15AA">
                <w:rPr>
                  <w:rFonts w:ascii="Courier New" w:hAnsi="Courier New" w:cs="Courier New"/>
                </w:rPr>
                <w:t>0..4294967295</w:t>
              </w:r>
            </w:ins>
          </w:p>
          <w:p w14:paraId="0752BA61" w14:textId="4C83E807" w:rsidR="000570B1" w:rsidRPr="007D31FC" w:rsidDel="00155AB4" w:rsidRDefault="000570B1" w:rsidP="000570B1">
            <w:pPr>
              <w:pStyle w:val="TAL"/>
              <w:rPr>
                <w:ins w:id="1023" w:author="Huawei " w:date="2020-08-06T16:4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8A990E3" w14:textId="2FFF4D4E" w:rsidR="000570B1" w:rsidRPr="003A33B7" w:rsidRDefault="000570B1" w:rsidP="000570B1">
            <w:pPr>
              <w:keepNext/>
              <w:keepLines/>
              <w:spacing w:after="0"/>
              <w:rPr>
                <w:ins w:id="1024" w:author="Huawei " w:date="2020-08-06T20:22:00Z"/>
                <w:rFonts w:ascii="Arial" w:hAnsi="Arial"/>
                <w:sz w:val="18"/>
                <w:szCs w:val="18"/>
                <w:lang w:val="en-US"/>
              </w:rPr>
            </w:pPr>
            <w:ins w:id="1025" w:author="Huawei " w:date="2020-08-06T20:22:00Z">
              <w:r w:rsidRPr="003A33B7">
                <w:rPr>
                  <w:rFonts w:ascii="Arial" w:hAnsi="Arial"/>
                  <w:sz w:val="18"/>
                  <w:szCs w:val="18"/>
                  <w:lang w:val="en-US"/>
                </w:rPr>
                <w:t>Type</w:t>
              </w:r>
              <w:r>
                <w:rPr>
                  <w:rFonts w:ascii="Arial" w:hAnsi="Arial"/>
                  <w:sz w:val="18"/>
                  <w:szCs w:val="18"/>
                  <w:lang w:val="en-US"/>
                </w:rPr>
                <w:t xml:space="preserve">: </w:t>
              </w:r>
            </w:ins>
            <w:ins w:id="1026" w:author="Huawei " w:date="2020-08-06T20:27:00Z">
              <w:r w:rsidR="00C14EC6">
                <w:rPr>
                  <w:rFonts w:ascii="Arial" w:hAnsi="Arial"/>
                  <w:sz w:val="18"/>
                  <w:szCs w:val="18"/>
                  <w:lang w:val="en-US"/>
                </w:rPr>
                <w:t>Integer</w:t>
              </w:r>
            </w:ins>
            <w:ins w:id="1027" w:author="Huawei " w:date="2020-08-06T20:22:00Z">
              <w:r>
                <w:rPr>
                  <w:rFonts w:ascii="Arial" w:hAnsi="Arial"/>
                  <w:sz w:val="18"/>
                  <w:szCs w:val="18"/>
                  <w:lang w:val="en-US"/>
                </w:rPr>
                <w:t xml:space="preserve"> </w:t>
              </w:r>
            </w:ins>
          </w:p>
          <w:p w14:paraId="4C283532" w14:textId="30B2B24C" w:rsidR="000570B1" w:rsidRPr="0081271E" w:rsidRDefault="000570B1" w:rsidP="000570B1">
            <w:pPr>
              <w:keepNext/>
              <w:keepLines/>
              <w:spacing w:after="0"/>
              <w:rPr>
                <w:ins w:id="1028" w:author="Huawei " w:date="2020-08-06T20:22:00Z"/>
                <w:rFonts w:ascii="Arial" w:hAnsi="Arial"/>
                <w:sz w:val="18"/>
                <w:szCs w:val="18"/>
                <w:lang w:val="en-US" w:eastAsia="zh-CN"/>
              </w:rPr>
            </w:pPr>
            <w:ins w:id="1029" w:author="Huawei " w:date="2020-08-06T20:22:00Z">
              <w:r w:rsidRPr="000C5AEF">
                <w:rPr>
                  <w:rFonts w:ascii="Arial" w:hAnsi="Arial"/>
                  <w:sz w:val="18"/>
                  <w:szCs w:val="18"/>
                  <w:lang w:val="en-US"/>
                </w:rPr>
                <w:t xml:space="preserve">multiplicity: </w:t>
              </w:r>
            </w:ins>
            <w:ins w:id="1030" w:author="Huawei " w:date="2020-08-19T19:16:00Z">
              <w:r w:rsidR="008A6416">
                <w:rPr>
                  <w:rFonts w:ascii="Arial" w:hAnsi="Arial"/>
                  <w:sz w:val="18"/>
                  <w:szCs w:val="18"/>
                  <w:lang w:val="en-US"/>
                </w:rPr>
                <w:t>0..</w:t>
              </w:r>
            </w:ins>
            <w:ins w:id="1031" w:author="Huawei " w:date="2020-08-06T20:22:00Z">
              <w:r w:rsidRPr="000C5AEF">
                <w:rPr>
                  <w:rFonts w:ascii="Arial" w:hAnsi="Arial"/>
                  <w:sz w:val="18"/>
                  <w:szCs w:val="18"/>
                  <w:lang w:val="en-US"/>
                </w:rPr>
                <w:t>1</w:t>
              </w:r>
            </w:ins>
          </w:p>
          <w:p w14:paraId="3D8DAC1C" w14:textId="77777777" w:rsidR="000570B1" w:rsidRPr="00A17B5C" w:rsidRDefault="000570B1" w:rsidP="000570B1">
            <w:pPr>
              <w:keepNext/>
              <w:keepLines/>
              <w:spacing w:after="0"/>
              <w:rPr>
                <w:ins w:id="1032" w:author="Huawei " w:date="2020-08-06T20:22:00Z"/>
                <w:rFonts w:ascii="Arial" w:hAnsi="Arial"/>
                <w:sz w:val="18"/>
                <w:szCs w:val="18"/>
                <w:lang w:val="en-US"/>
              </w:rPr>
            </w:pPr>
            <w:ins w:id="1033" w:author="Huawei " w:date="2020-08-06T20:22:00Z">
              <w:r w:rsidRPr="00A17B5C">
                <w:rPr>
                  <w:rFonts w:ascii="Arial" w:hAnsi="Arial"/>
                  <w:sz w:val="18"/>
                  <w:szCs w:val="18"/>
                  <w:lang w:val="en-US"/>
                </w:rPr>
                <w:t>isOrdered: N/A</w:t>
              </w:r>
            </w:ins>
          </w:p>
          <w:p w14:paraId="7F108C0E" w14:textId="77777777" w:rsidR="000570B1" w:rsidRPr="00A17B5C" w:rsidRDefault="000570B1" w:rsidP="000570B1">
            <w:pPr>
              <w:keepNext/>
              <w:keepLines/>
              <w:spacing w:after="0"/>
              <w:rPr>
                <w:ins w:id="1034" w:author="Huawei " w:date="2020-08-06T20:22:00Z"/>
                <w:rFonts w:ascii="Arial" w:hAnsi="Arial"/>
                <w:sz w:val="18"/>
                <w:szCs w:val="18"/>
                <w:lang w:val="en-US"/>
              </w:rPr>
            </w:pPr>
            <w:ins w:id="1035" w:author="Huawei " w:date="2020-08-06T20:22:00Z">
              <w:r w:rsidRPr="00A17B5C">
                <w:rPr>
                  <w:rFonts w:ascii="Arial" w:hAnsi="Arial"/>
                  <w:sz w:val="18"/>
                  <w:szCs w:val="18"/>
                  <w:lang w:val="en-US"/>
                </w:rPr>
                <w:t>isUnique: N/A</w:t>
              </w:r>
            </w:ins>
          </w:p>
          <w:p w14:paraId="38D9E5C7" w14:textId="77777777" w:rsidR="000570B1" w:rsidRPr="00CB1285" w:rsidRDefault="000570B1" w:rsidP="000570B1">
            <w:pPr>
              <w:keepNext/>
              <w:keepLines/>
              <w:spacing w:after="0"/>
              <w:rPr>
                <w:ins w:id="1036" w:author="Huawei " w:date="2020-08-06T20:22:00Z"/>
                <w:rFonts w:ascii="Arial" w:hAnsi="Arial"/>
                <w:sz w:val="18"/>
                <w:szCs w:val="18"/>
                <w:lang w:val="en-US"/>
              </w:rPr>
            </w:pPr>
            <w:ins w:id="1037" w:author="Huawei " w:date="2020-08-06T20:22:00Z">
              <w:r w:rsidRPr="00CB1285">
                <w:rPr>
                  <w:rFonts w:ascii="Arial" w:hAnsi="Arial"/>
                  <w:sz w:val="18"/>
                  <w:szCs w:val="18"/>
                  <w:lang w:val="en-US"/>
                </w:rPr>
                <w:t>defaultValue: None</w:t>
              </w:r>
            </w:ins>
          </w:p>
          <w:p w14:paraId="1A50E454" w14:textId="77777777" w:rsidR="000570B1" w:rsidRPr="00CB1285" w:rsidRDefault="000570B1" w:rsidP="000570B1">
            <w:pPr>
              <w:pStyle w:val="TAL"/>
              <w:rPr>
                <w:ins w:id="1038" w:author="Huawei " w:date="2020-08-06T20:22:00Z"/>
                <w:szCs w:val="18"/>
                <w:lang w:val="en-US"/>
              </w:rPr>
            </w:pPr>
            <w:ins w:id="1039" w:author="Huawei " w:date="2020-08-06T20:22:00Z">
              <w:r w:rsidRPr="00CB1285">
                <w:rPr>
                  <w:szCs w:val="18"/>
                  <w:lang w:val="en-US"/>
                </w:rPr>
                <w:t>isNullable: False</w:t>
              </w:r>
            </w:ins>
          </w:p>
          <w:p w14:paraId="0BC4BE4F" w14:textId="77777777" w:rsidR="000570B1" w:rsidRPr="0063693E" w:rsidRDefault="000570B1" w:rsidP="000570B1">
            <w:pPr>
              <w:keepNext/>
              <w:keepLines/>
              <w:spacing w:after="0"/>
              <w:rPr>
                <w:ins w:id="1040" w:author="Huawei " w:date="2020-08-06T16:40:00Z"/>
                <w:rFonts w:ascii="Arial" w:hAnsi="Arial"/>
                <w:sz w:val="18"/>
                <w:szCs w:val="18"/>
              </w:rPr>
            </w:pPr>
          </w:p>
        </w:tc>
      </w:tr>
      <w:tr w:rsidR="000570B1" w:rsidRPr="002B15AA" w14:paraId="7325AE65" w14:textId="77777777" w:rsidTr="00E3382C">
        <w:trPr>
          <w:cantSplit/>
          <w:tblHeader/>
          <w:ins w:id="1041"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E4F203F" w14:textId="1815B5EC" w:rsidR="000570B1" w:rsidRDefault="000570B1" w:rsidP="009B27EF">
            <w:pPr>
              <w:spacing w:after="0"/>
              <w:rPr>
                <w:ins w:id="1042" w:author="Huawei " w:date="2020-08-06T20:20:00Z"/>
                <w:rFonts w:ascii="Courier New" w:hAnsi="Courier New" w:cs="Courier New"/>
                <w:color w:val="000000"/>
                <w:sz w:val="18"/>
                <w:szCs w:val="18"/>
              </w:rPr>
            </w:pPr>
            <w:ins w:id="1043" w:author="Huawei " w:date="2020-08-06T20:21:00Z">
              <w:r>
                <w:rPr>
                  <w:rFonts w:ascii="Courier New" w:hAnsi="Courier New" w:cs="Courier New"/>
                  <w:sz w:val="18"/>
                  <w:szCs w:val="18"/>
                </w:rPr>
                <w:t>GNB</w:t>
              </w:r>
            </w:ins>
            <w:ins w:id="1044" w:author="Huawei " w:date="2020-08-21T11:12:00Z">
              <w:r w:rsidR="009B27EF">
                <w:rPr>
                  <w:rFonts w:ascii="Courier New" w:hAnsi="Courier New" w:cs="Courier New"/>
                  <w:sz w:val="18"/>
                  <w:szCs w:val="18"/>
                </w:rPr>
                <w:t>PLMNProfile</w:t>
              </w:r>
            </w:ins>
            <w:ins w:id="1045" w:author="Huawei " w:date="2020-08-06T20:21:00Z">
              <w:r>
                <w:rPr>
                  <w:rFonts w:ascii="Courier New" w:hAnsi="Courier New" w:cs="Courier New"/>
                  <w:sz w:val="18"/>
                  <w:szCs w:val="18"/>
                </w:rPr>
                <w:t>.gNBIdlength</w:t>
              </w:r>
            </w:ins>
          </w:p>
        </w:tc>
        <w:tc>
          <w:tcPr>
            <w:tcW w:w="2917" w:type="pct"/>
            <w:tcBorders>
              <w:top w:val="single" w:sz="4" w:space="0" w:color="auto"/>
              <w:left w:val="single" w:sz="4" w:space="0" w:color="auto"/>
              <w:bottom w:val="single" w:sz="4" w:space="0" w:color="auto"/>
              <w:right w:val="single" w:sz="4" w:space="0" w:color="auto"/>
            </w:tcBorders>
          </w:tcPr>
          <w:p w14:paraId="27A1F79E" w14:textId="5FE1D843" w:rsidR="00E74B11" w:rsidRPr="002B15AA" w:rsidRDefault="00E74B11" w:rsidP="00E74B11">
            <w:pPr>
              <w:pStyle w:val="TAL"/>
              <w:rPr>
                <w:ins w:id="1046" w:author="Huawei " w:date="2020-08-06T20:28:00Z"/>
                <w:lang w:eastAsia="zh-CN"/>
              </w:rPr>
            </w:pPr>
            <w:ins w:id="1047" w:author="Huawei " w:date="2020-08-06T20:27:00Z">
              <w:r w:rsidRPr="002B15AA">
                <w:t>This indicates the number of bits for encoding the gNB ID</w:t>
              </w:r>
              <w:r>
                <w:t xml:space="preserve"> of the same</w:t>
              </w:r>
            </w:ins>
            <w:ins w:id="1048" w:author="Huawei " w:date="2020-08-06T20:28:00Z">
              <w:r w:rsidR="003D721B">
                <w:t xml:space="preserve"> GNB</w:t>
              </w:r>
            </w:ins>
            <w:ins w:id="1049" w:author="Huawei " w:date="2020-08-21T11:13:00Z">
              <w:r w:rsidR="003D721B">
                <w:t>PLMNProfile</w:t>
              </w:r>
            </w:ins>
            <w:ins w:id="1050" w:author="Huawei " w:date="2020-08-06T20:27:00Z">
              <w:r w:rsidRPr="002B15AA">
                <w:rPr>
                  <w:lang w:eastAsia="zh-CN"/>
                </w:rPr>
                <w:t>.</w:t>
              </w:r>
            </w:ins>
            <w:ins w:id="1051" w:author="Huawei " w:date="2020-08-06T20:28:00Z">
              <w:r>
                <w:rPr>
                  <w:lang w:eastAsia="zh-CN"/>
                </w:rPr>
                <w:t xml:space="preserve"> </w:t>
              </w:r>
              <w:r w:rsidRPr="002B15AA">
                <w:t xml:space="preserve">See "Global gNB ID" in subclause </w:t>
              </w:r>
              <w:r w:rsidRPr="002B15AA">
                <w:rPr>
                  <w:lang w:eastAsia="zh-CN"/>
                </w:rPr>
                <w:t xml:space="preserve">9.3.1.6 of </w:t>
              </w:r>
              <w:r w:rsidRPr="002B15AA">
                <w:t>TS 38.413 [5].</w:t>
              </w:r>
            </w:ins>
          </w:p>
          <w:p w14:paraId="3212BC80" w14:textId="2D8D7A84" w:rsidR="000570B1" w:rsidRDefault="000570B1" w:rsidP="000570B1">
            <w:pPr>
              <w:pStyle w:val="TAL"/>
              <w:rPr>
                <w:ins w:id="1052" w:author="Huawei " w:date="2020-08-06T20:22:00Z"/>
                <w:rFonts w:cs="Arial"/>
                <w:iCs/>
                <w:szCs w:val="18"/>
              </w:rPr>
            </w:pPr>
          </w:p>
          <w:p w14:paraId="13D64F66" w14:textId="77777777" w:rsidR="000570B1" w:rsidRPr="00513F14" w:rsidRDefault="000570B1" w:rsidP="000570B1">
            <w:pPr>
              <w:pStyle w:val="TAL"/>
              <w:rPr>
                <w:ins w:id="1053" w:author="Huawei " w:date="2020-08-06T20:22:00Z"/>
                <w:rFonts w:cs="Arial"/>
                <w:iCs/>
                <w:szCs w:val="18"/>
              </w:rPr>
            </w:pPr>
          </w:p>
          <w:p w14:paraId="1FB0A7D1" w14:textId="6DEA1A77" w:rsidR="000570B1" w:rsidRPr="00A107D2" w:rsidRDefault="00E74B11" w:rsidP="000570B1">
            <w:pPr>
              <w:pStyle w:val="TAL"/>
              <w:rPr>
                <w:ins w:id="1054" w:author="Huawei " w:date="2020-08-06T20:22:00Z"/>
                <w:szCs w:val="18"/>
                <w:lang w:eastAsia="zh-CN"/>
              </w:rPr>
            </w:pPr>
            <w:ins w:id="1055" w:author="Huawei " w:date="2020-08-06T20:28:00Z">
              <w:r w:rsidRPr="002B15AA">
                <w:rPr>
                  <w:lang w:eastAsia="zh-CN"/>
                </w:rPr>
                <w:t>allowedValues: 22 .. 32.</w:t>
              </w:r>
            </w:ins>
          </w:p>
          <w:p w14:paraId="2C94EC73" w14:textId="77777777" w:rsidR="000570B1" w:rsidRDefault="000570B1" w:rsidP="000570B1">
            <w:pPr>
              <w:pStyle w:val="TAL"/>
              <w:rPr>
                <w:ins w:id="1056" w:author="Huawei " w:date="2020-08-06T20:20:00Z"/>
                <w:rFonts w:cs="Arial"/>
                <w:iCs/>
                <w:szCs w:val="18"/>
              </w:rPr>
            </w:pPr>
          </w:p>
        </w:tc>
        <w:tc>
          <w:tcPr>
            <w:tcW w:w="1123" w:type="pct"/>
            <w:tcBorders>
              <w:top w:val="single" w:sz="4" w:space="0" w:color="auto"/>
              <w:left w:val="single" w:sz="4" w:space="0" w:color="auto"/>
              <w:bottom w:val="single" w:sz="4" w:space="0" w:color="auto"/>
              <w:right w:val="single" w:sz="4" w:space="0" w:color="auto"/>
            </w:tcBorders>
          </w:tcPr>
          <w:p w14:paraId="5722B366" w14:textId="3936C14E" w:rsidR="000570B1" w:rsidRPr="003A33B7" w:rsidRDefault="000570B1" w:rsidP="000570B1">
            <w:pPr>
              <w:keepNext/>
              <w:keepLines/>
              <w:spacing w:after="0"/>
              <w:rPr>
                <w:ins w:id="1057" w:author="Huawei " w:date="2020-08-06T20:22:00Z"/>
                <w:rFonts w:ascii="Arial" w:hAnsi="Arial"/>
                <w:sz w:val="18"/>
                <w:szCs w:val="18"/>
                <w:lang w:val="en-US"/>
              </w:rPr>
            </w:pPr>
            <w:ins w:id="1058" w:author="Huawei " w:date="2020-08-06T20:22:00Z">
              <w:r w:rsidRPr="003A33B7">
                <w:rPr>
                  <w:rFonts w:ascii="Arial" w:hAnsi="Arial"/>
                  <w:sz w:val="18"/>
                  <w:szCs w:val="18"/>
                  <w:lang w:val="en-US"/>
                </w:rPr>
                <w:t>Type</w:t>
              </w:r>
              <w:r w:rsidR="00E74B11">
                <w:rPr>
                  <w:rFonts w:ascii="Arial" w:hAnsi="Arial"/>
                  <w:sz w:val="18"/>
                  <w:szCs w:val="18"/>
                  <w:lang w:val="en-US"/>
                </w:rPr>
                <w:t xml:space="preserve">: </w:t>
              </w:r>
            </w:ins>
            <w:ins w:id="1059" w:author="Huawei " w:date="2020-08-06T20:28:00Z">
              <w:r w:rsidR="00E74B11">
                <w:rPr>
                  <w:rFonts w:ascii="Arial" w:hAnsi="Arial"/>
                  <w:sz w:val="18"/>
                  <w:szCs w:val="18"/>
                  <w:lang w:val="en-US"/>
                </w:rPr>
                <w:t>Integer</w:t>
              </w:r>
            </w:ins>
            <w:ins w:id="1060" w:author="Huawei " w:date="2020-08-06T20:22:00Z">
              <w:r>
                <w:rPr>
                  <w:rFonts w:ascii="Arial" w:hAnsi="Arial"/>
                  <w:sz w:val="18"/>
                  <w:szCs w:val="18"/>
                  <w:lang w:val="en-US"/>
                </w:rPr>
                <w:t xml:space="preserve"> </w:t>
              </w:r>
            </w:ins>
          </w:p>
          <w:p w14:paraId="69492BEA" w14:textId="6423A51B" w:rsidR="000570B1" w:rsidRPr="0081271E" w:rsidRDefault="000570B1" w:rsidP="000570B1">
            <w:pPr>
              <w:keepNext/>
              <w:keepLines/>
              <w:spacing w:after="0"/>
              <w:rPr>
                <w:ins w:id="1061" w:author="Huawei " w:date="2020-08-06T20:22:00Z"/>
                <w:rFonts w:ascii="Arial" w:hAnsi="Arial"/>
                <w:sz w:val="18"/>
                <w:szCs w:val="18"/>
                <w:lang w:val="en-US" w:eastAsia="zh-CN"/>
              </w:rPr>
            </w:pPr>
            <w:ins w:id="1062" w:author="Huawei " w:date="2020-08-06T20:22:00Z">
              <w:r w:rsidRPr="000C5AEF">
                <w:rPr>
                  <w:rFonts w:ascii="Arial" w:hAnsi="Arial"/>
                  <w:sz w:val="18"/>
                  <w:szCs w:val="18"/>
                  <w:lang w:val="en-US"/>
                </w:rPr>
                <w:t xml:space="preserve">multiplicity: </w:t>
              </w:r>
            </w:ins>
            <w:ins w:id="1063" w:author="Huawei " w:date="2020-08-19T19:16:00Z">
              <w:r w:rsidR="008A6416">
                <w:rPr>
                  <w:rFonts w:ascii="Arial" w:hAnsi="Arial"/>
                  <w:sz w:val="18"/>
                  <w:szCs w:val="18"/>
                  <w:lang w:val="en-US"/>
                </w:rPr>
                <w:t>0..</w:t>
              </w:r>
            </w:ins>
            <w:ins w:id="1064" w:author="Huawei " w:date="2020-08-06T20:22:00Z">
              <w:r w:rsidRPr="000C5AEF">
                <w:rPr>
                  <w:rFonts w:ascii="Arial" w:hAnsi="Arial"/>
                  <w:sz w:val="18"/>
                  <w:szCs w:val="18"/>
                  <w:lang w:val="en-US"/>
                </w:rPr>
                <w:t>1</w:t>
              </w:r>
            </w:ins>
          </w:p>
          <w:p w14:paraId="3726A45F" w14:textId="77777777" w:rsidR="000570B1" w:rsidRPr="00A17B5C" w:rsidRDefault="000570B1" w:rsidP="000570B1">
            <w:pPr>
              <w:keepNext/>
              <w:keepLines/>
              <w:spacing w:after="0"/>
              <w:rPr>
                <w:ins w:id="1065" w:author="Huawei " w:date="2020-08-06T20:22:00Z"/>
                <w:rFonts w:ascii="Arial" w:hAnsi="Arial"/>
                <w:sz w:val="18"/>
                <w:szCs w:val="18"/>
                <w:lang w:val="en-US"/>
              </w:rPr>
            </w:pPr>
            <w:ins w:id="1066" w:author="Huawei " w:date="2020-08-06T20:22:00Z">
              <w:r w:rsidRPr="00A17B5C">
                <w:rPr>
                  <w:rFonts w:ascii="Arial" w:hAnsi="Arial"/>
                  <w:sz w:val="18"/>
                  <w:szCs w:val="18"/>
                  <w:lang w:val="en-US"/>
                </w:rPr>
                <w:t>isOrdered: N/A</w:t>
              </w:r>
            </w:ins>
          </w:p>
          <w:p w14:paraId="607CADB9" w14:textId="77777777" w:rsidR="000570B1" w:rsidRPr="00A17B5C" w:rsidRDefault="000570B1" w:rsidP="000570B1">
            <w:pPr>
              <w:keepNext/>
              <w:keepLines/>
              <w:spacing w:after="0"/>
              <w:rPr>
                <w:ins w:id="1067" w:author="Huawei " w:date="2020-08-06T20:22:00Z"/>
                <w:rFonts w:ascii="Arial" w:hAnsi="Arial"/>
                <w:sz w:val="18"/>
                <w:szCs w:val="18"/>
                <w:lang w:val="en-US"/>
              </w:rPr>
            </w:pPr>
            <w:ins w:id="1068" w:author="Huawei " w:date="2020-08-06T20:22:00Z">
              <w:r w:rsidRPr="00A17B5C">
                <w:rPr>
                  <w:rFonts w:ascii="Arial" w:hAnsi="Arial"/>
                  <w:sz w:val="18"/>
                  <w:szCs w:val="18"/>
                  <w:lang w:val="en-US"/>
                </w:rPr>
                <w:t>isUnique: N/A</w:t>
              </w:r>
            </w:ins>
          </w:p>
          <w:p w14:paraId="2A216A8D" w14:textId="77777777" w:rsidR="000570B1" w:rsidRPr="00CB1285" w:rsidRDefault="000570B1" w:rsidP="000570B1">
            <w:pPr>
              <w:keepNext/>
              <w:keepLines/>
              <w:spacing w:after="0"/>
              <w:rPr>
                <w:ins w:id="1069" w:author="Huawei " w:date="2020-08-06T20:22:00Z"/>
                <w:rFonts w:ascii="Arial" w:hAnsi="Arial"/>
                <w:sz w:val="18"/>
                <w:szCs w:val="18"/>
                <w:lang w:val="en-US"/>
              </w:rPr>
            </w:pPr>
            <w:ins w:id="1070" w:author="Huawei " w:date="2020-08-06T20:22:00Z">
              <w:r w:rsidRPr="00CB1285">
                <w:rPr>
                  <w:rFonts w:ascii="Arial" w:hAnsi="Arial"/>
                  <w:sz w:val="18"/>
                  <w:szCs w:val="18"/>
                  <w:lang w:val="en-US"/>
                </w:rPr>
                <w:t>defaultValue: None</w:t>
              </w:r>
            </w:ins>
          </w:p>
          <w:p w14:paraId="5F015C9E" w14:textId="77777777" w:rsidR="000570B1" w:rsidRPr="00CB1285" w:rsidRDefault="000570B1" w:rsidP="000570B1">
            <w:pPr>
              <w:pStyle w:val="TAL"/>
              <w:rPr>
                <w:ins w:id="1071" w:author="Huawei " w:date="2020-08-06T20:22:00Z"/>
                <w:szCs w:val="18"/>
                <w:lang w:val="en-US"/>
              </w:rPr>
            </w:pPr>
            <w:ins w:id="1072" w:author="Huawei " w:date="2020-08-06T20:22:00Z">
              <w:r w:rsidRPr="00CB1285">
                <w:rPr>
                  <w:szCs w:val="18"/>
                  <w:lang w:val="en-US"/>
                </w:rPr>
                <w:t>isNullable: False</w:t>
              </w:r>
            </w:ins>
          </w:p>
          <w:p w14:paraId="683FD044" w14:textId="77777777" w:rsidR="000570B1" w:rsidRPr="0063693E" w:rsidRDefault="000570B1" w:rsidP="000570B1">
            <w:pPr>
              <w:keepNext/>
              <w:keepLines/>
              <w:spacing w:after="0"/>
              <w:rPr>
                <w:ins w:id="1073" w:author="Huawei " w:date="2020-08-06T20:20:00Z"/>
                <w:rFonts w:ascii="Arial" w:hAnsi="Arial"/>
                <w:sz w:val="18"/>
                <w:szCs w:val="18"/>
              </w:rPr>
            </w:pPr>
          </w:p>
        </w:tc>
      </w:tr>
      <w:tr w:rsidR="000570B1" w:rsidRPr="002B15AA" w14:paraId="6AD70356" w14:textId="77777777" w:rsidTr="00E3382C">
        <w:trPr>
          <w:cantSplit/>
          <w:tblHeader/>
          <w:ins w:id="1074"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CDAC1DB" w14:textId="43E7822B" w:rsidR="000570B1" w:rsidRDefault="000570B1" w:rsidP="00BF25C3">
            <w:pPr>
              <w:spacing w:after="0"/>
              <w:rPr>
                <w:ins w:id="1075" w:author="Huawei " w:date="2020-08-06T20:20:00Z"/>
                <w:rFonts w:ascii="Courier New" w:hAnsi="Courier New" w:cs="Courier New"/>
                <w:color w:val="000000"/>
                <w:sz w:val="18"/>
                <w:szCs w:val="18"/>
              </w:rPr>
            </w:pPr>
            <w:ins w:id="1076" w:author="Huawei " w:date="2020-08-06T20:21:00Z">
              <w:r w:rsidRPr="00B27BB5">
                <w:rPr>
                  <w:rFonts w:ascii="Courier New" w:hAnsi="Courier New" w:cs="Courier New" w:hint="eastAsia"/>
                  <w:sz w:val="18"/>
                  <w:szCs w:val="18"/>
                </w:rPr>
                <w:t>GNB</w:t>
              </w:r>
            </w:ins>
            <w:ins w:id="1077" w:author="Huawei " w:date="2020-08-21T11:13:00Z">
              <w:r w:rsidR="00BF25C3">
                <w:rPr>
                  <w:rFonts w:ascii="Courier New" w:hAnsi="Courier New" w:cs="Courier New"/>
                  <w:sz w:val="18"/>
                  <w:szCs w:val="18"/>
                </w:rPr>
                <w:t>PLMNProfile</w:t>
              </w:r>
            </w:ins>
            <w:ins w:id="1078" w:author="Huawei " w:date="2020-08-06T20:21:00Z">
              <w:r w:rsidRPr="00B27BB5">
                <w:rPr>
                  <w:rFonts w:ascii="Courier New" w:hAnsi="Courier New" w:cs="Courier New"/>
                  <w:sz w:val="18"/>
                  <w:szCs w:val="18"/>
                </w:rPr>
                <w:t>.</w:t>
              </w:r>
              <w:r w:rsidRPr="00B27BB5">
                <w:rPr>
                  <w:rFonts w:ascii="Courier New" w:hAnsi="Courier New" w:cs="Courier New" w:hint="eastAsia"/>
                  <w:sz w:val="18"/>
                  <w:szCs w:val="18"/>
                </w:rPr>
                <w:t>m</w:t>
              </w:r>
              <w:r w:rsidRPr="00B27BB5">
                <w:rPr>
                  <w:rFonts w:ascii="Courier New" w:hAnsi="Courier New" w:cs="Courier New"/>
                  <w:sz w:val="18"/>
                  <w:szCs w:val="18"/>
                </w:rPr>
                <w:t>asterOperatorIndicater</w:t>
              </w:r>
            </w:ins>
          </w:p>
        </w:tc>
        <w:tc>
          <w:tcPr>
            <w:tcW w:w="2917" w:type="pct"/>
            <w:tcBorders>
              <w:top w:val="single" w:sz="4" w:space="0" w:color="auto"/>
              <w:left w:val="single" w:sz="4" w:space="0" w:color="auto"/>
              <w:bottom w:val="single" w:sz="4" w:space="0" w:color="auto"/>
              <w:right w:val="single" w:sz="4" w:space="0" w:color="auto"/>
            </w:tcBorders>
          </w:tcPr>
          <w:p w14:paraId="2CE49000" w14:textId="32DE5AFA" w:rsidR="000570B1" w:rsidRDefault="000570B1" w:rsidP="000570B1">
            <w:pPr>
              <w:pStyle w:val="TAL"/>
              <w:rPr>
                <w:ins w:id="1079" w:author="Huawei " w:date="2020-08-06T20:21:00Z"/>
                <w:rFonts w:cs="Arial"/>
                <w:iCs/>
                <w:szCs w:val="18"/>
                <w:lang w:eastAsia="zh-CN"/>
              </w:rPr>
            </w:pPr>
            <w:ins w:id="1080" w:author="Huawei " w:date="2020-08-06T20:21:00Z">
              <w:r>
                <w:rPr>
                  <w:rFonts w:cs="Arial" w:hint="eastAsia"/>
                  <w:iCs/>
                  <w:szCs w:val="18"/>
                  <w:lang w:eastAsia="zh-CN"/>
                </w:rPr>
                <w:t>I</w:t>
              </w:r>
              <w:r>
                <w:rPr>
                  <w:rFonts w:cs="Arial"/>
                  <w:iCs/>
                  <w:szCs w:val="18"/>
                  <w:lang w:eastAsia="zh-CN"/>
                </w:rPr>
                <w:t>t specifies whe</w:t>
              </w:r>
            </w:ins>
            <w:ins w:id="1081" w:author="Huawei " w:date="2020-08-07T16:15:00Z">
              <w:r w:rsidR="00CF49C9">
                <w:rPr>
                  <w:rFonts w:cs="Arial"/>
                  <w:iCs/>
                  <w:szCs w:val="18"/>
                  <w:lang w:eastAsia="zh-CN"/>
                </w:rPr>
                <w:t>t</w:t>
              </w:r>
            </w:ins>
            <w:ins w:id="1082" w:author="Huawei " w:date="2020-08-06T20:21:00Z">
              <w:r w:rsidR="00096E69">
                <w:rPr>
                  <w:rFonts w:cs="Arial"/>
                  <w:iCs/>
                  <w:szCs w:val="18"/>
                  <w:lang w:eastAsia="zh-CN"/>
                </w:rPr>
                <w:t>her the GNB</w:t>
              </w:r>
            </w:ins>
            <w:ins w:id="1083" w:author="Huawei " w:date="2020-08-21T11:13:00Z">
              <w:r w:rsidR="00096E69">
                <w:rPr>
                  <w:rFonts w:cs="Arial"/>
                  <w:iCs/>
                  <w:szCs w:val="18"/>
                  <w:lang w:eastAsia="zh-CN"/>
                </w:rPr>
                <w:t>PLMNProfile</w:t>
              </w:r>
            </w:ins>
            <w:ins w:id="1084" w:author="Huawei " w:date="2020-08-06T20:21:00Z">
              <w:r>
                <w:rPr>
                  <w:rFonts w:cs="Arial"/>
                  <w:iCs/>
                  <w:szCs w:val="18"/>
                  <w:lang w:eastAsia="zh-CN"/>
                </w:rPr>
                <w:t xml:space="preserve"> represents the master operator</w:t>
              </w:r>
            </w:ins>
            <w:ins w:id="1085" w:author="Huawei " w:date="2020-08-07T16:15:00Z">
              <w:r w:rsidR="00CF49C9">
                <w:rPr>
                  <w:rFonts w:cs="Arial"/>
                  <w:iCs/>
                  <w:szCs w:val="18"/>
                  <w:lang w:eastAsia="zh-CN"/>
                </w:rPr>
                <w:t>. The master operator means the operator who</w:t>
              </w:r>
            </w:ins>
            <w:ins w:id="1086" w:author="Huawei " w:date="2020-08-07T16:16:00Z">
              <w:r w:rsidR="00CF49C9">
                <w:rPr>
                  <w:rFonts w:cs="Arial"/>
                  <w:iCs/>
                  <w:szCs w:val="18"/>
                  <w:lang w:eastAsia="zh-CN"/>
                </w:rPr>
                <w:t xml:space="preserve"> provide the gNB.</w:t>
              </w:r>
            </w:ins>
          </w:p>
          <w:p w14:paraId="57751814" w14:textId="77777777" w:rsidR="000570B1" w:rsidRDefault="000570B1" w:rsidP="000570B1">
            <w:pPr>
              <w:pStyle w:val="TAL"/>
              <w:rPr>
                <w:ins w:id="1087" w:author="Huawei " w:date="2020-08-06T20:21:00Z"/>
                <w:rFonts w:cs="Arial"/>
                <w:iCs/>
                <w:szCs w:val="18"/>
                <w:lang w:eastAsia="zh-CN"/>
              </w:rPr>
            </w:pPr>
          </w:p>
          <w:p w14:paraId="4229AD6D" w14:textId="77777777" w:rsidR="000570B1" w:rsidRDefault="000570B1" w:rsidP="000570B1">
            <w:pPr>
              <w:pStyle w:val="TAL"/>
              <w:rPr>
                <w:ins w:id="1088" w:author="Huawei " w:date="2020-08-06T20:21:00Z"/>
                <w:rFonts w:cs="Arial"/>
                <w:iCs/>
                <w:szCs w:val="18"/>
                <w:lang w:eastAsia="zh-CN"/>
              </w:rPr>
            </w:pPr>
          </w:p>
          <w:p w14:paraId="5F4BAE19" w14:textId="53EF1998" w:rsidR="000570B1" w:rsidRDefault="000570B1" w:rsidP="000570B1">
            <w:pPr>
              <w:pStyle w:val="TAL"/>
              <w:rPr>
                <w:ins w:id="1089" w:author="Huawei " w:date="2020-08-06T20:20:00Z"/>
                <w:rFonts w:cs="Arial"/>
                <w:iCs/>
                <w:szCs w:val="18"/>
              </w:rPr>
            </w:pPr>
            <w:ins w:id="1090" w:author="Huawei " w:date="2020-08-06T20:21: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16B5C4BF" w14:textId="77777777" w:rsidR="000570B1" w:rsidRPr="0063693E" w:rsidRDefault="000570B1" w:rsidP="000570B1">
            <w:pPr>
              <w:keepNext/>
              <w:keepLines/>
              <w:spacing w:after="0"/>
              <w:rPr>
                <w:ins w:id="1091" w:author="Huawei " w:date="2020-08-06T20:21:00Z"/>
                <w:rFonts w:ascii="Arial" w:hAnsi="Arial"/>
                <w:sz w:val="18"/>
                <w:szCs w:val="18"/>
              </w:rPr>
            </w:pPr>
            <w:ins w:id="1092" w:author="Huawei " w:date="2020-08-06T20:21:00Z">
              <w:r w:rsidRPr="0063693E">
                <w:rPr>
                  <w:rFonts w:ascii="Arial" w:hAnsi="Arial"/>
                  <w:sz w:val="18"/>
                  <w:szCs w:val="18"/>
                </w:rPr>
                <w:t>type:</w:t>
              </w:r>
              <w:r>
                <w:rPr>
                  <w:rFonts w:ascii="Arial" w:hAnsi="Arial"/>
                  <w:sz w:val="18"/>
                  <w:szCs w:val="18"/>
                </w:rPr>
                <w:t xml:space="preserve"> Bollean</w:t>
              </w:r>
            </w:ins>
          </w:p>
          <w:p w14:paraId="564995C6" w14:textId="77777777" w:rsidR="000570B1" w:rsidRPr="003A33B7" w:rsidRDefault="000570B1" w:rsidP="000570B1">
            <w:pPr>
              <w:keepNext/>
              <w:keepLines/>
              <w:spacing w:after="0"/>
              <w:rPr>
                <w:ins w:id="1093" w:author="Huawei " w:date="2020-08-06T20:21:00Z"/>
                <w:rFonts w:ascii="Arial" w:hAnsi="Arial"/>
                <w:sz w:val="18"/>
                <w:szCs w:val="18"/>
                <w:lang w:eastAsia="zh-CN"/>
              </w:rPr>
            </w:pPr>
            <w:ins w:id="1094" w:author="Huawei " w:date="2020-08-06T20:21:00Z">
              <w:r w:rsidRPr="00A17B5C">
                <w:rPr>
                  <w:rFonts w:ascii="Arial" w:hAnsi="Arial"/>
                  <w:sz w:val="18"/>
                  <w:szCs w:val="18"/>
                </w:rPr>
                <w:t>multiplicity: 1</w:t>
              </w:r>
            </w:ins>
          </w:p>
          <w:p w14:paraId="6003A438" w14:textId="77777777" w:rsidR="000570B1" w:rsidRPr="000C5AEF" w:rsidRDefault="000570B1" w:rsidP="000570B1">
            <w:pPr>
              <w:keepNext/>
              <w:keepLines/>
              <w:spacing w:after="0"/>
              <w:rPr>
                <w:ins w:id="1095" w:author="Huawei " w:date="2020-08-06T20:21:00Z"/>
                <w:rFonts w:ascii="Arial" w:hAnsi="Arial"/>
                <w:sz w:val="18"/>
                <w:szCs w:val="18"/>
              </w:rPr>
            </w:pPr>
            <w:ins w:id="1096" w:author="Huawei " w:date="2020-08-06T20:21:00Z">
              <w:r w:rsidRPr="000C5AEF">
                <w:rPr>
                  <w:rFonts w:ascii="Arial" w:hAnsi="Arial"/>
                  <w:sz w:val="18"/>
                  <w:szCs w:val="18"/>
                </w:rPr>
                <w:t>isOrdered: N/A</w:t>
              </w:r>
            </w:ins>
          </w:p>
          <w:p w14:paraId="06BFE9A4" w14:textId="77777777" w:rsidR="000570B1" w:rsidRPr="00A17B5C" w:rsidRDefault="000570B1" w:rsidP="000570B1">
            <w:pPr>
              <w:keepNext/>
              <w:keepLines/>
              <w:spacing w:after="0"/>
              <w:rPr>
                <w:ins w:id="1097" w:author="Huawei " w:date="2020-08-06T20:21:00Z"/>
                <w:rFonts w:ascii="Arial" w:hAnsi="Arial"/>
                <w:sz w:val="18"/>
                <w:szCs w:val="18"/>
              </w:rPr>
            </w:pPr>
            <w:ins w:id="1098" w:author="Huawei " w:date="2020-08-06T20:21:00Z">
              <w:r w:rsidRPr="00A17B5C">
                <w:rPr>
                  <w:rFonts w:ascii="Arial" w:hAnsi="Arial"/>
                  <w:sz w:val="18"/>
                  <w:szCs w:val="18"/>
                </w:rPr>
                <w:t xml:space="preserve">isUnique: </w:t>
              </w:r>
              <w:r>
                <w:rPr>
                  <w:rFonts w:ascii="Arial" w:hAnsi="Arial"/>
                  <w:sz w:val="18"/>
                  <w:szCs w:val="18"/>
                </w:rPr>
                <w:t>True</w:t>
              </w:r>
            </w:ins>
          </w:p>
          <w:p w14:paraId="0B72DE45" w14:textId="77777777" w:rsidR="000570B1" w:rsidRPr="00A17B5C" w:rsidRDefault="000570B1" w:rsidP="000570B1">
            <w:pPr>
              <w:keepNext/>
              <w:keepLines/>
              <w:spacing w:after="0"/>
              <w:rPr>
                <w:ins w:id="1099" w:author="Huawei " w:date="2020-08-06T20:21:00Z"/>
                <w:rFonts w:ascii="Arial" w:hAnsi="Arial"/>
                <w:sz w:val="18"/>
                <w:szCs w:val="18"/>
              </w:rPr>
            </w:pPr>
            <w:ins w:id="1100" w:author="Huawei " w:date="2020-08-06T20:21:00Z">
              <w:r w:rsidRPr="00A17B5C">
                <w:rPr>
                  <w:rFonts w:ascii="Arial" w:hAnsi="Arial"/>
                  <w:sz w:val="18"/>
                  <w:szCs w:val="18"/>
                </w:rPr>
                <w:t xml:space="preserve">defaultValue: </w:t>
              </w:r>
              <w:r>
                <w:rPr>
                  <w:rFonts w:ascii="Arial" w:hAnsi="Arial"/>
                  <w:sz w:val="18"/>
                  <w:szCs w:val="18"/>
                  <w:lang w:eastAsia="zh-CN"/>
                </w:rPr>
                <w:t>True</w:t>
              </w:r>
            </w:ins>
          </w:p>
          <w:p w14:paraId="50C5BE8E" w14:textId="77777777" w:rsidR="000570B1" w:rsidRPr="00CB1285" w:rsidRDefault="000570B1" w:rsidP="000570B1">
            <w:pPr>
              <w:pStyle w:val="TAL"/>
              <w:rPr>
                <w:ins w:id="1101" w:author="Huawei " w:date="2020-08-06T20:21:00Z"/>
                <w:szCs w:val="18"/>
              </w:rPr>
            </w:pPr>
            <w:ins w:id="1102" w:author="Huawei " w:date="2020-08-06T20:21:00Z">
              <w:r w:rsidRPr="00CB1285">
                <w:rPr>
                  <w:szCs w:val="18"/>
                </w:rPr>
                <w:t>isNullable: False</w:t>
              </w:r>
            </w:ins>
          </w:p>
          <w:p w14:paraId="7562D01E" w14:textId="77777777" w:rsidR="000570B1" w:rsidRPr="0063693E" w:rsidRDefault="000570B1" w:rsidP="000570B1">
            <w:pPr>
              <w:keepNext/>
              <w:keepLines/>
              <w:spacing w:after="0"/>
              <w:rPr>
                <w:ins w:id="1103" w:author="Huawei " w:date="2020-08-06T20:20:00Z"/>
                <w:rFonts w:ascii="Arial" w:hAnsi="Arial"/>
                <w:sz w:val="18"/>
                <w:szCs w:val="18"/>
              </w:rPr>
            </w:pPr>
          </w:p>
        </w:tc>
      </w:tr>
      <w:tr w:rsidR="00B27BB5" w:rsidRPr="002B15AA" w14:paraId="069814C9" w14:textId="77777777" w:rsidTr="00E3382C">
        <w:trPr>
          <w:cantSplit/>
          <w:tblHeader/>
          <w:ins w:id="1104" w:author="Huawei " w:date="2020-08-19T20:13:00Z"/>
        </w:trPr>
        <w:tc>
          <w:tcPr>
            <w:tcW w:w="960" w:type="pct"/>
            <w:tcBorders>
              <w:top w:val="single" w:sz="4" w:space="0" w:color="auto"/>
              <w:left w:val="single" w:sz="4" w:space="0" w:color="auto"/>
              <w:bottom w:val="single" w:sz="4" w:space="0" w:color="auto"/>
              <w:right w:val="single" w:sz="4" w:space="0" w:color="auto"/>
            </w:tcBorders>
          </w:tcPr>
          <w:p w14:paraId="395368FC" w14:textId="783BB8C6" w:rsidR="00B27BB5" w:rsidRDefault="00B27BB5" w:rsidP="000570B1">
            <w:pPr>
              <w:spacing w:after="0"/>
              <w:rPr>
                <w:ins w:id="1105" w:author="Huawei " w:date="2020-08-19T20:13:00Z"/>
                <w:rFonts w:ascii="Courier New" w:hAnsi="Courier New" w:cs="Courier New"/>
                <w:color w:val="000000"/>
                <w:sz w:val="18"/>
                <w:szCs w:val="18"/>
              </w:rPr>
            </w:pPr>
            <w:ins w:id="1106" w:author="Huawei " w:date="2020-08-19T20:15:00Z">
              <w:r>
                <w:rPr>
                  <w:rFonts w:ascii="Courier New" w:hAnsi="Courier New" w:cs="Courier New"/>
                  <w:color w:val="000000"/>
                  <w:sz w:val="18"/>
                  <w:szCs w:val="18"/>
                  <w:lang w:eastAsia="zh-CN"/>
                </w:rPr>
                <w:lastRenderedPageBreak/>
                <w:t>CellDU</w:t>
              </w:r>
            </w:ins>
            <w:ins w:id="1107" w:author="Huawei " w:date="2020-08-21T11:16:00Z">
              <w:r w:rsidR="00BB3077">
                <w:rPr>
                  <w:rFonts w:ascii="Courier New" w:hAnsi="Courier New" w:cs="Courier New"/>
                  <w:color w:val="000000"/>
                  <w:sz w:val="18"/>
                  <w:szCs w:val="18"/>
                  <w:lang w:eastAsia="zh-CN"/>
                </w:rPr>
                <w:t>PLMNProfile</w:t>
              </w:r>
            </w:ins>
            <w:ins w:id="1108" w:author="Huawei " w:date="2020-08-19T20:15:00Z">
              <w:r>
                <w:rPr>
                  <w:rFonts w:ascii="Courier New" w:hAnsi="Courier New" w:cs="Courier New"/>
                  <w:color w:val="000000"/>
                  <w:sz w:val="18"/>
                  <w:szCs w:val="18"/>
                  <w:lang w:eastAsia="zh-CN"/>
                </w:rPr>
                <w:t>.cellLocal</w:t>
              </w:r>
            </w:ins>
          </w:p>
        </w:tc>
        <w:tc>
          <w:tcPr>
            <w:tcW w:w="2917" w:type="pct"/>
            <w:tcBorders>
              <w:top w:val="single" w:sz="4" w:space="0" w:color="auto"/>
              <w:left w:val="single" w:sz="4" w:space="0" w:color="auto"/>
              <w:bottom w:val="single" w:sz="4" w:space="0" w:color="auto"/>
              <w:right w:val="single" w:sz="4" w:space="0" w:color="auto"/>
            </w:tcBorders>
          </w:tcPr>
          <w:p w14:paraId="328823C7" w14:textId="1E2A5583" w:rsidR="00B27BB5" w:rsidRDefault="00B27BB5" w:rsidP="00B27BB5">
            <w:pPr>
              <w:pStyle w:val="TAL"/>
              <w:rPr>
                <w:ins w:id="1109" w:author="Huawei " w:date="2020-08-19T20:18:00Z"/>
                <w:rFonts w:cs="Arial"/>
                <w:iCs/>
                <w:szCs w:val="18"/>
              </w:rPr>
            </w:pPr>
            <w:ins w:id="1110" w:author="Huawei " w:date="2020-08-19T20:18:00Z">
              <w:r>
                <w:rPr>
                  <w:rFonts w:cs="Arial"/>
                  <w:iCs/>
                  <w:szCs w:val="18"/>
                  <w:lang w:eastAsia="zh-CN"/>
                </w:rPr>
                <w:t xml:space="preserve">It </w:t>
              </w:r>
              <w:r w:rsidRPr="00513F14">
                <w:rPr>
                  <w:rFonts w:cs="Arial"/>
                  <w:iCs/>
                  <w:szCs w:val="18"/>
                </w:rPr>
                <w:t xml:space="preserve">specifies </w:t>
              </w:r>
              <w:r w:rsidRPr="00162FF3">
                <w:rPr>
                  <w:rFonts w:cs="Arial"/>
                  <w:iCs/>
                  <w:szCs w:val="18"/>
                </w:rPr>
                <w:t xml:space="preserve">the </w:t>
              </w:r>
              <w:r w:rsidR="00096E69">
                <w:rPr>
                  <w:rFonts w:cs="Arial"/>
                  <w:iCs/>
                  <w:szCs w:val="18"/>
                </w:rPr>
                <w:t xml:space="preserve">cellLocalId for the </w:t>
              </w:r>
            </w:ins>
            <w:ins w:id="1111" w:author="Huawei " w:date="2020-08-21T11:15:00Z">
              <w:r w:rsidR="00096E69">
                <w:rPr>
                  <w:rFonts w:cs="Arial"/>
                  <w:iCs/>
                  <w:szCs w:val="18"/>
                </w:rPr>
                <w:t>PLMN represented in the associated GNBPLMNProfile</w:t>
              </w:r>
              <w:r w:rsidR="00096E69" w:rsidRPr="00513F14">
                <w:rPr>
                  <w:rFonts w:cs="Arial"/>
                  <w:iCs/>
                  <w:szCs w:val="18"/>
                </w:rPr>
                <w:t>.</w:t>
              </w:r>
            </w:ins>
          </w:p>
          <w:p w14:paraId="2BD15CFD" w14:textId="77777777" w:rsidR="00B27BB5" w:rsidRPr="006B53AC" w:rsidRDefault="00B27BB5" w:rsidP="00B27BB5">
            <w:pPr>
              <w:pStyle w:val="TAL"/>
              <w:rPr>
                <w:ins w:id="1112" w:author="Huawei " w:date="2020-08-19T20:18:00Z"/>
                <w:rFonts w:cs="Arial"/>
                <w:szCs w:val="18"/>
              </w:rPr>
            </w:pPr>
            <w:ins w:id="1113" w:author="Huawei " w:date="2020-08-19T20:18:00Z">
              <w:r w:rsidRPr="006B53AC">
                <w:rPr>
                  <w:rFonts w:cs="Arial"/>
                  <w:szCs w:val="18"/>
                </w:rPr>
                <w:t xml:space="preserve"> </w:t>
              </w:r>
            </w:ins>
          </w:p>
          <w:p w14:paraId="19E92BA1" w14:textId="77777777" w:rsidR="00B27BB5" w:rsidRPr="00BA4795" w:rsidRDefault="00B27BB5" w:rsidP="00B27BB5">
            <w:pPr>
              <w:pStyle w:val="TAL"/>
              <w:rPr>
                <w:ins w:id="1114" w:author="Huawei " w:date="2020-08-19T20:18:00Z"/>
                <w:rFonts w:cs="Arial"/>
                <w:szCs w:val="18"/>
              </w:rPr>
            </w:pPr>
          </w:p>
          <w:p w14:paraId="4FEF50B4" w14:textId="681AF0AE" w:rsidR="00B27BB5" w:rsidRDefault="00B27BB5" w:rsidP="00096E69">
            <w:pPr>
              <w:pStyle w:val="TAL"/>
              <w:rPr>
                <w:ins w:id="1115" w:author="Huawei " w:date="2020-08-19T20:13:00Z"/>
                <w:rFonts w:cs="Arial"/>
                <w:iCs/>
                <w:szCs w:val="18"/>
              </w:rPr>
            </w:pPr>
            <w:ins w:id="1116" w:author="Huawei " w:date="2020-08-19T20:18:00Z">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B27BB5">
                <w:rPr>
                  <w:rFonts w:cs="Arial"/>
                  <w:szCs w:val="18"/>
                </w:rPr>
                <w:t>gNBId</w:t>
              </w:r>
              <w:r w:rsidRPr="006B53AC">
                <w:rPr>
                  <w:rFonts w:cs="Arial"/>
                  <w:szCs w:val="18"/>
                </w:rPr>
                <w:t xml:space="preserve"> of</w:t>
              </w:r>
              <w:r>
                <w:rPr>
                  <w:rFonts w:cs="Arial"/>
                  <w:szCs w:val="18"/>
                </w:rPr>
                <w:t xml:space="preserve"> the associated GNB</w:t>
              </w:r>
            </w:ins>
            <w:ins w:id="1117" w:author="Huawei " w:date="2020-08-21T11:16:00Z">
              <w:r w:rsidR="00096E69">
                <w:rPr>
                  <w:rFonts w:cs="Arial"/>
                  <w:szCs w:val="18"/>
                </w:rPr>
                <w:t>PLMNProfile</w:t>
              </w:r>
            </w:ins>
            <w:ins w:id="1118" w:author="Huawei " w:date="2020-08-19T20:18:00Z">
              <w:r>
                <w:rPr>
                  <w:rFonts w:cs="Arial"/>
                  <w:szCs w:val="18"/>
                </w:rPr>
                <w:t xml:space="preserve"> IOC</w:t>
              </w:r>
              <w:r w:rsidRPr="006B53AC">
                <w:rPr>
                  <w:rFonts w:cs="Arial"/>
                  <w:szCs w:val="18"/>
                </w:rPr>
                <w:t>),</w:t>
              </w:r>
              <w:r w:rsidRPr="00B27BB5">
                <w:rPr>
                  <w:rFonts w:cs="Arial"/>
                  <w:szCs w:val="18"/>
                </w:rPr>
                <w:t xml:space="preserve"> identifies a NR cell within a PLMN. </w:t>
              </w:r>
              <w:r w:rsidRPr="00BA4795">
                <w:rPr>
                  <w:rFonts w:cs="Arial"/>
                  <w:szCs w:val="18"/>
                </w:rPr>
                <w:t>This is the NR Cell Identity (NCI). S</w:t>
              </w:r>
              <w:r w:rsidRPr="00B27BB5">
                <w:rPr>
                  <w:rFonts w:cs="Arial"/>
                  <w:szCs w:val="18"/>
                </w:rPr>
                <w:t>ee subclause 8.2 of TS 38.300 [3].</w:t>
              </w:r>
            </w:ins>
          </w:p>
        </w:tc>
        <w:tc>
          <w:tcPr>
            <w:tcW w:w="1123" w:type="pct"/>
            <w:tcBorders>
              <w:top w:val="single" w:sz="4" w:space="0" w:color="auto"/>
              <w:left w:val="single" w:sz="4" w:space="0" w:color="auto"/>
              <w:bottom w:val="single" w:sz="4" w:space="0" w:color="auto"/>
              <w:right w:val="single" w:sz="4" w:space="0" w:color="auto"/>
            </w:tcBorders>
          </w:tcPr>
          <w:p w14:paraId="0872AC36" w14:textId="77777777" w:rsidR="00B27BB5" w:rsidRPr="002B15AA" w:rsidRDefault="00B27BB5" w:rsidP="00B27BB5">
            <w:pPr>
              <w:pStyle w:val="TAL"/>
              <w:rPr>
                <w:ins w:id="1119" w:author="Huawei " w:date="2020-08-19T20:17:00Z"/>
              </w:rPr>
            </w:pPr>
            <w:ins w:id="1120" w:author="Huawei " w:date="2020-08-19T20:17:00Z">
              <w:r w:rsidRPr="002B15AA">
                <w:t>type: Integer</w:t>
              </w:r>
            </w:ins>
          </w:p>
          <w:p w14:paraId="32455914" w14:textId="77777777" w:rsidR="00B27BB5" w:rsidRPr="002B15AA" w:rsidRDefault="00B27BB5" w:rsidP="00B27BB5">
            <w:pPr>
              <w:pStyle w:val="TAL"/>
              <w:rPr>
                <w:ins w:id="1121" w:author="Huawei " w:date="2020-08-19T20:17:00Z"/>
              </w:rPr>
            </w:pPr>
            <w:ins w:id="1122" w:author="Huawei " w:date="2020-08-19T20:17:00Z">
              <w:r w:rsidRPr="002B15AA">
                <w:t>multiplicity: 1</w:t>
              </w:r>
            </w:ins>
          </w:p>
          <w:p w14:paraId="2977165B" w14:textId="77777777" w:rsidR="00B27BB5" w:rsidRPr="002B15AA" w:rsidRDefault="00B27BB5" w:rsidP="00B27BB5">
            <w:pPr>
              <w:pStyle w:val="TAL"/>
              <w:rPr>
                <w:ins w:id="1123" w:author="Huawei " w:date="2020-08-19T20:17:00Z"/>
              </w:rPr>
            </w:pPr>
            <w:ins w:id="1124" w:author="Huawei " w:date="2020-08-19T20:17:00Z">
              <w:r w:rsidRPr="002B15AA">
                <w:t>isOrdered: N/A</w:t>
              </w:r>
            </w:ins>
          </w:p>
          <w:p w14:paraId="58A15C7A" w14:textId="77777777" w:rsidR="00B27BB5" w:rsidRPr="002B15AA" w:rsidRDefault="00B27BB5" w:rsidP="00B27BB5">
            <w:pPr>
              <w:pStyle w:val="TAL"/>
              <w:rPr>
                <w:ins w:id="1125" w:author="Huawei " w:date="2020-08-19T20:17:00Z"/>
              </w:rPr>
            </w:pPr>
            <w:ins w:id="1126" w:author="Huawei " w:date="2020-08-19T20:17:00Z">
              <w:r w:rsidRPr="002B15AA">
                <w:t>isUnique: True</w:t>
              </w:r>
            </w:ins>
          </w:p>
          <w:p w14:paraId="41658FBC" w14:textId="77777777" w:rsidR="00B27BB5" w:rsidRPr="002B15AA" w:rsidRDefault="00B27BB5" w:rsidP="00B27BB5">
            <w:pPr>
              <w:pStyle w:val="TAL"/>
              <w:rPr>
                <w:ins w:id="1127" w:author="Huawei " w:date="2020-08-19T20:17:00Z"/>
              </w:rPr>
            </w:pPr>
            <w:ins w:id="1128" w:author="Huawei " w:date="2020-08-19T20:17:00Z">
              <w:r w:rsidRPr="002B15AA">
                <w:t>defaultValue: None</w:t>
              </w:r>
            </w:ins>
          </w:p>
          <w:p w14:paraId="7047E9D9" w14:textId="77777777" w:rsidR="00B27BB5" w:rsidRPr="002B15AA" w:rsidRDefault="00B27BB5" w:rsidP="00B27BB5">
            <w:pPr>
              <w:pStyle w:val="TAL"/>
              <w:rPr>
                <w:ins w:id="1129" w:author="Huawei " w:date="2020-08-19T20:17:00Z"/>
              </w:rPr>
            </w:pPr>
            <w:ins w:id="1130" w:author="Huawei " w:date="2020-08-19T20:17:00Z">
              <w:r w:rsidRPr="002B15AA">
                <w:t>isNullable: False</w:t>
              </w:r>
            </w:ins>
          </w:p>
          <w:p w14:paraId="2AF7FC55" w14:textId="77777777" w:rsidR="00B27BB5" w:rsidRPr="00B27BB5" w:rsidRDefault="00B27BB5" w:rsidP="000570B1">
            <w:pPr>
              <w:keepNext/>
              <w:keepLines/>
              <w:spacing w:after="0"/>
              <w:rPr>
                <w:ins w:id="1131" w:author="Huawei " w:date="2020-08-19T20:13:00Z"/>
                <w:rFonts w:ascii="Arial" w:hAnsi="Arial"/>
                <w:sz w:val="18"/>
                <w:szCs w:val="18"/>
              </w:rPr>
            </w:pPr>
          </w:p>
        </w:tc>
      </w:tr>
      <w:tr w:rsidR="000570B1"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0570B1" w:rsidRPr="00162FF3" w:rsidRDefault="000570B1" w:rsidP="000570B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0570B1" w:rsidRDefault="000570B1" w:rsidP="000570B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0570B1" w:rsidRDefault="000570B1" w:rsidP="000570B1">
            <w:pPr>
              <w:pStyle w:val="TAL"/>
              <w:rPr>
                <w:rFonts w:cs="Arial"/>
                <w:iCs/>
                <w:szCs w:val="18"/>
                <w:lang w:eastAsia="zh-CN"/>
              </w:rPr>
            </w:pPr>
          </w:p>
          <w:p w14:paraId="002327D7" w14:textId="2C822B78" w:rsidR="000570B1" w:rsidRDefault="000570B1" w:rsidP="000570B1">
            <w:pPr>
              <w:pStyle w:val="TAL"/>
              <w:rPr>
                <w:rFonts w:cs="Arial"/>
                <w:szCs w:val="18"/>
              </w:rPr>
            </w:pPr>
          </w:p>
          <w:p w14:paraId="5FBC19A7" w14:textId="5E540E84"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4E30FE80" w14:textId="77777777" w:rsidR="000570B1" w:rsidRPr="00162FF3" w:rsidRDefault="000570B1" w:rsidP="000570B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0570B1" w:rsidRPr="0063693E" w:rsidRDefault="000570B1" w:rsidP="000570B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0570B1" w:rsidRPr="003A33B7" w:rsidRDefault="000570B1" w:rsidP="000570B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0570B1" w:rsidRPr="000C5AEF" w:rsidRDefault="000570B1" w:rsidP="000570B1">
            <w:pPr>
              <w:keepNext/>
              <w:keepLines/>
              <w:spacing w:after="0"/>
              <w:rPr>
                <w:rFonts w:ascii="Arial" w:hAnsi="Arial"/>
                <w:sz w:val="18"/>
                <w:szCs w:val="18"/>
              </w:rPr>
            </w:pPr>
            <w:r w:rsidRPr="000C5AEF">
              <w:rPr>
                <w:rFonts w:ascii="Arial" w:hAnsi="Arial"/>
                <w:sz w:val="18"/>
                <w:szCs w:val="18"/>
              </w:rPr>
              <w:t>isOrdered: N/A</w:t>
            </w:r>
          </w:p>
          <w:p w14:paraId="5EF5270A" w14:textId="757C66D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0570B1" w:rsidRPr="00CB1285" w:rsidRDefault="000570B1" w:rsidP="000570B1">
            <w:pPr>
              <w:pStyle w:val="TAL"/>
              <w:rPr>
                <w:szCs w:val="18"/>
              </w:rPr>
            </w:pPr>
            <w:r w:rsidRPr="00CB1285">
              <w:rPr>
                <w:szCs w:val="18"/>
              </w:rPr>
              <w:t>isNullable: False</w:t>
            </w:r>
          </w:p>
          <w:p w14:paraId="71A09B92" w14:textId="77777777" w:rsidR="000570B1" w:rsidRPr="003A33B7" w:rsidRDefault="000570B1" w:rsidP="000570B1">
            <w:pPr>
              <w:keepNext/>
              <w:keepLines/>
              <w:spacing w:after="0"/>
              <w:rPr>
                <w:rFonts w:ascii="Arial" w:hAnsi="Arial"/>
                <w:sz w:val="18"/>
                <w:szCs w:val="18"/>
                <w:lang w:val="en-US"/>
              </w:rPr>
            </w:pPr>
          </w:p>
        </w:tc>
      </w:tr>
      <w:tr w:rsidR="000570B1"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0570B1" w:rsidRDefault="000570B1" w:rsidP="000570B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0570B1" w:rsidRDefault="000570B1" w:rsidP="000570B1">
            <w:pPr>
              <w:pStyle w:val="TAL"/>
              <w:rPr>
                <w:rFonts w:cs="Arial"/>
                <w:szCs w:val="18"/>
              </w:rPr>
            </w:pPr>
          </w:p>
          <w:p w14:paraId="2C48822C" w14:textId="0346175A"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4B68CA6" w14:textId="59380EFB"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0570B1" w:rsidRPr="0063693E" w:rsidRDefault="000570B1" w:rsidP="000570B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0570B1" w:rsidRPr="00CB1285" w:rsidRDefault="000570B1" w:rsidP="000570B1">
            <w:pPr>
              <w:pStyle w:val="TAL"/>
              <w:rPr>
                <w:szCs w:val="18"/>
                <w:lang w:val="en-US"/>
              </w:rPr>
            </w:pPr>
            <w:r w:rsidRPr="00CB1285">
              <w:rPr>
                <w:szCs w:val="18"/>
                <w:lang w:val="en-US"/>
              </w:rPr>
              <w:t>isNullable: False</w:t>
            </w:r>
          </w:p>
          <w:p w14:paraId="0CA4F2D1" w14:textId="56A3981C" w:rsidR="000570B1" w:rsidRPr="002B15AA" w:rsidRDefault="000570B1" w:rsidP="000570B1">
            <w:pPr>
              <w:pStyle w:val="TAL"/>
            </w:pPr>
          </w:p>
        </w:tc>
      </w:tr>
      <w:tr w:rsidR="000570B1"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0570B1" w:rsidRDefault="000570B1" w:rsidP="000570B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66DE0A28"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0570B1" w:rsidRPr="003A33B7" w:rsidRDefault="000570B1" w:rsidP="000570B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0570B1" w:rsidRPr="00CB1285" w:rsidRDefault="000570B1" w:rsidP="000570B1">
            <w:pPr>
              <w:pStyle w:val="TAL"/>
              <w:rPr>
                <w:szCs w:val="18"/>
                <w:lang w:val="en-US"/>
              </w:rPr>
            </w:pPr>
            <w:r w:rsidRPr="00CB1285">
              <w:rPr>
                <w:szCs w:val="18"/>
                <w:lang w:val="en-US"/>
              </w:rPr>
              <w:t>isNullable: False</w:t>
            </w:r>
          </w:p>
          <w:p w14:paraId="4097E24B" w14:textId="77777777" w:rsidR="000570B1" w:rsidRPr="002B15AA" w:rsidRDefault="000570B1" w:rsidP="000570B1">
            <w:pPr>
              <w:pStyle w:val="TAL"/>
            </w:pPr>
          </w:p>
        </w:tc>
      </w:tr>
      <w:tr w:rsidR="000570B1"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0570B1" w:rsidRPr="00162FF3" w:rsidRDefault="000570B1" w:rsidP="000570B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0570B1" w:rsidRDefault="000570B1" w:rsidP="000570B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0570B1" w:rsidRPr="00FE0B8A" w:rsidRDefault="000570B1" w:rsidP="000570B1">
            <w:pPr>
              <w:pStyle w:val="af3"/>
              <w:rPr>
                <w:sz w:val="18"/>
                <w:szCs w:val="18"/>
                <w:lang w:val="en-US"/>
              </w:rPr>
            </w:pPr>
          </w:p>
          <w:p w14:paraId="50DABD87" w14:textId="77777777" w:rsidR="000570B1" w:rsidRPr="00FE0B8A" w:rsidRDefault="000570B1" w:rsidP="000570B1">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0570B1" w:rsidRDefault="000570B1" w:rsidP="000570B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isOrdered: N/A</w:t>
            </w:r>
          </w:p>
          <w:p w14:paraId="06A69CE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isUnique: True</w:t>
            </w:r>
          </w:p>
          <w:p w14:paraId="40DF0D9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0570B1" w:rsidRPr="003A33B7" w:rsidRDefault="000570B1" w:rsidP="000570B1">
            <w:pPr>
              <w:keepNext/>
              <w:keepLines/>
              <w:spacing w:after="0"/>
              <w:rPr>
                <w:rFonts w:ascii="Arial" w:hAnsi="Arial"/>
                <w:sz w:val="18"/>
                <w:szCs w:val="18"/>
                <w:lang w:val="en-US"/>
              </w:rPr>
            </w:pPr>
            <w:r w:rsidRPr="00FE0B8A">
              <w:rPr>
                <w:rFonts w:ascii="Arial" w:hAnsi="Arial"/>
                <w:sz w:val="18"/>
                <w:lang w:val="en-US"/>
              </w:rPr>
              <w:t>isNullable: False</w:t>
            </w:r>
          </w:p>
        </w:tc>
      </w:tr>
      <w:tr w:rsidR="000570B1"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0570B1" w:rsidRDefault="000570B1" w:rsidP="000570B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0570B1" w:rsidRDefault="000570B1" w:rsidP="000570B1">
            <w:pPr>
              <w:spacing w:after="0"/>
              <w:rPr>
                <w:rFonts w:ascii="Courier New" w:hAnsi="Courier New" w:cs="Courier New"/>
                <w:bCs/>
                <w:color w:val="333333"/>
                <w:sz w:val="18"/>
                <w:szCs w:val="18"/>
              </w:rPr>
            </w:pPr>
          </w:p>
          <w:p w14:paraId="43D7369C" w14:textId="77777777" w:rsidR="000570B1" w:rsidRPr="00162FF3" w:rsidRDefault="000570B1" w:rsidP="000570B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0570B1" w:rsidRDefault="000570B1" w:rsidP="000570B1">
            <w:pPr>
              <w:pStyle w:val="TAL"/>
            </w:pPr>
            <w:r>
              <w:t xml:space="preserve">The resource type of interest for an RRM Policy. </w:t>
            </w:r>
          </w:p>
          <w:p w14:paraId="464D2753" w14:textId="77777777" w:rsidR="000570B1" w:rsidRDefault="000570B1" w:rsidP="000570B1">
            <w:pPr>
              <w:pStyle w:val="TAL"/>
            </w:pPr>
          </w:p>
          <w:p w14:paraId="18EA8075" w14:textId="77777777" w:rsidR="000570B1" w:rsidRDefault="000570B1" w:rsidP="000570B1">
            <w:pPr>
              <w:pStyle w:val="af3"/>
              <w:rPr>
                <w:sz w:val="18"/>
                <w:szCs w:val="18"/>
                <w:lang w:val="en-US"/>
              </w:rPr>
            </w:pPr>
            <w:r w:rsidRPr="00FE0B8A">
              <w:rPr>
                <w:sz w:val="18"/>
                <w:szCs w:val="18"/>
                <w:lang w:val="en-US"/>
              </w:rPr>
              <w:t>allowedValues:</w:t>
            </w:r>
          </w:p>
          <w:p w14:paraId="774ED228" w14:textId="77777777" w:rsidR="000570B1" w:rsidRDefault="000570B1" w:rsidP="000570B1">
            <w:pPr>
              <w:pStyle w:val="af3"/>
              <w:rPr>
                <w:sz w:val="18"/>
                <w:szCs w:val="18"/>
                <w:lang w:val="en-US"/>
              </w:rPr>
            </w:pPr>
            <w:r>
              <w:rPr>
                <w:sz w:val="18"/>
                <w:szCs w:val="18"/>
                <w:lang w:val="en-US"/>
              </w:rPr>
              <w:t>PRB (for NRCellDU)</w:t>
            </w:r>
          </w:p>
          <w:p w14:paraId="25E13794" w14:textId="77777777" w:rsidR="000570B1" w:rsidRDefault="000570B1" w:rsidP="000570B1">
            <w:pPr>
              <w:pStyle w:val="af3"/>
              <w:rPr>
                <w:sz w:val="18"/>
                <w:szCs w:val="18"/>
                <w:lang w:val="en-US"/>
              </w:rPr>
            </w:pPr>
            <w:r>
              <w:rPr>
                <w:sz w:val="18"/>
                <w:szCs w:val="18"/>
                <w:lang w:val="en-US"/>
              </w:rPr>
              <w:t>RRC connected users (for NRCellCU)</w:t>
            </w:r>
          </w:p>
          <w:p w14:paraId="4C1DE3BC" w14:textId="77777777" w:rsidR="000570B1" w:rsidRPr="00FE0B8A" w:rsidRDefault="000570B1" w:rsidP="000570B1">
            <w:pPr>
              <w:pStyle w:val="af3"/>
              <w:rPr>
                <w:sz w:val="18"/>
                <w:szCs w:val="18"/>
                <w:lang w:val="en-US"/>
              </w:rPr>
            </w:pPr>
            <w:r>
              <w:rPr>
                <w:sz w:val="18"/>
                <w:szCs w:val="18"/>
                <w:lang w:val="en-US"/>
              </w:rPr>
              <w:t>DRB (for GNBCUUPFunction)</w:t>
            </w:r>
          </w:p>
          <w:p w14:paraId="31B67B44" w14:textId="77777777" w:rsidR="000570B1" w:rsidRDefault="000570B1" w:rsidP="000570B1">
            <w:pPr>
              <w:rPr>
                <w:rFonts w:ascii="Arial" w:hAnsi="Arial" w:cs="Arial"/>
                <w:iCs/>
                <w:sz w:val="18"/>
                <w:szCs w:val="18"/>
              </w:rPr>
            </w:pPr>
          </w:p>
          <w:p w14:paraId="40A39C9F" w14:textId="77777777" w:rsidR="000570B1" w:rsidRDefault="000570B1" w:rsidP="000570B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0570B1" w:rsidRPr="002B15AA" w:rsidRDefault="000570B1" w:rsidP="000570B1">
            <w:pPr>
              <w:pStyle w:val="TAL"/>
            </w:pPr>
            <w:r w:rsidRPr="002B15AA">
              <w:t>type: String</w:t>
            </w:r>
          </w:p>
          <w:p w14:paraId="55E63037" w14:textId="77777777" w:rsidR="000570B1" w:rsidRPr="002B15AA" w:rsidRDefault="000570B1" w:rsidP="000570B1">
            <w:pPr>
              <w:pStyle w:val="TAL"/>
            </w:pPr>
            <w:r w:rsidRPr="002B15AA">
              <w:t>multiplicity: 1</w:t>
            </w:r>
          </w:p>
          <w:p w14:paraId="7AD4850B" w14:textId="77777777" w:rsidR="000570B1" w:rsidRPr="002B15AA" w:rsidRDefault="000570B1" w:rsidP="000570B1">
            <w:pPr>
              <w:pStyle w:val="TAL"/>
            </w:pPr>
            <w:r w:rsidRPr="002B15AA">
              <w:t>isOrdered: N/A</w:t>
            </w:r>
          </w:p>
          <w:p w14:paraId="4600F9BF" w14:textId="77777777" w:rsidR="000570B1" w:rsidRPr="002B15AA" w:rsidRDefault="000570B1" w:rsidP="000570B1">
            <w:pPr>
              <w:pStyle w:val="TAL"/>
            </w:pPr>
            <w:r w:rsidRPr="002B15AA">
              <w:t>isUnique: N/A</w:t>
            </w:r>
          </w:p>
          <w:p w14:paraId="2E79ECE1" w14:textId="77777777" w:rsidR="000570B1" w:rsidRPr="002B15AA" w:rsidRDefault="000570B1" w:rsidP="000570B1">
            <w:pPr>
              <w:pStyle w:val="TAL"/>
            </w:pPr>
            <w:r w:rsidRPr="002B15AA">
              <w:t>defaultValue: None</w:t>
            </w:r>
          </w:p>
          <w:p w14:paraId="16813B13" w14:textId="77777777" w:rsidR="000570B1" w:rsidRDefault="000570B1" w:rsidP="000570B1">
            <w:pPr>
              <w:pStyle w:val="TAL"/>
            </w:pPr>
            <w:r w:rsidRPr="002B15AA">
              <w:t>isNullable: False</w:t>
            </w:r>
          </w:p>
          <w:p w14:paraId="76C3F861" w14:textId="77777777" w:rsidR="000570B1" w:rsidRPr="003A33B7" w:rsidRDefault="000570B1" w:rsidP="000570B1">
            <w:pPr>
              <w:keepNext/>
              <w:keepLines/>
              <w:spacing w:after="0"/>
              <w:rPr>
                <w:rFonts w:ascii="Arial" w:hAnsi="Arial"/>
                <w:sz w:val="18"/>
                <w:szCs w:val="18"/>
                <w:lang w:val="en-US"/>
              </w:rPr>
            </w:pPr>
          </w:p>
        </w:tc>
      </w:tr>
      <w:tr w:rsidR="000570B1"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0570B1" w:rsidRPr="002B15AA" w:rsidRDefault="000570B1" w:rsidP="000570B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0570B1" w:rsidRPr="002B15AA" w:rsidRDefault="000570B1" w:rsidP="000570B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0570B1" w:rsidRPr="002B15AA" w:rsidRDefault="000570B1" w:rsidP="000570B1">
            <w:pPr>
              <w:pStyle w:val="TAL"/>
            </w:pPr>
          </w:p>
          <w:p w14:paraId="70F8D5C4" w14:textId="77777777" w:rsidR="000570B1" w:rsidRPr="002B15AA" w:rsidRDefault="000570B1" w:rsidP="000570B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0570B1" w:rsidRPr="002B15AA" w:rsidRDefault="000570B1" w:rsidP="000570B1">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0570B1" w:rsidRPr="002B15AA" w:rsidRDefault="000570B1" w:rsidP="000570B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0570B1" w:rsidRPr="002B15AA" w:rsidRDefault="000570B1" w:rsidP="000570B1">
            <w:pPr>
              <w:keepNext/>
              <w:keepLines/>
              <w:spacing w:after="0"/>
              <w:rPr>
                <w:rFonts w:ascii="Arial" w:hAnsi="Arial"/>
                <w:sz w:val="18"/>
              </w:rPr>
            </w:pPr>
            <w:r w:rsidRPr="002B15AA">
              <w:rPr>
                <w:rFonts w:ascii="Arial" w:hAnsi="Arial"/>
                <w:sz w:val="18"/>
              </w:rPr>
              <w:t>isOrdered: N/A</w:t>
            </w:r>
          </w:p>
          <w:p w14:paraId="7CC42924" w14:textId="77777777" w:rsidR="000570B1" w:rsidRPr="002B15AA" w:rsidRDefault="000570B1" w:rsidP="000570B1">
            <w:pPr>
              <w:keepNext/>
              <w:keepLines/>
              <w:spacing w:after="0"/>
              <w:rPr>
                <w:rFonts w:ascii="Arial" w:hAnsi="Arial"/>
                <w:sz w:val="18"/>
              </w:rPr>
            </w:pPr>
            <w:r w:rsidRPr="002B15AA">
              <w:rPr>
                <w:rFonts w:ascii="Arial" w:hAnsi="Arial"/>
                <w:sz w:val="18"/>
              </w:rPr>
              <w:t>isUnique: N/A</w:t>
            </w:r>
          </w:p>
          <w:p w14:paraId="0C6B46C3" w14:textId="77777777" w:rsidR="000570B1" w:rsidRPr="002B15AA" w:rsidRDefault="000570B1" w:rsidP="000570B1">
            <w:pPr>
              <w:keepNext/>
              <w:keepLines/>
              <w:spacing w:after="0"/>
              <w:rPr>
                <w:rFonts w:ascii="Arial" w:hAnsi="Arial"/>
                <w:sz w:val="18"/>
              </w:rPr>
            </w:pPr>
            <w:r w:rsidRPr="002B15AA">
              <w:rPr>
                <w:rFonts w:ascii="Arial" w:hAnsi="Arial"/>
                <w:sz w:val="18"/>
              </w:rPr>
              <w:t>defaultValue: None</w:t>
            </w:r>
          </w:p>
          <w:p w14:paraId="0A8663E9" w14:textId="77777777" w:rsidR="000570B1" w:rsidRPr="002B15AA" w:rsidRDefault="000570B1" w:rsidP="000570B1">
            <w:pPr>
              <w:keepNext/>
              <w:keepLines/>
              <w:spacing w:after="0"/>
              <w:rPr>
                <w:rFonts w:ascii="Arial" w:hAnsi="Arial"/>
                <w:sz w:val="18"/>
              </w:rPr>
            </w:pPr>
            <w:r w:rsidRPr="002B15AA">
              <w:rPr>
                <w:rFonts w:ascii="Arial" w:hAnsi="Arial"/>
                <w:sz w:val="18"/>
              </w:rPr>
              <w:t>allowedValues: N/A</w:t>
            </w:r>
          </w:p>
          <w:p w14:paraId="60B3968B" w14:textId="77777777" w:rsidR="000570B1" w:rsidRDefault="000570B1" w:rsidP="000570B1">
            <w:pPr>
              <w:pStyle w:val="TAL"/>
            </w:pPr>
            <w:r w:rsidRPr="002B15AA">
              <w:t>isNullable: False</w:t>
            </w:r>
          </w:p>
          <w:p w14:paraId="64A33579" w14:textId="77777777" w:rsidR="000570B1" w:rsidRPr="002B15AA" w:rsidRDefault="000570B1" w:rsidP="000570B1">
            <w:pPr>
              <w:pStyle w:val="TAL"/>
            </w:pPr>
          </w:p>
        </w:tc>
      </w:tr>
      <w:tr w:rsidR="000570B1"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0570B1" w:rsidRPr="00E175D2" w:rsidRDefault="000570B1" w:rsidP="000570B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0570B1" w:rsidRPr="002B15AA" w:rsidRDefault="000570B1" w:rsidP="000570B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0570B1" w:rsidRPr="002B15AA" w:rsidRDefault="000570B1" w:rsidP="000570B1">
            <w:pPr>
              <w:pStyle w:val="TAL"/>
              <w:rPr>
                <w:rFonts w:cs="Arial"/>
                <w:snapToGrid w:val="0"/>
                <w:szCs w:val="18"/>
              </w:rPr>
            </w:pPr>
          </w:p>
          <w:p w14:paraId="562B0B48"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0570B1" w:rsidRPr="00B35919" w:rsidRDefault="000570B1" w:rsidP="000570B1">
            <w:pPr>
              <w:keepNext/>
              <w:keepLines/>
              <w:spacing w:after="0"/>
              <w:rPr>
                <w:rFonts w:ascii="Arial" w:hAnsi="Arial"/>
                <w:sz w:val="18"/>
              </w:rPr>
            </w:pPr>
            <w:r w:rsidRPr="00B35919">
              <w:rPr>
                <w:rFonts w:ascii="Arial" w:hAnsi="Arial"/>
                <w:sz w:val="18"/>
              </w:rPr>
              <w:t>type: Integer</w:t>
            </w:r>
          </w:p>
          <w:p w14:paraId="1AC02CF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598A0A0C"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1FB0540A"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4A94C9C4"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490D3EA4"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1C28FCA3" w14:textId="77777777" w:rsidR="000570B1" w:rsidRPr="002B15AA" w:rsidRDefault="000570B1" w:rsidP="000570B1">
            <w:pPr>
              <w:pStyle w:val="TAL"/>
            </w:pPr>
            <w:r w:rsidRPr="00B35919">
              <w:t>isNullable: False</w:t>
            </w:r>
          </w:p>
        </w:tc>
      </w:tr>
      <w:tr w:rsidR="000570B1"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0570B1" w:rsidRPr="00E175D2" w:rsidRDefault="000570B1" w:rsidP="000570B1">
            <w:pPr>
              <w:spacing w:after="0"/>
              <w:rPr>
                <w:rFonts w:ascii="Courier New" w:hAnsi="Courier New" w:cs="Courier New"/>
                <w:sz w:val="18"/>
                <w:szCs w:val="18"/>
                <w:lang w:eastAsia="zh-CN"/>
              </w:rPr>
            </w:pPr>
            <w:r>
              <w:rPr>
                <w:rFonts w:ascii="Courier New" w:hAnsi="Courier New" w:cs="Courier New"/>
                <w:lang w:eastAsia="zh-CN"/>
              </w:rPr>
              <w:lastRenderedPageBreak/>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0570B1" w:rsidRDefault="000570B1" w:rsidP="000570B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0570B1" w:rsidRDefault="000570B1" w:rsidP="000570B1">
            <w:pPr>
              <w:pStyle w:val="TAL"/>
            </w:pPr>
          </w:p>
          <w:p w14:paraId="68E4088E"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0570B1" w:rsidRPr="00B35919" w:rsidRDefault="000570B1" w:rsidP="000570B1">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6949F5BD"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55654699"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29524DD9"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558157BF"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5E101306" w14:textId="77777777" w:rsidR="000570B1" w:rsidRPr="002B15AA" w:rsidRDefault="000570B1" w:rsidP="000570B1">
            <w:pPr>
              <w:pStyle w:val="TAL"/>
            </w:pPr>
            <w:r w:rsidRPr="00B35919">
              <w:t>isNullable: False</w:t>
            </w:r>
          </w:p>
        </w:tc>
      </w:tr>
      <w:tr w:rsidR="000570B1"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0570B1" w:rsidRPr="00513F14" w:rsidRDefault="000570B1" w:rsidP="000570B1">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0570B1" w:rsidRDefault="000570B1" w:rsidP="000570B1">
            <w:pPr>
              <w:pStyle w:val="TAL"/>
              <w:rPr>
                <w:szCs w:val="18"/>
              </w:rPr>
            </w:pPr>
          </w:p>
          <w:p w14:paraId="34211846" w14:textId="77777777" w:rsidR="000570B1" w:rsidRPr="00C06061" w:rsidRDefault="000570B1" w:rsidP="000570B1">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0570B1" w:rsidRPr="00C050BA" w:rsidRDefault="000570B1" w:rsidP="000570B1">
            <w:pPr>
              <w:pStyle w:val="TAL"/>
              <w:rPr>
                <w:szCs w:val="18"/>
              </w:rPr>
            </w:pPr>
            <w:r>
              <w:rPr>
                <w:szCs w:val="18"/>
                <w:lang w:eastAsia="zh-CN"/>
              </w:rPr>
              <w:t>Default value: 100</w:t>
            </w:r>
          </w:p>
          <w:p w14:paraId="2BCB5749" w14:textId="77777777" w:rsidR="000570B1" w:rsidRPr="009615ED" w:rsidRDefault="000570B1" w:rsidP="000570B1">
            <w:pPr>
              <w:pStyle w:val="TAL"/>
              <w:rPr>
                <w:szCs w:val="18"/>
              </w:rPr>
            </w:pPr>
            <w:r w:rsidRPr="009615ED">
              <w:rPr>
                <w:szCs w:val="18"/>
              </w:rPr>
              <w:t>allowedValues:</w:t>
            </w:r>
          </w:p>
          <w:p w14:paraId="32E0606A" w14:textId="77777777" w:rsidR="000570B1" w:rsidRDefault="000570B1" w:rsidP="000570B1">
            <w:pPr>
              <w:pStyle w:val="TAL"/>
              <w:rPr>
                <w:szCs w:val="18"/>
              </w:rPr>
            </w:pPr>
            <w:r w:rsidRPr="009615ED">
              <w:rPr>
                <w:szCs w:val="18"/>
              </w:rPr>
              <w:t>0 : 100</w:t>
            </w:r>
          </w:p>
          <w:p w14:paraId="64DF94A1" w14:textId="77777777" w:rsidR="000570B1" w:rsidRPr="003409D9" w:rsidRDefault="000570B1" w:rsidP="000570B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0570B1" w:rsidRPr="00945E78" w:rsidRDefault="000570B1" w:rsidP="000570B1">
            <w:pPr>
              <w:pStyle w:val="TAL"/>
            </w:pPr>
            <w:r w:rsidRPr="00945E78">
              <w:t>type: Integer</w:t>
            </w:r>
          </w:p>
          <w:p w14:paraId="24E66904" w14:textId="77777777" w:rsidR="000570B1" w:rsidRPr="00945E78" w:rsidRDefault="000570B1" w:rsidP="000570B1">
            <w:pPr>
              <w:pStyle w:val="TAL"/>
            </w:pPr>
            <w:r w:rsidRPr="00945E78">
              <w:t xml:space="preserve">multiplicity: </w:t>
            </w:r>
          </w:p>
          <w:p w14:paraId="36578C9B" w14:textId="77777777" w:rsidR="000570B1" w:rsidRPr="00945E78" w:rsidRDefault="000570B1" w:rsidP="000570B1">
            <w:pPr>
              <w:pStyle w:val="TAL"/>
            </w:pPr>
            <w:r w:rsidRPr="00945E78">
              <w:t>isOrdered: N/A</w:t>
            </w:r>
          </w:p>
          <w:p w14:paraId="57B9DB17" w14:textId="77777777" w:rsidR="000570B1" w:rsidRPr="00945E78" w:rsidRDefault="000570B1" w:rsidP="000570B1">
            <w:pPr>
              <w:pStyle w:val="TAL"/>
            </w:pPr>
            <w:r w:rsidRPr="00945E78">
              <w:t>isUnique: N/A</w:t>
            </w:r>
          </w:p>
          <w:p w14:paraId="1016F7D2" w14:textId="77777777" w:rsidR="000570B1" w:rsidRPr="00945E78" w:rsidRDefault="000570B1" w:rsidP="000570B1">
            <w:pPr>
              <w:pStyle w:val="TAL"/>
            </w:pPr>
            <w:r w:rsidRPr="00945E78">
              <w:t xml:space="preserve">defaultValue: </w:t>
            </w:r>
            <w:r>
              <w:t>True</w:t>
            </w:r>
          </w:p>
          <w:p w14:paraId="5C2DED6F" w14:textId="77777777" w:rsidR="000570B1" w:rsidRPr="00945E78" w:rsidRDefault="000570B1" w:rsidP="000570B1">
            <w:pPr>
              <w:pStyle w:val="TAL"/>
            </w:pPr>
            <w:r w:rsidRPr="00945E78">
              <w:t>allowedValues: N/A</w:t>
            </w:r>
          </w:p>
          <w:p w14:paraId="68FA935D" w14:textId="77777777" w:rsidR="000570B1" w:rsidRPr="00945E78" w:rsidRDefault="000570B1" w:rsidP="000570B1">
            <w:pPr>
              <w:pStyle w:val="TAL"/>
            </w:pPr>
            <w:r w:rsidRPr="00945E78">
              <w:t>isNullable: False</w:t>
            </w:r>
          </w:p>
        </w:tc>
      </w:tr>
      <w:tr w:rsidR="000570B1"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0570B1" w:rsidRPr="00050529" w:rsidRDefault="000570B1" w:rsidP="000570B1">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0570B1" w:rsidRDefault="000570B1" w:rsidP="000570B1">
            <w:pPr>
              <w:jc w:val="both"/>
            </w:pPr>
            <w:bookmarkStart w:id="1132" w:name="OLE_LINK18"/>
          </w:p>
          <w:p w14:paraId="441F0906" w14:textId="77777777" w:rsidR="000570B1" w:rsidRPr="00C06061" w:rsidRDefault="000570B1" w:rsidP="000570B1">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1132"/>
          <w:p w14:paraId="75AA05D7" w14:textId="77777777" w:rsidR="000570B1" w:rsidRPr="00F460DE" w:rsidRDefault="000570B1" w:rsidP="000570B1">
            <w:pPr>
              <w:pStyle w:val="TAL"/>
            </w:pPr>
            <w:r>
              <w:rPr>
                <w:szCs w:val="18"/>
                <w:lang w:eastAsia="zh-CN"/>
              </w:rPr>
              <w:t>Default value: 0</w:t>
            </w:r>
          </w:p>
          <w:p w14:paraId="16AF0112" w14:textId="77777777" w:rsidR="000570B1" w:rsidRPr="001575C6" w:rsidRDefault="000570B1" w:rsidP="000570B1">
            <w:pPr>
              <w:pStyle w:val="TAL"/>
            </w:pPr>
            <w:r w:rsidRPr="001575C6">
              <w:t xml:space="preserve">allowedValues: </w:t>
            </w:r>
          </w:p>
          <w:p w14:paraId="52C8BBAC" w14:textId="77777777" w:rsidR="000570B1" w:rsidRPr="001575C6" w:rsidRDefault="000570B1" w:rsidP="000570B1">
            <w:pPr>
              <w:pStyle w:val="TAL"/>
            </w:pPr>
            <w:r w:rsidRPr="001575C6">
              <w:t>0 : 100</w:t>
            </w:r>
          </w:p>
          <w:p w14:paraId="79D48ECC" w14:textId="77777777" w:rsidR="000570B1" w:rsidRPr="00354870" w:rsidRDefault="000570B1" w:rsidP="000570B1">
            <w:pPr>
              <w:pStyle w:val="TAL"/>
            </w:pPr>
          </w:p>
          <w:p w14:paraId="6A7715BA" w14:textId="77777777" w:rsidR="000570B1" w:rsidRDefault="000570B1" w:rsidP="000570B1">
            <w:pPr>
              <w:pStyle w:val="TAL"/>
            </w:pPr>
            <w:r w:rsidRPr="00A254F5">
              <w:t xml:space="preserve">NOTE: </w:t>
            </w:r>
            <w:r>
              <w:t>Void.</w:t>
            </w:r>
          </w:p>
          <w:p w14:paraId="758976E1" w14:textId="77777777" w:rsidR="000570B1" w:rsidRPr="00A254F5"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0570B1" w:rsidRPr="00B26F22" w:rsidRDefault="000570B1" w:rsidP="000570B1">
            <w:pPr>
              <w:pStyle w:val="TAL"/>
            </w:pPr>
            <w:r w:rsidRPr="00B26F22">
              <w:t>type: Integer</w:t>
            </w:r>
          </w:p>
          <w:p w14:paraId="38483CEB" w14:textId="77777777" w:rsidR="000570B1" w:rsidRPr="008322F0" w:rsidRDefault="000570B1" w:rsidP="000570B1">
            <w:pPr>
              <w:pStyle w:val="TAL"/>
            </w:pPr>
            <w:r w:rsidRPr="008322F0">
              <w:t xml:space="preserve">multiplicity: </w:t>
            </w:r>
          </w:p>
          <w:p w14:paraId="4655D472" w14:textId="77777777" w:rsidR="000570B1" w:rsidRPr="00687DC4" w:rsidRDefault="000570B1" w:rsidP="000570B1">
            <w:pPr>
              <w:pStyle w:val="TAL"/>
            </w:pPr>
            <w:r w:rsidRPr="00687DC4">
              <w:t>isOrdered: N/A</w:t>
            </w:r>
          </w:p>
          <w:p w14:paraId="65C3E16B" w14:textId="77777777" w:rsidR="000570B1" w:rsidRPr="00687DC4" w:rsidRDefault="000570B1" w:rsidP="000570B1">
            <w:pPr>
              <w:pStyle w:val="TAL"/>
            </w:pPr>
            <w:r w:rsidRPr="00687DC4">
              <w:t>isUnique: N/A</w:t>
            </w:r>
          </w:p>
          <w:p w14:paraId="26ABB511" w14:textId="77777777" w:rsidR="000570B1" w:rsidRPr="00567CC9" w:rsidRDefault="000570B1" w:rsidP="000570B1">
            <w:pPr>
              <w:pStyle w:val="TAL"/>
            </w:pPr>
            <w:r w:rsidRPr="00567CC9">
              <w:t xml:space="preserve">defaultValue: </w:t>
            </w:r>
            <w:r>
              <w:t>True</w:t>
            </w:r>
          </w:p>
          <w:p w14:paraId="244E15EF" w14:textId="77777777" w:rsidR="000570B1" w:rsidRPr="00567CC9" w:rsidRDefault="000570B1" w:rsidP="000570B1">
            <w:pPr>
              <w:pStyle w:val="TAL"/>
            </w:pPr>
            <w:r w:rsidRPr="00567CC9">
              <w:t>allowedValues: N/A</w:t>
            </w:r>
          </w:p>
          <w:p w14:paraId="62AC339C" w14:textId="77777777" w:rsidR="000570B1" w:rsidRPr="008F1970" w:rsidRDefault="000570B1" w:rsidP="000570B1">
            <w:pPr>
              <w:pStyle w:val="TAL"/>
            </w:pPr>
            <w:r w:rsidRPr="008F1970">
              <w:t>isNullable: False</w:t>
            </w:r>
          </w:p>
        </w:tc>
      </w:tr>
      <w:tr w:rsidR="000570B1"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0570B1" w:rsidRDefault="000570B1" w:rsidP="000570B1">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0570B1" w:rsidRPr="00FD5459" w:rsidRDefault="000570B1" w:rsidP="000570B1">
            <w:pPr>
              <w:pStyle w:val="TAL"/>
            </w:pPr>
          </w:p>
          <w:p w14:paraId="11333EBC" w14:textId="77777777" w:rsidR="000570B1" w:rsidRDefault="000570B1" w:rsidP="000570B1">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0570B1" w:rsidRPr="00FD5459" w:rsidRDefault="000570B1" w:rsidP="000570B1">
            <w:pPr>
              <w:pStyle w:val="TAL"/>
            </w:pPr>
            <w:r>
              <w:rPr>
                <w:szCs w:val="18"/>
                <w:lang w:eastAsia="zh-CN"/>
              </w:rPr>
              <w:t>Default value: 0</w:t>
            </w:r>
          </w:p>
          <w:p w14:paraId="20F9FBCC" w14:textId="77777777" w:rsidR="000570B1" w:rsidRDefault="000570B1" w:rsidP="000570B1">
            <w:pPr>
              <w:pStyle w:val="TAL"/>
            </w:pPr>
            <w:r w:rsidRPr="00FD5459">
              <w:t xml:space="preserve">allowedValues:0 : 100 </w:t>
            </w:r>
          </w:p>
          <w:p w14:paraId="313D727D" w14:textId="77777777" w:rsidR="000570B1" w:rsidRPr="00FD5459"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0570B1" w:rsidRPr="00FD5459" w:rsidRDefault="000570B1" w:rsidP="000570B1">
            <w:pPr>
              <w:pStyle w:val="TAL"/>
            </w:pPr>
            <w:r w:rsidRPr="00FD5459">
              <w:t>type: Integer</w:t>
            </w:r>
          </w:p>
          <w:p w14:paraId="385E3FB6" w14:textId="77777777" w:rsidR="000570B1" w:rsidRPr="00FD5459" w:rsidRDefault="000570B1" w:rsidP="000570B1">
            <w:pPr>
              <w:pStyle w:val="TAL"/>
            </w:pPr>
            <w:r w:rsidRPr="00FD5459">
              <w:t xml:space="preserve">multiplicity: </w:t>
            </w:r>
          </w:p>
          <w:p w14:paraId="12BEECDB" w14:textId="77777777" w:rsidR="000570B1" w:rsidRPr="00FD5459" w:rsidRDefault="000570B1" w:rsidP="000570B1">
            <w:pPr>
              <w:pStyle w:val="TAL"/>
            </w:pPr>
            <w:r w:rsidRPr="00FD5459">
              <w:t>isOrdered: N/A</w:t>
            </w:r>
          </w:p>
          <w:p w14:paraId="419148D4" w14:textId="77777777" w:rsidR="000570B1" w:rsidRPr="00FD5459" w:rsidRDefault="000570B1" w:rsidP="000570B1">
            <w:pPr>
              <w:pStyle w:val="TAL"/>
            </w:pPr>
            <w:r w:rsidRPr="00FD5459">
              <w:t>isUnique: N/A</w:t>
            </w:r>
          </w:p>
          <w:p w14:paraId="7DA3BA7D" w14:textId="77777777" w:rsidR="000570B1" w:rsidRPr="00FD5459" w:rsidRDefault="000570B1" w:rsidP="000570B1">
            <w:pPr>
              <w:pStyle w:val="TAL"/>
            </w:pPr>
            <w:r w:rsidRPr="00FD5459">
              <w:t xml:space="preserve">defaultValue: </w:t>
            </w:r>
            <w:r>
              <w:t>TRUE</w:t>
            </w:r>
          </w:p>
          <w:p w14:paraId="0D364693" w14:textId="77777777" w:rsidR="000570B1" w:rsidRPr="00FD5459" w:rsidRDefault="000570B1" w:rsidP="000570B1">
            <w:pPr>
              <w:pStyle w:val="TAL"/>
            </w:pPr>
            <w:r w:rsidRPr="00FD5459">
              <w:t>allowedValues: N/A</w:t>
            </w:r>
          </w:p>
          <w:p w14:paraId="763E1DF0" w14:textId="77777777" w:rsidR="000570B1" w:rsidRPr="00FD5459" w:rsidRDefault="000570B1" w:rsidP="000570B1">
            <w:pPr>
              <w:pStyle w:val="TAL"/>
            </w:pPr>
            <w:r w:rsidRPr="00FD5459">
              <w:t>isNullable: False</w:t>
            </w:r>
          </w:p>
        </w:tc>
      </w:tr>
      <w:tr w:rsidR="000570B1"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0570B1" w:rsidRPr="00EA723F" w:rsidRDefault="000570B1" w:rsidP="000570B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0570B1" w:rsidRDefault="000570B1" w:rsidP="000570B1">
            <w:pPr>
              <w:pStyle w:val="TAL"/>
              <w:rPr>
                <w:rFonts w:eastAsia="Batang"/>
              </w:rPr>
            </w:pPr>
            <w:r w:rsidRPr="002B15AA">
              <w:rPr>
                <w:rFonts w:eastAsia="Batang"/>
              </w:rPr>
              <w:t>Subcarrier spacing configuration for a BWP. See subclause 5 in TS 38.104 [12].</w:t>
            </w:r>
          </w:p>
          <w:p w14:paraId="086B6185" w14:textId="77777777" w:rsidR="000570B1" w:rsidRPr="002B15AA" w:rsidRDefault="000570B1" w:rsidP="000570B1">
            <w:pPr>
              <w:pStyle w:val="TAL"/>
              <w:rPr>
                <w:rFonts w:eastAsia="Batang"/>
              </w:rPr>
            </w:pPr>
          </w:p>
          <w:p w14:paraId="1A88E0F8" w14:textId="77777777" w:rsidR="000570B1" w:rsidRPr="002B15AA" w:rsidRDefault="000570B1" w:rsidP="000570B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0570B1" w:rsidRPr="002B15AA" w:rsidRDefault="000570B1" w:rsidP="000570B1">
            <w:pPr>
              <w:pStyle w:val="TAL"/>
            </w:pPr>
            <w:r w:rsidRPr="002B15AA">
              <w:t>type: Integer</w:t>
            </w:r>
          </w:p>
          <w:p w14:paraId="66365816" w14:textId="77777777" w:rsidR="000570B1" w:rsidRPr="002B15AA" w:rsidRDefault="000570B1" w:rsidP="000570B1">
            <w:pPr>
              <w:pStyle w:val="TAL"/>
            </w:pPr>
            <w:r w:rsidRPr="002B15AA">
              <w:t>multiplicity: 1</w:t>
            </w:r>
          </w:p>
          <w:p w14:paraId="4DDE4372" w14:textId="77777777" w:rsidR="000570B1" w:rsidRPr="002B15AA" w:rsidRDefault="000570B1" w:rsidP="000570B1">
            <w:pPr>
              <w:pStyle w:val="TAL"/>
            </w:pPr>
            <w:r w:rsidRPr="002B15AA">
              <w:t>isOrdered: N/A</w:t>
            </w:r>
          </w:p>
          <w:p w14:paraId="62CE4521" w14:textId="77777777" w:rsidR="000570B1" w:rsidRPr="002B15AA" w:rsidRDefault="000570B1" w:rsidP="000570B1">
            <w:pPr>
              <w:pStyle w:val="TAL"/>
            </w:pPr>
            <w:r w:rsidRPr="002B15AA">
              <w:t>isUnique: N/A</w:t>
            </w:r>
          </w:p>
          <w:p w14:paraId="1E3EDF3A" w14:textId="77777777" w:rsidR="000570B1" w:rsidRPr="002B15AA" w:rsidRDefault="000570B1" w:rsidP="000570B1">
            <w:pPr>
              <w:pStyle w:val="TAL"/>
            </w:pPr>
            <w:r w:rsidRPr="002B15AA">
              <w:t>defaultValue: None</w:t>
            </w:r>
          </w:p>
          <w:p w14:paraId="6D067E8C" w14:textId="77777777" w:rsidR="000570B1" w:rsidRPr="002B15AA" w:rsidRDefault="000570B1" w:rsidP="000570B1">
            <w:pPr>
              <w:keepNext/>
              <w:keepLines/>
              <w:spacing w:after="0"/>
              <w:rPr>
                <w:rFonts w:ascii="Arial" w:hAnsi="Arial"/>
                <w:sz w:val="18"/>
              </w:rPr>
            </w:pPr>
            <w:r w:rsidRPr="002B15AA">
              <w:rPr>
                <w:rFonts w:ascii="Arial" w:hAnsi="Arial"/>
                <w:sz w:val="18"/>
              </w:rPr>
              <w:t>isNullable: False</w:t>
            </w:r>
          </w:p>
          <w:p w14:paraId="2D31AFD4" w14:textId="77777777" w:rsidR="000570B1" w:rsidRPr="002B15AA" w:rsidRDefault="000570B1" w:rsidP="000570B1">
            <w:pPr>
              <w:pStyle w:val="TAL"/>
            </w:pPr>
          </w:p>
        </w:tc>
      </w:tr>
      <w:tr w:rsidR="000570B1"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0570B1" w:rsidRPr="00AD5DB3" w:rsidRDefault="000570B1" w:rsidP="000570B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0570B1" w:rsidRPr="002B15AA" w:rsidRDefault="000570B1" w:rsidP="000570B1">
            <w:pPr>
              <w:pStyle w:val="TAL"/>
            </w:pPr>
            <w:r w:rsidRPr="002B15AA">
              <w:t>Indicates if the transmission direction is downlink (DL), uplink (UL) or both downlink and uplink (DL and UL).</w:t>
            </w:r>
          </w:p>
          <w:p w14:paraId="436B2E18" w14:textId="77777777" w:rsidR="000570B1" w:rsidRPr="002B15AA" w:rsidRDefault="000570B1" w:rsidP="000570B1">
            <w:pPr>
              <w:pStyle w:val="TAL"/>
            </w:pPr>
          </w:p>
          <w:p w14:paraId="01D42BDC" w14:textId="77777777" w:rsidR="000570B1" w:rsidRPr="002B15AA" w:rsidRDefault="000570B1" w:rsidP="000570B1">
            <w:pPr>
              <w:pStyle w:val="TAL"/>
            </w:pPr>
            <w:r w:rsidRPr="002B15AA">
              <w:t xml:space="preserve">allowedValues: </w:t>
            </w:r>
          </w:p>
          <w:p w14:paraId="43A341EE" w14:textId="77777777" w:rsidR="000570B1" w:rsidRPr="002B15AA" w:rsidRDefault="000570B1" w:rsidP="000570B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0570B1" w:rsidRPr="002B15AA" w:rsidRDefault="000570B1" w:rsidP="000570B1">
            <w:pPr>
              <w:pStyle w:val="TAL"/>
            </w:pPr>
            <w:r w:rsidRPr="002B15AA">
              <w:t>type: E</w:t>
            </w:r>
            <w:r>
              <w:t>NUM</w:t>
            </w:r>
          </w:p>
          <w:p w14:paraId="51FC9E51" w14:textId="77777777" w:rsidR="000570B1" w:rsidRPr="002B15AA" w:rsidRDefault="000570B1" w:rsidP="000570B1">
            <w:pPr>
              <w:pStyle w:val="TAL"/>
            </w:pPr>
            <w:r w:rsidRPr="002B15AA">
              <w:t>multiplicity: 1</w:t>
            </w:r>
          </w:p>
          <w:p w14:paraId="635270FA" w14:textId="77777777" w:rsidR="000570B1" w:rsidRPr="002B15AA" w:rsidRDefault="000570B1" w:rsidP="000570B1">
            <w:pPr>
              <w:pStyle w:val="TAL"/>
            </w:pPr>
            <w:r w:rsidRPr="002B15AA">
              <w:t>isOrdered: N/A</w:t>
            </w:r>
          </w:p>
          <w:p w14:paraId="6CC501B5" w14:textId="77777777" w:rsidR="000570B1" w:rsidRPr="002B15AA" w:rsidRDefault="000570B1" w:rsidP="000570B1">
            <w:pPr>
              <w:pStyle w:val="TAL"/>
            </w:pPr>
            <w:r w:rsidRPr="002B15AA">
              <w:t>isUnique: N/A</w:t>
            </w:r>
          </w:p>
          <w:p w14:paraId="5CDF6341" w14:textId="77777777" w:rsidR="000570B1" w:rsidRPr="002B15AA" w:rsidRDefault="000570B1" w:rsidP="000570B1">
            <w:pPr>
              <w:pStyle w:val="TAL"/>
            </w:pPr>
            <w:r w:rsidRPr="002B15AA">
              <w:t>defaultValue: None</w:t>
            </w:r>
          </w:p>
          <w:p w14:paraId="00EFA10A" w14:textId="77777777" w:rsidR="000570B1" w:rsidRPr="002B15AA" w:rsidRDefault="000570B1" w:rsidP="000570B1">
            <w:pPr>
              <w:pStyle w:val="TAL"/>
            </w:pPr>
            <w:r w:rsidRPr="002B15AA">
              <w:t>isNullable: False</w:t>
            </w:r>
          </w:p>
          <w:p w14:paraId="0401A9BE" w14:textId="77777777" w:rsidR="000570B1" w:rsidRPr="002B15AA" w:rsidRDefault="000570B1" w:rsidP="000570B1">
            <w:pPr>
              <w:pStyle w:val="TAL"/>
            </w:pPr>
          </w:p>
        </w:tc>
      </w:tr>
      <w:tr w:rsidR="000570B1"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0570B1" w:rsidRPr="002B15AA" w:rsidRDefault="000570B1" w:rsidP="000570B1">
            <w:pPr>
              <w:pStyle w:val="TAL"/>
            </w:pPr>
            <w:r w:rsidRPr="002B15AA">
              <w:t>It identifies whether the object is used for downlink, uplink or supplementary uplink.</w:t>
            </w:r>
          </w:p>
          <w:p w14:paraId="29FDD4C1" w14:textId="77777777" w:rsidR="000570B1" w:rsidRPr="002B15AA" w:rsidRDefault="000570B1" w:rsidP="000570B1">
            <w:pPr>
              <w:pStyle w:val="TAL"/>
            </w:pPr>
          </w:p>
          <w:p w14:paraId="09D7AB16" w14:textId="77777777" w:rsidR="000570B1" w:rsidRPr="002B15AA" w:rsidRDefault="000570B1" w:rsidP="000570B1">
            <w:pPr>
              <w:pStyle w:val="TAL"/>
            </w:pPr>
            <w:r w:rsidRPr="002B15AA">
              <w:t>allowedValues:</w:t>
            </w:r>
          </w:p>
          <w:p w14:paraId="31CB1C99" w14:textId="77777777" w:rsidR="000570B1" w:rsidRPr="002B15AA" w:rsidRDefault="000570B1" w:rsidP="000570B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0570B1" w:rsidRPr="002B15AA" w:rsidRDefault="000570B1" w:rsidP="000570B1">
            <w:pPr>
              <w:pStyle w:val="TAL"/>
            </w:pPr>
            <w:r w:rsidRPr="002B15AA">
              <w:t>type:</w:t>
            </w:r>
            <w:r>
              <w:t xml:space="preserve"> </w:t>
            </w:r>
            <w:r w:rsidRPr="002B15AA">
              <w:t>E</w:t>
            </w:r>
            <w:r>
              <w:t>NUM</w:t>
            </w:r>
          </w:p>
          <w:p w14:paraId="3275B9D4" w14:textId="77777777" w:rsidR="000570B1" w:rsidRPr="002B15AA" w:rsidRDefault="000570B1" w:rsidP="000570B1">
            <w:pPr>
              <w:pStyle w:val="TAL"/>
            </w:pPr>
            <w:r w:rsidRPr="002B15AA">
              <w:t>multiplicity: 1</w:t>
            </w:r>
          </w:p>
          <w:p w14:paraId="6966BEDF" w14:textId="77777777" w:rsidR="000570B1" w:rsidRPr="002B15AA" w:rsidRDefault="000570B1" w:rsidP="000570B1">
            <w:pPr>
              <w:pStyle w:val="TAL"/>
            </w:pPr>
            <w:r w:rsidRPr="002B15AA">
              <w:t>isOrdered: N/A</w:t>
            </w:r>
          </w:p>
          <w:p w14:paraId="25B56E72" w14:textId="77777777" w:rsidR="000570B1" w:rsidRPr="002B15AA" w:rsidRDefault="000570B1" w:rsidP="000570B1">
            <w:pPr>
              <w:pStyle w:val="TAL"/>
            </w:pPr>
            <w:r w:rsidRPr="002B15AA">
              <w:t>isUnique: N/A</w:t>
            </w:r>
          </w:p>
          <w:p w14:paraId="3C5AC170" w14:textId="77777777" w:rsidR="000570B1" w:rsidRPr="002B15AA" w:rsidRDefault="000570B1" w:rsidP="000570B1">
            <w:pPr>
              <w:pStyle w:val="TAL"/>
            </w:pPr>
            <w:r w:rsidRPr="002B15AA">
              <w:t>defaultValue: None</w:t>
            </w:r>
          </w:p>
          <w:p w14:paraId="00BBBE1B" w14:textId="77777777" w:rsidR="000570B1" w:rsidRPr="002B15AA" w:rsidRDefault="000570B1" w:rsidP="000570B1">
            <w:pPr>
              <w:pStyle w:val="TAL"/>
            </w:pPr>
            <w:r w:rsidRPr="002B15AA">
              <w:t>isNullable: False</w:t>
            </w:r>
          </w:p>
          <w:p w14:paraId="3D78D22C" w14:textId="77777777" w:rsidR="000570B1" w:rsidRPr="002B15AA" w:rsidRDefault="000570B1" w:rsidP="000570B1">
            <w:pPr>
              <w:pStyle w:val="TAL"/>
            </w:pPr>
          </w:p>
        </w:tc>
      </w:tr>
      <w:tr w:rsidR="000570B1"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0570B1" w:rsidRDefault="000570B1" w:rsidP="000570B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0570B1" w:rsidRPr="002B15AA" w:rsidRDefault="000570B1" w:rsidP="000570B1">
            <w:pPr>
              <w:pStyle w:val="TAL"/>
              <w:rPr>
                <w:rFonts w:eastAsia="Batang" w:cs="Arial"/>
                <w:szCs w:val="18"/>
              </w:rPr>
            </w:pPr>
          </w:p>
          <w:p w14:paraId="34FDF864" w14:textId="77777777" w:rsidR="000570B1" w:rsidRDefault="000570B1" w:rsidP="000570B1">
            <w:pPr>
              <w:pStyle w:val="TAL"/>
            </w:pPr>
            <w:r w:rsidRPr="002B15AA">
              <w:t>allowedValues</w:t>
            </w:r>
            <w:r w:rsidRPr="002B15AA" w:rsidDel="00DE69A0">
              <w:t>:</w:t>
            </w:r>
          </w:p>
          <w:p w14:paraId="0E2ED84B" w14:textId="77777777" w:rsidR="000570B1" w:rsidRPr="002B15AA" w:rsidDel="009C3CE7" w:rsidRDefault="000570B1" w:rsidP="000570B1">
            <w:pPr>
              <w:pStyle w:val="TAL"/>
            </w:pPr>
          </w:p>
          <w:p w14:paraId="362C5F0F" w14:textId="77777777" w:rsidR="000570B1" w:rsidRPr="002B15AA" w:rsidRDefault="000570B1" w:rsidP="000570B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0570B1" w:rsidRPr="002B15AA" w:rsidDel="009C3CE7" w:rsidRDefault="000570B1" w:rsidP="000570B1">
            <w:pPr>
              <w:pStyle w:val="TAL"/>
            </w:pPr>
            <w:r w:rsidRPr="002B15AA">
              <w:t>type: E</w:t>
            </w:r>
            <w:r>
              <w:t>NUM</w:t>
            </w:r>
          </w:p>
          <w:p w14:paraId="558EFF3B" w14:textId="77777777" w:rsidR="000570B1" w:rsidRPr="002B15AA" w:rsidRDefault="000570B1" w:rsidP="000570B1">
            <w:pPr>
              <w:pStyle w:val="TAL"/>
            </w:pPr>
          </w:p>
          <w:p w14:paraId="69E2650E" w14:textId="77777777" w:rsidR="000570B1" w:rsidRPr="002B15AA" w:rsidRDefault="000570B1" w:rsidP="000570B1">
            <w:pPr>
              <w:pStyle w:val="TAL"/>
            </w:pPr>
            <w:r w:rsidRPr="002B15AA">
              <w:t>multiplicity: 1</w:t>
            </w:r>
          </w:p>
          <w:p w14:paraId="2D4BB622" w14:textId="77777777" w:rsidR="000570B1" w:rsidRPr="002B15AA" w:rsidRDefault="000570B1" w:rsidP="000570B1">
            <w:pPr>
              <w:pStyle w:val="TAL"/>
            </w:pPr>
            <w:r w:rsidRPr="002B15AA">
              <w:t>isOrdered: N/A</w:t>
            </w:r>
          </w:p>
          <w:p w14:paraId="4C970D58" w14:textId="77777777" w:rsidR="000570B1" w:rsidRPr="002B15AA" w:rsidRDefault="000570B1" w:rsidP="000570B1">
            <w:pPr>
              <w:pStyle w:val="TAL"/>
            </w:pPr>
            <w:r w:rsidRPr="002B15AA">
              <w:t>isUnique: N/A</w:t>
            </w:r>
          </w:p>
          <w:p w14:paraId="59E7BE63" w14:textId="77777777" w:rsidR="000570B1" w:rsidRPr="002B15AA" w:rsidRDefault="000570B1" w:rsidP="000570B1">
            <w:pPr>
              <w:pStyle w:val="TAL"/>
            </w:pPr>
            <w:r w:rsidRPr="002B15AA">
              <w:t>defaultValue: None</w:t>
            </w:r>
          </w:p>
          <w:p w14:paraId="2A7FB881" w14:textId="77777777" w:rsidR="000570B1" w:rsidRPr="002B15AA" w:rsidRDefault="000570B1" w:rsidP="000570B1">
            <w:pPr>
              <w:pStyle w:val="TAL"/>
            </w:pPr>
            <w:r w:rsidRPr="002B15AA">
              <w:t>isNullable: False</w:t>
            </w:r>
          </w:p>
        </w:tc>
      </w:tr>
      <w:tr w:rsidR="000570B1"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0570B1" w:rsidRPr="002B15AA" w:rsidRDefault="000570B1" w:rsidP="000570B1">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0570B1" w:rsidRPr="002B15AA" w:rsidRDefault="000570B1" w:rsidP="000570B1">
            <w:pPr>
              <w:pStyle w:val="TAL"/>
            </w:pPr>
          </w:p>
          <w:p w14:paraId="0F393189" w14:textId="77777777" w:rsidR="000570B1" w:rsidRPr="002B15AA" w:rsidRDefault="000570B1" w:rsidP="000570B1">
            <w:pPr>
              <w:pStyle w:val="TAL"/>
            </w:pPr>
            <w:r w:rsidRPr="002B15AA">
              <w:t>allowedValues:</w:t>
            </w:r>
          </w:p>
          <w:p w14:paraId="202E1D14" w14:textId="77777777" w:rsidR="000570B1" w:rsidRPr="002B15AA" w:rsidRDefault="000570B1" w:rsidP="000570B1">
            <w:pPr>
              <w:pStyle w:val="TAL"/>
            </w:pPr>
            <w:r w:rsidRPr="002B15AA">
              <w:t>0 to N_grid_size – 1, where N_grid_size equals the number of resource blocks for the BS channel bandwidth, given the subcarrier spacing of the BWP.</w:t>
            </w:r>
          </w:p>
          <w:p w14:paraId="241E469C"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0570B1" w:rsidRPr="002B15AA" w:rsidRDefault="000570B1" w:rsidP="000570B1">
            <w:pPr>
              <w:pStyle w:val="TAL"/>
            </w:pPr>
            <w:r w:rsidRPr="002B15AA">
              <w:t>type: Integer</w:t>
            </w:r>
          </w:p>
          <w:p w14:paraId="4250B533" w14:textId="77777777" w:rsidR="000570B1" w:rsidRPr="002B15AA" w:rsidRDefault="000570B1" w:rsidP="000570B1">
            <w:pPr>
              <w:pStyle w:val="TAL"/>
            </w:pPr>
            <w:r w:rsidRPr="002B15AA">
              <w:t>multiplicity: 1</w:t>
            </w:r>
          </w:p>
          <w:p w14:paraId="2D4443B7" w14:textId="77777777" w:rsidR="000570B1" w:rsidRPr="002B15AA" w:rsidRDefault="000570B1" w:rsidP="000570B1">
            <w:pPr>
              <w:pStyle w:val="TAL"/>
            </w:pPr>
            <w:r w:rsidRPr="002B15AA">
              <w:t>isOrdered: N/A</w:t>
            </w:r>
          </w:p>
          <w:p w14:paraId="2EE68352" w14:textId="77777777" w:rsidR="000570B1" w:rsidRPr="002B15AA" w:rsidRDefault="000570B1" w:rsidP="000570B1">
            <w:pPr>
              <w:pStyle w:val="TAL"/>
            </w:pPr>
            <w:r w:rsidRPr="002B15AA">
              <w:t>isUnique: N/A</w:t>
            </w:r>
          </w:p>
          <w:p w14:paraId="5C48B156" w14:textId="77777777" w:rsidR="000570B1" w:rsidRPr="002B15AA" w:rsidRDefault="000570B1" w:rsidP="000570B1">
            <w:pPr>
              <w:pStyle w:val="TAL"/>
            </w:pPr>
            <w:r w:rsidRPr="002B15AA">
              <w:t>defaultValue: None</w:t>
            </w:r>
          </w:p>
          <w:p w14:paraId="6BC81432" w14:textId="77777777" w:rsidR="000570B1" w:rsidRPr="002B15AA" w:rsidRDefault="000570B1" w:rsidP="000570B1">
            <w:pPr>
              <w:pStyle w:val="TAL"/>
            </w:pPr>
            <w:r w:rsidRPr="002B15AA">
              <w:t>isNullable: False</w:t>
            </w:r>
          </w:p>
        </w:tc>
      </w:tr>
      <w:tr w:rsidR="000570B1"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0570B1" w:rsidRPr="002B15AA" w:rsidRDefault="000570B1" w:rsidP="000570B1">
            <w:pPr>
              <w:pStyle w:val="TAL"/>
            </w:pPr>
            <w:r w:rsidRPr="002B15AA">
              <w:t>Number of physical resource blocks for a BWP. This corresponds to N_BWP_size, see subclause 4.4.5 in TS 38.211 [32].</w:t>
            </w:r>
          </w:p>
          <w:p w14:paraId="4CEDD96B" w14:textId="77777777" w:rsidR="000570B1" w:rsidRPr="002B15AA" w:rsidRDefault="000570B1" w:rsidP="000570B1">
            <w:pPr>
              <w:pStyle w:val="TAL"/>
            </w:pPr>
          </w:p>
          <w:p w14:paraId="5BBAB8E8" w14:textId="77777777" w:rsidR="000570B1" w:rsidRPr="002B15AA" w:rsidDel="009C3CE7" w:rsidRDefault="000570B1" w:rsidP="000570B1">
            <w:pPr>
              <w:pStyle w:val="TAL"/>
            </w:pPr>
            <w:r w:rsidRPr="002B15AA">
              <w:t>allowedValues:</w:t>
            </w:r>
          </w:p>
          <w:p w14:paraId="255490B9" w14:textId="77777777" w:rsidR="000570B1" w:rsidRPr="002B15AA" w:rsidRDefault="000570B1" w:rsidP="000570B1">
            <w:pPr>
              <w:pStyle w:val="TAL"/>
            </w:pPr>
            <w:r w:rsidRPr="002B15AA">
              <w:t>1 to N_grid_size – startRB of the BWP. Se startRB for definition of N_grid_size.</w:t>
            </w:r>
          </w:p>
          <w:p w14:paraId="3840C706"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0570B1" w:rsidRPr="002B15AA" w:rsidRDefault="000570B1" w:rsidP="000570B1">
            <w:pPr>
              <w:pStyle w:val="TAL"/>
            </w:pPr>
            <w:r w:rsidRPr="002B15AA">
              <w:t>type: Integer</w:t>
            </w:r>
          </w:p>
          <w:p w14:paraId="6F7BFA2F" w14:textId="77777777" w:rsidR="000570B1" w:rsidRPr="002B15AA" w:rsidRDefault="000570B1" w:rsidP="000570B1">
            <w:pPr>
              <w:pStyle w:val="TAL"/>
            </w:pPr>
            <w:r w:rsidRPr="002B15AA">
              <w:t>multiplicity: 1</w:t>
            </w:r>
          </w:p>
          <w:p w14:paraId="0239DF01" w14:textId="77777777" w:rsidR="000570B1" w:rsidRPr="002B15AA" w:rsidRDefault="000570B1" w:rsidP="000570B1">
            <w:pPr>
              <w:pStyle w:val="TAL"/>
            </w:pPr>
            <w:r w:rsidRPr="002B15AA">
              <w:t>isOrdered: N/A</w:t>
            </w:r>
          </w:p>
          <w:p w14:paraId="012CDBA5" w14:textId="77777777" w:rsidR="000570B1" w:rsidRPr="002B15AA" w:rsidRDefault="000570B1" w:rsidP="000570B1">
            <w:pPr>
              <w:pStyle w:val="TAL"/>
            </w:pPr>
            <w:r w:rsidRPr="002B15AA">
              <w:t>isUnique: N/A</w:t>
            </w:r>
          </w:p>
          <w:p w14:paraId="30F2F7DA" w14:textId="77777777" w:rsidR="000570B1" w:rsidRPr="002B15AA" w:rsidRDefault="000570B1" w:rsidP="000570B1">
            <w:pPr>
              <w:pStyle w:val="TAL"/>
            </w:pPr>
            <w:r w:rsidRPr="002B15AA">
              <w:t>defaultValue: None</w:t>
            </w:r>
          </w:p>
          <w:p w14:paraId="741B256D" w14:textId="77777777" w:rsidR="000570B1" w:rsidRPr="002B15AA" w:rsidRDefault="000570B1" w:rsidP="000570B1">
            <w:pPr>
              <w:pStyle w:val="TAL"/>
            </w:pPr>
            <w:r w:rsidRPr="002B15AA">
              <w:t>isNullable: False</w:t>
            </w:r>
          </w:p>
        </w:tc>
      </w:tr>
      <w:tr w:rsidR="000570B1"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0570B1" w:rsidRPr="00A97B8A" w:rsidRDefault="000570B1" w:rsidP="000570B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0570B1" w:rsidRPr="00ED4609" w:rsidRDefault="000570B1" w:rsidP="000570B1">
            <w:pPr>
              <w:pStyle w:val="TAL"/>
              <w:rPr>
                <w:rFonts w:cs="Arial"/>
              </w:rPr>
            </w:pPr>
          </w:p>
          <w:p w14:paraId="295C89F3" w14:textId="77777777" w:rsidR="000570B1" w:rsidRDefault="000570B1" w:rsidP="000570B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0570B1" w:rsidRDefault="000570B1" w:rsidP="000570B1">
            <w:pPr>
              <w:pStyle w:val="TAL"/>
              <w:rPr>
                <w:rFonts w:cs="Arial"/>
                <w:szCs w:val="18"/>
              </w:rPr>
            </w:pPr>
          </w:p>
          <w:p w14:paraId="4B2F7459" w14:textId="77777777" w:rsidR="000570B1" w:rsidRDefault="000570B1" w:rsidP="000570B1">
            <w:pPr>
              <w:pStyle w:val="TAL"/>
              <w:rPr>
                <w:rFonts w:cs="Arial"/>
                <w:szCs w:val="18"/>
              </w:rPr>
            </w:pPr>
            <w:r>
              <w:rPr>
                <w:szCs w:val="18"/>
                <w:lang w:eastAsia="zh-CN"/>
              </w:rPr>
              <w:t xml:space="preserve">allowedValues: </w:t>
            </w:r>
            <w:r>
              <w:rPr>
                <w:lang w:eastAsia="zh-CN"/>
              </w:rPr>
              <w:t>Not applicable.</w:t>
            </w:r>
          </w:p>
          <w:p w14:paraId="768F6973"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0570B1" w:rsidRPr="00A97B8A" w:rsidRDefault="000570B1" w:rsidP="000570B1">
            <w:pPr>
              <w:pStyle w:val="TAL"/>
              <w:rPr>
                <w:rFonts w:cs="Arial"/>
              </w:rPr>
            </w:pPr>
            <w:r w:rsidRPr="00A97B8A">
              <w:rPr>
                <w:rFonts w:cs="Arial"/>
              </w:rPr>
              <w:t>type: Integer</w:t>
            </w:r>
          </w:p>
          <w:p w14:paraId="3C739885" w14:textId="77777777" w:rsidR="000570B1" w:rsidRPr="00A97B8A" w:rsidRDefault="000570B1" w:rsidP="000570B1">
            <w:pPr>
              <w:pStyle w:val="TAL"/>
              <w:rPr>
                <w:rFonts w:cs="Arial"/>
              </w:rPr>
            </w:pPr>
            <w:r w:rsidRPr="00A97B8A">
              <w:rPr>
                <w:rFonts w:cs="Arial"/>
              </w:rPr>
              <w:t>multiplicity: 1</w:t>
            </w:r>
          </w:p>
          <w:p w14:paraId="39AEF9DD" w14:textId="77777777" w:rsidR="000570B1" w:rsidRPr="00A97B8A" w:rsidRDefault="000570B1" w:rsidP="000570B1">
            <w:pPr>
              <w:pStyle w:val="TAL"/>
              <w:rPr>
                <w:rFonts w:cs="Arial"/>
              </w:rPr>
            </w:pPr>
            <w:r w:rsidRPr="00A97B8A">
              <w:rPr>
                <w:rFonts w:cs="Arial"/>
              </w:rPr>
              <w:t>isOrdered: N/A</w:t>
            </w:r>
          </w:p>
          <w:p w14:paraId="08B45B12" w14:textId="77777777" w:rsidR="000570B1" w:rsidRPr="00A97B8A" w:rsidRDefault="000570B1" w:rsidP="000570B1">
            <w:pPr>
              <w:pStyle w:val="TAL"/>
              <w:rPr>
                <w:rFonts w:cs="Arial"/>
              </w:rPr>
            </w:pPr>
            <w:r w:rsidRPr="00A97B8A">
              <w:rPr>
                <w:rFonts w:cs="Arial"/>
              </w:rPr>
              <w:t>isUnique: N/A</w:t>
            </w:r>
          </w:p>
          <w:p w14:paraId="0A167578" w14:textId="77777777" w:rsidR="000570B1" w:rsidRPr="00A97B8A" w:rsidRDefault="000570B1" w:rsidP="000570B1">
            <w:pPr>
              <w:pStyle w:val="TAL"/>
              <w:rPr>
                <w:rFonts w:cs="Arial"/>
              </w:rPr>
            </w:pPr>
            <w:r w:rsidRPr="00A97B8A">
              <w:rPr>
                <w:rFonts w:cs="Arial"/>
              </w:rPr>
              <w:t>defaultValue: None</w:t>
            </w:r>
          </w:p>
          <w:p w14:paraId="1AA52B5A" w14:textId="77777777" w:rsidR="000570B1" w:rsidRPr="002B15AA" w:rsidRDefault="000570B1" w:rsidP="000570B1">
            <w:pPr>
              <w:pStyle w:val="TAL"/>
            </w:pPr>
            <w:r w:rsidRPr="00A97B8A">
              <w:rPr>
                <w:rFonts w:cs="Arial"/>
              </w:rPr>
              <w:t xml:space="preserve">isNullable: </w:t>
            </w:r>
            <w:r>
              <w:rPr>
                <w:lang w:val="en-US"/>
              </w:rPr>
              <w:t>False</w:t>
            </w:r>
          </w:p>
        </w:tc>
      </w:tr>
      <w:tr w:rsidR="000570B1"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0570B1" w:rsidRDefault="000570B1" w:rsidP="000570B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0570B1" w:rsidRDefault="000570B1" w:rsidP="000570B1">
            <w:pPr>
              <w:pStyle w:val="TAL"/>
              <w:rPr>
                <w:szCs w:val="18"/>
              </w:rPr>
            </w:pPr>
          </w:p>
          <w:p w14:paraId="44A8369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442105A"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0570B1" w:rsidRDefault="000570B1" w:rsidP="000570B1">
            <w:pPr>
              <w:pStyle w:val="TAL"/>
              <w:rPr>
                <w:rFonts w:cs="Arial"/>
              </w:rPr>
            </w:pPr>
            <w:r>
              <w:rPr>
                <w:rFonts w:cs="Arial"/>
              </w:rPr>
              <w:t>type: DN</w:t>
            </w:r>
          </w:p>
          <w:p w14:paraId="64290C5F" w14:textId="77777777" w:rsidR="000570B1" w:rsidRDefault="000570B1" w:rsidP="000570B1">
            <w:pPr>
              <w:pStyle w:val="TAL"/>
              <w:rPr>
                <w:rFonts w:cs="Arial"/>
              </w:rPr>
            </w:pPr>
            <w:r>
              <w:rPr>
                <w:rFonts w:cs="Arial"/>
              </w:rPr>
              <w:t>multiplicity: 1</w:t>
            </w:r>
          </w:p>
          <w:p w14:paraId="15CC7BCB" w14:textId="77777777" w:rsidR="000570B1" w:rsidRDefault="000570B1" w:rsidP="000570B1">
            <w:pPr>
              <w:pStyle w:val="TAL"/>
              <w:rPr>
                <w:rFonts w:cs="Arial"/>
              </w:rPr>
            </w:pPr>
            <w:r>
              <w:rPr>
                <w:rFonts w:cs="Arial"/>
              </w:rPr>
              <w:t>isOrdered: N/A</w:t>
            </w:r>
          </w:p>
          <w:p w14:paraId="60B5E812"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0570B1" w:rsidRDefault="000570B1" w:rsidP="000570B1">
            <w:pPr>
              <w:pStyle w:val="TAL"/>
              <w:rPr>
                <w:rFonts w:cs="Arial"/>
                <w:lang w:val="fr-FR"/>
              </w:rPr>
            </w:pPr>
            <w:r>
              <w:rPr>
                <w:rFonts w:cs="Arial"/>
                <w:lang w:val="fr-FR"/>
              </w:rPr>
              <w:t>defaultValue: None</w:t>
            </w:r>
          </w:p>
          <w:p w14:paraId="143F40E9"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59A9E0AB" w14:textId="77777777" w:rsidR="000570B1" w:rsidRPr="002B15AA" w:rsidRDefault="000570B1" w:rsidP="000570B1">
            <w:pPr>
              <w:pStyle w:val="TAL"/>
            </w:pPr>
          </w:p>
        </w:tc>
      </w:tr>
      <w:tr w:rsidR="000570B1"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0570B1" w:rsidRPr="00035CDF" w:rsidRDefault="000570B1" w:rsidP="000570B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0570B1" w:rsidRPr="00035CDF" w:rsidRDefault="000570B1" w:rsidP="000570B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0570B1" w:rsidRDefault="000570B1" w:rsidP="000570B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0570B1" w:rsidRPr="00035CDF" w:rsidRDefault="000570B1" w:rsidP="000570B1">
            <w:pPr>
              <w:pStyle w:val="TAL"/>
            </w:pPr>
            <w:r>
              <w:t>type:</w:t>
            </w:r>
            <w:r w:rsidRPr="00035CDF">
              <w:t xml:space="preserve"> </w:t>
            </w:r>
            <w:r>
              <w:t>Integer</w:t>
            </w:r>
          </w:p>
          <w:p w14:paraId="1EFFEE56" w14:textId="77777777" w:rsidR="000570B1" w:rsidRPr="00035CDF" w:rsidRDefault="000570B1" w:rsidP="000570B1">
            <w:pPr>
              <w:pStyle w:val="TAL"/>
            </w:pPr>
            <w:r w:rsidRPr="00035CDF">
              <w:t>multiplicity: 1</w:t>
            </w:r>
          </w:p>
          <w:p w14:paraId="5B67230C" w14:textId="77777777" w:rsidR="000570B1" w:rsidRPr="00035CDF" w:rsidRDefault="000570B1" w:rsidP="000570B1">
            <w:pPr>
              <w:pStyle w:val="TAL"/>
            </w:pPr>
            <w:r w:rsidRPr="00035CDF">
              <w:t>isOrdered: N/A</w:t>
            </w:r>
          </w:p>
          <w:p w14:paraId="1EB859FB" w14:textId="77777777" w:rsidR="000570B1" w:rsidRPr="00035CDF" w:rsidRDefault="000570B1" w:rsidP="000570B1">
            <w:pPr>
              <w:pStyle w:val="TAL"/>
            </w:pPr>
            <w:r w:rsidRPr="00035CDF">
              <w:t>isUnique: N/A</w:t>
            </w:r>
          </w:p>
          <w:p w14:paraId="2160A4C3" w14:textId="77777777" w:rsidR="000570B1" w:rsidRPr="00035CDF" w:rsidRDefault="000570B1" w:rsidP="000570B1">
            <w:pPr>
              <w:pStyle w:val="TAL"/>
            </w:pPr>
            <w:r w:rsidRPr="00035CDF">
              <w:t>defaultValue: None</w:t>
            </w:r>
          </w:p>
          <w:p w14:paraId="139D979F" w14:textId="77777777" w:rsidR="000570B1" w:rsidRPr="00D70481" w:rsidRDefault="000570B1" w:rsidP="000570B1">
            <w:pPr>
              <w:pStyle w:val="TAL"/>
            </w:pPr>
            <w:r w:rsidRPr="00035CDF">
              <w:t>isNullable: False</w:t>
            </w:r>
          </w:p>
          <w:p w14:paraId="1FCE6CE1" w14:textId="77777777" w:rsidR="000570B1" w:rsidRDefault="000570B1" w:rsidP="000570B1">
            <w:pPr>
              <w:pStyle w:val="TAL"/>
              <w:rPr>
                <w:rFonts w:cs="Arial"/>
              </w:rPr>
            </w:pPr>
          </w:p>
        </w:tc>
      </w:tr>
      <w:tr w:rsidR="000570B1"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0570B1" w:rsidRDefault="000570B1" w:rsidP="000570B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0570B1" w:rsidRDefault="000570B1" w:rsidP="000570B1">
            <w:pPr>
              <w:pStyle w:val="TAL"/>
              <w:rPr>
                <w:rFonts w:cs="Arial"/>
                <w:lang w:val="en-US"/>
              </w:rPr>
            </w:pPr>
          </w:p>
          <w:p w14:paraId="4AC0D03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0570B1" w:rsidRDefault="000570B1" w:rsidP="000570B1">
            <w:pPr>
              <w:pStyle w:val="TAL"/>
              <w:rPr>
                <w:rFonts w:cs="Arial"/>
                <w:lang w:val="en-US"/>
              </w:rPr>
            </w:pPr>
            <w:r>
              <w:rPr>
                <w:rFonts w:cs="Arial"/>
                <w:lang w:val="en-US"/>
              </w:rPr>
              <w:t>type: DN</w:t>
            </w:r>
          </w:p>
          <w:p w14:paraId="1F767C15" w14:textId="77777777" w:rsidR="000570B1" w:rsidRDefault="000570B1" w:rsidP="000570B1">
            <w:pPr>
              <w:pStyle w:val="TAL"/>
              <w:rPr>
                <w:rFonts w:cs="Arial"/>
                <w:lang w:val="en-US"/>
              </w:rPr>
            </w:pPr>
            <w:r>
              <w:rPr>
                <w:rFonts w:cs="Arial"/>
                <w:lang w:val="en-US"/>
              </w:rPr>
              <w:t>multiplicity: 1</w:t>
            </w:r>
          </w:p>
          <w:p w14:paraId="1F82EFF9" w14:textId="77777777" w:rsidR="000570B1" w:rsidRDefault="000570B1" w:rsidP="000570B1">
            <w:pPr>
              <w:pStyle w:val="TAL"/>
              <w:rPr>
                <w:rFonts w:cs="Arial"/>
                <w:lang w:val="en-US"/>
              </w:rPr>
            </w:pPr>
            <w:r>
              <w:rPr>
                <w:rFonts w:cs="Arial"/>
                <w:lang w:val="en-US"/>
              </w:rPr>
              <w:t>isOrdered: N/A</w:t>
            </w:r>
          </w:p>
          <w:p w14:paraId="7D3CDBBA"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2C65839" w14:textId="77777777" w:rsidR="000570B1" w:rsidRDefault="000570B1" w:rsidP="000570B1">
            <w:pPr>
              <w:pStyle w:val="TAL"/>
              <w:rPr>
                <w:rFonts w:cs="Arial"/>
                <w:lang w:val="fr-FR"/>
              </w:rPr>
            </w:pPr>
            <w:r>
              <w:rPr>
                <w:rFonts w:cs="Arial"/>
                <w:lang w:val="fr-FR"/>
              </w:rPr>
              <w:t>defaultValue: None</w:t>
            </w:r>
          </w:p>
          <w:p w14:paraId="2E333AAE"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0570B1" w:rsidRDefault="000570B1" w:rsidP="000570B1">
            <w:pPr>
              <w:pStyle w:val="TAL"/>
            </w:pPr>
          </w:p>
        </w:tc>
      </w:tr>
      <w:tr w:rsidR="000570B1"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lastRenderedPageBreak/>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0570B1" w:rsidRDefault="000570B1" w:rsidP="000570B1">
            <w:pPr>
              <w:pStyle w:val="TAL"/>
              <w:rPr>
                <w:rFonts w:cs="Arial"/>
                <w:lang w:val="en-US"/>
              </w:rPr>
            </w:pPr>
          </w:p>
          <w:p w14:paraId="416DDC4E"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0570B1" w:rsidRDefault="000570B1" w:rsidP="000570B1">
            <w:pPr>
              <w:pStyle w:val="TAL"/>
              <w:rPr>
                <w:rFonts w:cs="Arial"/>
                <w:lang w:val="en-US"/>
              </w:rPr>
            </w:pPr>
            <w:r>
              <w:rPr>
                <w:rFonts w:cs="Arial"/>
                <w:lang w:val="en-US"/>
              </w:rPr>
              <w:t>type: DN</w:t>
            </w:r>
          </w:p>
          <w:p w14:paraId="76295E4D" w14:textId="77777777" w:rsidR="000570B1" w:rsidRDefault="000570B1" w:rsidP="000570B1">
            <w:pPr>
              <w:pStyle w:val="TAL"/>
              <w:rPr>
                <w:rFonts w:cs="Arial"/>
                <w:lang w:val="en-US"/>
              </w:rPr>
            </w:pPr>
            <w:r>
              <w:rPr>
                <w:rFonts w:cs="Arial"/>
                <w:lang w:val="en-US"/>
              </w:rPr>
              <w:t>multiplicity: 1</w:t>
            </w:r>
          </w:p>
          <w:p w14:paraId="2C13AA68" w14:textId="77777777" w:rsidR="000570B1" w:rsidRDefault="000570B1" w:rsidP="000570B1">
            <w:pPr>
              <w:pStyle w:val="TAL"/>
              <w:rPr>
                <w:rFonts w:cs="Arial"/>
                <w:lang w:val="en-US"/>
              </w:rPr>
            </w:pPr>
            <w:r>
              <w:rPr>
                <w:rFonts w:cs="Arial"/>
                <w:lang w:val="en-US"/>
              </w:rPr>
              <w:t>isOrdered: N/A</w:t>
            </w:r>
          </w:p>
          <w:p w14:paraId="097D2A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1C5FF5E" w14:textId="77777777" w:rsidR="000570B1" w:rsidRDefault="000570B1" w:rsidP="000570B1">
            <w:pPr>
              <w:pStyle w:val="TAL"/>
              <w:rPr>
                <w:rFonts w:cs="Arial"/>
                <w:lang w:val="fr-FR"/>
              </w:rPr>
            </w:pPr>
            <w:r>
              <w:rPr>
                <w:rFonts w:cs="Arial"/>
                <w:lang w:val="fr-FR"/>
              </w:rPr>
              <w:t>defaultValue: None</w:t>
            </w:r>
          </w:p>
          <w:p w14:paraId="43E288A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0570B1" w:rsidRDefault="000570B1" w:rsidP="000570B1">
            <w:pPr>
              <w:pStyle w:val="TAL"/>
            </w:pPr>
          </w:p>
        </w:tc>
      </w:tr>
      <w:tr w:rsidR="000570B1"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0570B1" w:rsidRDefault="000570B1" w:rsidP="000570B1">
            <w:pPr>
              <w:pStyle w:val="TAL"/>
              <w:rPr>
                <w:rFonts w:cs="Arial"/>
                <w:lang w:val="en-US"/>
              </w:rPr>
            </w:pPr>
          </w:p>
          <w:p w14:paraId="04A25DA4"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0570B1" w:rsidRDefault="000570B1" w:rsidP="000570B1">
            <w:pPr>
              <w:pStyle w:val="TAL"/>
              <w:rPr>
                <w:rFonts w:cs="Arial"/>
                <w:lang w:val="en-US"/>
              </w:rPr>
            </w:pPr>
            <w:r>
              <w:rPr>
                <w:rFonts w:cs="Arial"/>
                <w:lang w:val="en-US"/>
              </w:rPr>
              <w:t>type: DN</w:t>
            </w:r>
          </w:p>
          <w:p w14:paraId="6A29189A" w14:textId="77777777" w:rsidR="000570B1" w:rsidRDefault="000570B1" w:rsidP="000570B1">
            <w:pPr>
              <w:pStyle w:val="TAL"/>
              <w:rPr>
                <w:rFonts w:cs="Arial"/>
                <w:lang w:val="en-US"/>
              </w:rPr>
            </w:pPr>
            <w:r>
              <w:rPr>
                <w:rFonts w:cs="Arial"/>
                <w:lang w:val="en-US"/>
              </w:rPr>
              <w:t>multiplicity: 1</w:t>
            </w:r>
          </w:p>
          <w:p w14:paraId="45A1C0C2" w14:textId="77777777" w:rsidR="000570B1" w:rsidRDefault="000570B1" w:rsidP="000570B1">
            <w:pPr>
              <w:pStyle w:val="TAL"/>
              <w:rPr>
                <w:rFonts w:cs="Arial"/>
                <w:lang w:val="en-US"/>
              </w:rPr>
            </w:pPr>
            <w:r>
              <w:rPr>
                <w:rFonts w:cs="Arial"/>
                <w:lang w:val="en-US"/>
              </w:rPr>
              <w:t>isOrdered: N/A</w:t>
            </w:r>
          </w:p>
          <w:p w14:paraId="696CB3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0A210555" w14:textId="77777777" w:rsidR="000570B1" w:rsidRDefault="000570B1" w:rsidP="000570B1">
            <w:pPr>
              <w:pStyle w:val="TAL"/>
              <w:rPr>
                <w:rFonts w:cs="Arial"/>
                <w:lang w:val="fr-FR"/>
              </w:rPr>
            </w:pPr>
            <w:r>
              <w:rPr>
                <w:rFonts w:cs="Arial"/>
                <w:lang w:val="fr-FR"/>
              </w:rPr>
              <w:t>defaultValue: None</w:t>
            </w:r>
          </w:p>
          <w:p w14:paraId="2FD6498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0570B1" w:rsidRDefault="000570B1" w:rsidP="000570B1">
            <w:pPr>
              <w:pStyle w:val="TAL"/>
            </w:pPr>
          </w:p>
        </w:tc>
      </w:tr>
      <w:tr w:rsidR="000570B1"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0570B1" w:rsidRDefault="000570B1" w:rsidP="000570B1">
            <w:pPr>
              <w:pStyle w:val="TAL"/>
              <w:rPr>
                <w:rFonts w:cs="Arial"/>
                <w:lang w:val="en-US"/>
              </w:rPr>
            </w:pPr>
          </w:p>
          <w:p w14:paraId="4CF62AF8"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0570B1" w:rsidRDefault="000570B1" w:rsidP="000570B1">
            <w:pPr>
              <w:pStyle w:val="TAL"/>
              <w:rPr>
                <w:rFonts w:cs="Arial"/>
                <w:lang w:val="en-US"/>
              </w:rPr>
            </w:pPr>
            <w:r>
              <w:rPr>
                <w:rFonts w:cs="Arial"/>
                <w:lang w:val="en-US"/>
              </w:rPr>
              <w:t>type: DN</w:t>
            </w:r>
          </w:p>
          <w:p w14:paraId="1B4955EF" w14:textId="77777777" w:rsidR="000570B1" w:rsidRDefault="000570B1" w:rsidP="000570B1">
            <w:pPr>
              <w:pStyle w:val="TAL"/>
              <w:rPr>
                <w:rFonts w:cs="Arial"/>
                <w:lang w:val="en-US"/>
              </w:rPr>
            </w:pPr>
            <w:r>
              <w:rPr>
                <w:rFonts w:cs="Arial"/>
                <w:lang w:val="en-US"/>
              </w:rPr>
              <w:t>multiplicity: 1</w:t>
            </w:r>
          </w:p>
          <w:p w14:paraId="67725FD4" w14:textId="77777777" w:rsidR="000570B1" w:rsidRDefault="000570B1" w:rsidP="000570B1">
            <w:pPr>
              <w:pStyle w:val="TAL"/>
              <w:rPr>
                <w:rFonts w:cs="Arial"/>
                <w:lang w:val="en-US"/>
              </w:rPr>
            </w:pPr>
            <w:r>
              <w:rPr>
                <w:rFonts w:cs="Arial"/>
                <w:lang w:val="en-US"/>
              </w:rPr>
              <w:t>isOrdered: N/A</w:t>
            </w:r>
          </w:p>
          <w:p w14:paraId="29D33616"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6CEBD50" w14:textId="77777777" w:rsidR="000570B1" w:rsidRDefault="000570B1" w:rsidP="000570B1">
            <w:pPr>
              <w:pStyle w:val="TAL"/>
              <w:rPr>
                <w:rFonts w:cs="Arial"/>
                <w:lang w:val="fr-FR"/>
              </w:rPr>
            </w:pPr>
            <w:r>
              <w:rPr>
                <w:rFonts w:cs="Arial"/>
                <w:lang w:val="fr-FR"/>
              </w:rPr>
              <w:t>defaultValue: None</w:t>
            </w:r>
          </w:p>
          <w:p w14:paraId="64417F4D"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0570B1" w:rsidRDefault="000570B1" w:rsidP="000570B1">
            <w:pPr>
              <w:pStyle w:val="TAL"/>
            </w:pPr>
          </w:p>
        </w:tc>
      </w:tr>
      <w:tr w:rsidR="000570B1"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0570B1" w:rsidRDefault="000570B1" w:rsidP="000570B1">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0570B1" w:rsidRDefault="000570B1" w:rsidP="000570B1">
            <w:pPr>
              <w:rPr>
                <w:rFonts w:eastAsia="等线" w:cs="Arial"/>
                <w:szCs w:val="18"/>
                <w:lang w:val="en-US"/>
              </w:rPr>
            </w:pPr>
          </w:p>
          <w:p w14:paraId="5C81349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0570B1" w:rsidRDefault="000570B1" w:rsidP="000570B1">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0570B1" w:rsidRDefault="000570B1" w:rsidP="000570B1">
            <w:pPr>
              <w:pStyle w:val="TAL"/>
              <w:rPr>
                <w:szCs w:val="18"/>
                <w:lang w:val="en-US"/>
              </w:rPr>
            </w:pPr>
            <w:r>
              <w:rPr>
                <w:szCs w:val="18"/>
                <w:lang w:val="en-US"/>
              </w:rPr>
              <w:t xml:space="preserve">multiplicity: </w:t>
            </w:r>
            <w:r w:rsidRPr="00212C37">
              <w:rPr>
                <w:szCs w:val="18"/>
                <w:lang w:val="en-US"/>
              </w:rPr>
              <w:t>1</w:t>
            </w:r>
          </w:p>
          <w:p w14:paraId="00763DB0" w14:textId="77777777" w:rsidR="000570B1" w:rsidRDefault="000570B1" w:rsidP="000570B1">
            <w:pPr>
              <w:pStyle w:val="TAL"/>
              <w:rPr>
                <w:szCs w:val="18"/>
                <w:lang w:val="en-US"/>
              </w:rPr>
            </w:pPr>
            <w:r>
              <w:rPr>
                <w:szCs w:val="18"/>
                <w:lang w:val="en-US"/>
              </w:rPr>
              <w:t xml:space="preserve">isOrdered: </w:t>
            </w:r>
            <w:r w:rsidRPr="00212C37">
              <w:rPr>
                <w:szCs w:val="18"/>
                <w:lang w:val="en-US"/>
              </w:rPr>
              <w:t>N/A</w:t>
            </w:r>
          </w:p>
          <w:p w14:paraId="532939F1" w14:textId="77777777" w:rsidR="000570B1" w:rsidRDefault="000570B1" w:rsidP="000570B1">
            <w:pPr>
              <w:pStyle w:val="TAL"/>
              <w:rPr>
                <w:szCs w:val="18"/>
                <w:lang w:val="en-US"/>
              </w:rPr>
            </w:pPr>
            <w:r>
              <w:rPr>
                <w:szCs w:val="18"/>
                <w:lang w:val="en-US"/>
              </w:rPr>
              <w:t>isUnique: N/A</w:t>
            </w:r>
          </w:p>
          <w:p w14:paraId="6FA0A472" w14:textId="77777777" w:rsidR="000570B1" w:rsidRDefault="000570B1" w:rsidP="000570B1">
            <w:pPr>
              <w:pStyle w:val="TAL"/>
              <w:rPr>
                <w:szCs w:val="18"/>
                <w:lang w:val="en-US"/>
              </w:rPr>
            </w:pPr>
            <w:r>
              <w:rPr>
                <w:szCs w:val="18"/>
                <w:lang w:val="en-US"/>
              </w:rPr>
              <w:t xml:space="preserve">defaultValue: </w:t>
            </w:r>
            <w:r w:rsidRPr="00212C37">
              <w:rPr>
                <w:szCs w:val="18"/>
                <w:lang w:val="en-US"/>
              </w:rPr>
              <w:t>N/A</w:t>
            </w:r>
          </w:p>
          <w:p w14:paraId="00D1A32D"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0570B1" w:rsidRDefault="000570B1" w:rsidP="000570B1">
            <w:pPr>
              <w:pStyle w:val="TAL"/>
            </w:pPr>
          </w:p>
        </w:tc>
      </w:tr>
      <w:tr w:rsidR="000570B1"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0570B1" w:rsidRDefault="000570B1" w:rsidP="000570B1">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15A9385D" w14:textId="77777777" w:rsidR="000570B1" w:rsidRDefault="000570B1" w:rsidP="000570B1">
            <w:pPr>
              <w:pStyle w:val="TAL"/>
              <w:rPr>
                <w:szCs w:val="18"/>
                <w:lang w:val="en-US"/>
              </w:rPr>
            </w:pPr>
            <w:r>
              <w:rPr>
                <w:szCs w:val="18"/>
                <w:lang w:val="en-US"/>
              </w:rPr>
              <w:t>multiplicity: 6</w:t>
            </w:r>
          </w:p>
          <w:p w14:paraId="17E40C59" w14:textId="77777777" w:rsidR="000570B1" w:rsidRDefault="000570B1" w:rsidP="000570B1">
            <w:pPr>
              <w:pStyle w:val="TAL"/>
              <w:rPr>
                <w:szCs w:val="18"/>
                <w:lang w:val="en-US"/>
              </w:rPr>
            </w:pPr>
            <w:r>
              <w:rPr>
                <w:szCs w:val="18"/>
                <w:lang w:val="en-US"/>
              </w:rPr>
              <w:t>isOrdered: True</w:t>
            </w:r>
          </w:p>
          <w:p w14:paraId="22BA6D87" w14:textId="77777777" w:rsidR="000570B1" w:rsidRDefault="000570B1" w:rsidP="000570B1">
            <w:pPr>
              <w:pStyle w:val="TAL"/>
              <w:rPr>
                <w:szCs w:val="18"/>
                <w:lang w:val="en-US"/>
              </w:rPr>
            </w:pPr>
            <w:r>
              <w:rPr>
                <w:szCs w:val="18"/>
                <w:lang w:val="en-US"/>
              </w:rPr>
              <w:t>isUnique: N/A</w:t>
            </w:r>
          </w:p>
          <w:p w14:paraId="65089A8C" w14:textId="77777777" w:rsidR="000570B1" w:rsidRDefault="000570B1" w:rsidP="000570B1">
            <w:pPr>
              <w:pStyle w:val="TAL"/>
              <w:rPr>
                <w:szCs w:val="18"/>
                <w:lang w:val="en-US"/>
              </w:rPr>
            </w:pPr>
            <w:r>
              <w:rPr>
                <w:szCs w:val="18"/>
                <w:lang w:val="en-US"/>
              </w:rPr>
              <w:t>defaultValue: 0</w:t>
            </w:r>
          </w:p>
          <w:p w14:paraId="161DEA24"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0570B1" w:rsidRDefault="000570B1" w:rsidP="000570B1">
            <w:pPr>
              <w:spacing w:after="0"/>
              <w:rPr>
                <w:rFonts w:ascii="Arial" w:hAnsi="Arial" w:cs="Arial"/>
                <w:sz w:val="18"/>
                <w:szCs w:val="18"/>
                <w:lang w:val="en-US"/>
              </w:rPr>
            </w:pPr>
          </w:p>
          <w:p w14:paraId="7A73FB7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0570B1" w:rsidRDefault="000570B1" w:rsidP="000570B1">
            <w:pPr>
              <w:pStyle w:val="TAL"/>
              <w:rPr>
                <w:szCs w:val="18"/>
                <w:lang w:val="en-US" w:eastAsia="zh-CN"/>
              </w:rPr>
            </w:pPr>
            <w:r>
              <w:rPr>
                <w:szCs w:val="18"/>
                <w:lang w:val="en-US"/>
              </w:rPr>
              <w:t>type: Integer</w:t>
            </w:r>
          </w:p>
          <w:p w14:paraId="0F2937DF" w14:textId="77777777" w:rsidR="000570B1" w:rsidRDefault="000570B1" w:rsidP="000570B1">
            <w:pPr>
              <w:pStyle w:val="TAL"/>
              <w:rPr>
                <w:szCs w:val="18"/>
                <w:lang w:val="en-US"/>
              </w:rPr>
            </w:pPr>
            <w:r>
              <w:rPr>
                <w:szCs w:val="18"/>
                <w:lang w:val="en-US"/>
              </w:rPr>
              <w:t>multiplicity: *</w:t>
            </w:r>
          </w:p>
          <w:p w14:paraId="3B51191D" w14:textId="77777777" w:rsidR="000570B1" w:rsidRDefault="000570B1" w:rsidP="000570B1">
            <w:pPr>
              <w:pStyle w:val="TAL"/>
              <w:rPr>
                <w:szCs w:val="18"/>
                <w:lang w:val="en-US"/>
              </w:rPr>
            </w:pPr>
            <w:r>
              <w:rPr>
                <w:szCs w:val="18"/>
                <w:lang w:val="en-US"/>
              </w:rPr>
              <w:t>isOrdered: N/A</w:t>
            </w:r>
          </w:p>
          <w:p w14:paraId="313D42BB" w14:textId="77777777" w:rsidR="000570B1" w:rsidRDefault="000570B1" w:rsidP="000570B1">
            <w:pPr>
              <w:pStyle w:val="TAL"/>
              <w:rPr>
                <w:szCs w:val="18"/>
                <w:lang w:val="en-US"/>
              </w:rPr>
            </w:pPr>
            <w:r>
              <w:rPr>
                <w:szCs w:val="18"/>
                <w:lang w:val="en-US"/>
              </w:rPr>
              <w:t>isUnique: N/A</w:t>
            </w:r>
          </w:p>
          <w:p w14:paraId="1635C791" w14:textId="77777777" w:rsidR="000570B1" w:rsidRDefault="000570B1" w:rsidP="000570B1">
            <w:pPr>
              <w:pStyle w:val="TAL"/>
              <w:rPr>
                <w:szCs w:val="18"/>
                <w:lang w:val="en-US"/>
              </w:rPr>
            </w:pPr>
            <w:r>
              <w:rPr>
                <w:szCs w:val="18"/>
                <w:lang w:val="en-US"/>
              </w:rPr>
              <w:t>defaultValue: None</w:t>
            </w:r>
          </w:p>
          <w:p w14:paraId="2835D208"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0570B1" w:rsidRDefault="000570B1" w:rsidP="000570B1">
            <w:pPr>
              <w:pStyle w:val="TAL"/>
            </w:pPr>
          </w:p>
        </w:tc>
      </w:tr>
      <w:tr w:rsidR="000570B1"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0570B1" w:rsidRDefault="000570B1" w:rsidP="000570B1">
            <w:pPr>
              <w:spacing w:after="0"/>
              <w:rPr>
                <w:rFonts w:ascii="Arial" w:hAnsi="Arial" w:cs="Arial"/>
                <w:sz w:val="18"/>
                <w:szCs w:val="18"/>
                <w:lang w:val="en-US"/>
              </w:rPr>
            </w:pPr>
          </w:p>
          <w:p w14:paraId="23AE005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C1622D5" w14:textId="77777777" w:rsidR="000570B1" w:rsidRDefault="000570B1" w:rsidP="000570B1">
            <w:pPr>
              <w:pStyle w:val="TAL"/>
              <w:rPr>
                <w:szCs w:val="18"/>
                <w:lang w:val="en-US"/>
              </w:rPr>
            </w:pPr>
            <w:r>
              <w:rPr>
                <w:szCs w:val="18"/>
                <w:lang w:val="en-US"/>
              </w:rPr>
              <w:t>multiplicity: 1</w:t>
            </w:r>
          </w:p>
          <w:p w14:paraId="3843128E" w14:textId="77777777" w:rsidR="000570B1" w:rsidRDefault="000570B1" w:rsidP="000570B1">
            <w:pPr>
              <w:pStyle w:val="TAL"/>
              <w:rPr>
                <w:szCs w:val="18"/>
                <w:lang w:val="en-US"/>
              </w:rPr>
            </w:pPr>
            <w:r>
              <w:rPr>
                <w:szCs w:val="18"/>
                <w:lang w:val="en-US"/>
              </w:rPr>
              <w:t>isOrdered: N/A</w:t>
            </w:r>
          </w:p>
          <w:p w14:paraId="002BAEE0" w14:textId="77777777" w:rsidR="000570B1" w:rsidRDefault="000570B1" w:rsidP="000570B1">
            <w:pPr>
              <w:pStyle w:val="TAL"/>
              <w:rPr>
                <w:szCs w:val="18"/>
                <w:lang w:val="en-US"/>
              </w:rPr>
            </w:pPr>
            <w:r>
              <w:rPr>
                <w:szCs w:val="18"/>
                <w:lang w:val="en-US"/>
              </w:rPr>
              <w:t>isUnique: N/A</w:t>
            </w:r>
          </w:p>
          <w:p w14:paraId="26E08053" w14:textId="77777777" w:rsidR="000570B1" w:rsidRDefault="000570B1" w:rsidP="000570B1">
            <w:pPr>
              <w:pStyle w:val="TAL"/>
              <w:rPr>
                <w:szCs w:val="18"/>
                <w:lang w:val="en-US"/>
              </w:rPr>
            </w:pPr>
            <w:r>
              <w:rPr>
                <w:szCs w:val="18"/>
                <w:lang w:val="en-US"/>
              </w:rPr>
              <w:t>defaultValue: None</w:t>
            </w:r>
          </w:p>
          <w:p w14:paraId="0DA7A56E"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0570B1" w:rsidRDefault="000570B1" w:rsidP="000570B1">
            <w:pPr>
              <w:pStyle w:val="TAL"/>
            </w:pPr>
          </w:p>
        </w:tc>
      </w:tr>
      <w:tr w:rsidR="000570B1"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0570B1" w:rsidRDefault="000570B1" w:rsidP="000570B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0570B1" w:rsidRDefault="000570B1" w:rsidP="000570B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0570B1" w:rsidRDefault="000570B1" w:rsidP="000570B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0570B1" w:rsidRDefault="000570B1" w:rsidP="000570B1">
            <w:pPr>
              <w:pStyle w:val="TAL"/>
              <w:rPr>
                <w:rFonts w:cs="Arial"/>
                <w:szCs w:val="18"/>
                <w:lang w:val="en-US"/>
              </w:rPr>
            </w:pPr>
            <w:r>
              <w:rPr>
                <w:rFonts w:cs="Arial"/>
                <w:szCs w:val="18"/>
                <w:lang w:val="en-US"/>
              </w:rPr>
              <w:t>allowedValues: N/A</w:t>
            </w:r>
          </w:p>
          <w:p w14:paraId="355F03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2089B39" w14:textId="77777777" w:rsidR="000570B1" w:rsidRDefault="000570B1" w:rsidP="000570B1">
            <w:pPr>
              <w:pStyle w:val="TAL"/>
              <w:rPr>
                <w:szCs w:val="18"/>
                <w:lang w:val="en-US"/>
              </w:rPr>
            </w:pPr>
            <w:r>
              <w:rPr>
                <w:szCs w:val="18"/>
                <w:lang w:val="en-US"/>
              </w:rPr>
              <w:t>multiplicity: 1</w:t>
            </w:r>
          </w:p>
          <w:p w14:paraId="0F37A337" w14:textId="77777777" w:rsidR="000570B1" w:rsidRDefault="000570B1" w:rsidP="000570B1">
            <w:pPr>
              <w:pStyle w:val="TAL"/>
              <w:rPr>
                <w:szCs w:val="18"/>
                <w:lang w:val="en-US"/>
              </w:rPr>
            </w:pPr>
            <w:r>
              <w:rPr>
                <w:szCs w:val="18"/>
                <w:lang w:val="en-US"/>
              </w:rPr>
              <w:t>isOrdered: N/A</w:t>
            </w:r>
          </w:p>
          <w:p w14:paraId="647D2FB9" w14:textId="77777777" w:rsidR="000570B1" w:rsidRDefault="000570B1" w:rsidP="000570B1">
            <w:pPr>
              <w:pStyle w:val="TAL"/>
              <w:rPr>
                <w:szCs w:val="18"/>
                <w:lang w:val="en-US"/>
              </w:rPr>
            </w:pPr>
            <w:r>
              <w:rPr>
                <w:szCs w:val="18"/>
                <w:lang w:val="en-US"/>
              </w:rPr>
              <w:t>isUnique: N/A</w:t>
            </w:r>
          </w:p>
          <w:p w14:paraId="319CB5A2" w14:textId="77777777" w:rsidR="000570B1" w:rsidRDefault="000570B1" w:rsidP="000570B1">
            <w:pPr>
              <w:pStyle w:val="TAL"/>
              <w:rPr>
                <w:szCs w:val="18"/>
                <w:lang w:val="en-US"/>
              </w:rPr>
            </w:pPr>
            <w:r>
              <w:rPr>
                <w:szCs w:val="18"/>
                <w:lang w:val="en-US"/>
              </w:rPr>
              <w:t>defaultValue: 0None</w:t>
            </w:r>
          </w:p>
          <w:p w14:paraId="63F0D121"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0570B1" w:rsidRDefault="000570B1" w:rsidP="000570B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0570B1" w:rsidRDefault="000570B1" w:rsidP="000570B1">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0570B1" w:rsidRDefault="000570B1" w:rsidP="000570B1">
            <w:pPr>
              <w:pStyle w:val="TAL"/>
              <w:rPr>
                <w:szCs w:val="18"/>
                <w:lang w:val="en-US"/>
              </w:rPr>
            </w:pPr>
            <w:r>
              <w:rPr>
                <w:szCs w:val="18"/>
                <w:lang w:val="en-US"/>
              </w:rPr>
              <w:t>multiplicity: 1</w:t>
            </w:r>
          </w:p>
          <w:p w14:paraId="6AE54BD3" w14:textId="77777777" w:rsidR="000570B1" w:rsidRDefault="000570B1" w:rsidP="000570B1">
            <w:pPr>
              <w:pStyle w:val="TAL"/>
              <w:rPr>
                <w:szCs w:val="18"/>
                <w:lang w:val="en-US"/>
              </w:rPr>
            </w:pPr>
            <w:r>
              <w:rPr>
                <w:szCs w:val="18"/>
                <w:lang w:val="en-US"/>
              </w:rPr>
              <w:t>isOrdered: N/A</w:t>
            </w:r>
          </w:p>
          <w:p w14:paraId="799AC9C5" w14:textId="77777777" w:rsidR="000570B1" w:rsidRDefault="000570B1" w:rsidP="000570B1">
            <w:pPr>
              <w:pStyle w:val="TAL"/>
              <w:rPr>
                <w:szCs w:val="18"/>
                <w:lang w:val="en-US"/>
              </w:rPr>
            </w:pPr>
            <w:r>
              <w:rPr>
                <w:szCs w:val="18"/>
                <w:lang w:val="en-US"/>
              </w:rPr>
              <w:t>isUnique: N/A</w:t>
            </w:r>
          </w:p>
          <w:p w14:paraId="423B8EF7" w14:textId="77777777" w:rsidR="000570B1" w:rsidRDefault="000570B1" w:rsidP="000570B1">
            <w:pPr>
              <w:pStyle w:val="TAL"/>
              <w:rPr>
                <w:szCs w:val="18"/>
                <w:lang w:val="en-US"/>
              </w:rPr>
            </w:pPr>
            <w:r>
              <w:rPr>
                <w:szCs w:val="18"/>
                <w:lang w:val="en-US"/>
              </w:rPr>
              <w:t>defaultValue: None</w:t>
            </w:r>
          </w:p>
          <w:p w14:paraId="01E87213"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0570B1" w:rsidRDefault="000570B1" w:rsidP="000570B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0570B1" w:rsidRDefault="000570B1" w:rsidP="000570B1">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0570B1" w:rsidRDefault="000570B1" w:rsidP="000570B1">
            <w:pPr>
              <w:spacing w:after="0"/>
              <w:rPr>
                <w:rFonts w:ascii="Arial" w:hAnsi="Arial" w:cs="Arial"/>
                <w:sz w:val="18"/>
                <w:szCs w:val="18"/>
                <w:highlight w:val="yellow"/>
                <w:lang w:val="en-US"/>
              </w:rPr>
            </w:pPr>
          </w:p>
          <w:p w14:paraId="732C1CA9"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9E0EBA5" w14:textId="77777777" w:rsidR="000570B1" w:rsidRDefault="000570B1" w:rsidP="000570B1">
            <w:pPr>
              <w:pStyle w:val="TAL"/>
              <w:rPr>
                <w:szCs w:val="18"/>
                <w:lang w:val="en-US"/>
              </w:rPr>
            </w:pPr>
            <w:r>
              <w:rPr>
                <w:szCs w:val="18"/>
                <w:lang w:val="en-US"/>
              </w:rPr>
              <w:t>multiplicity: 1</w:t>
            </w:r>
          </w:p>
          <w:p w14:paraId="14BCC8D3" w14:textId="77777777" w:rsidR="000570B1" w:rsidRDefault="000570B1" w:rsidP="000570B1">
            <w:pPr>
              <w:pStyle w:val="TAL"/>
              <w:rPr>
                <w:szCs w:val="18"/>
                <w:lang w:val="en-US"/>
              </w:rPr>
            </w:pPr>
            <w:r>
              <w:rPr>
                <w:szCs w:val="18"/>
                <w:lang w:val="en-US"/>
              </w:rPr>
              <w:t>isOrdered: N/A</w:t>
            </w:r>
          </w:p>
          <w:p w14:paraId="2970FCC1" w14:textId="77777777" w:rsidR="000570B1" w:rsidRDefault="000570B1" w:rsidP="000570B1">
            <w:pPr>
              <w:pStyle w:val="TAL"/>
              <w:rPr>
                <w:szCs w:val="18"/>
                <w:lang w:val="en-US"/>
              </w:rPr>
            </w:pPr>
            <w:r>
              <w:rPr>
                <w:szCs w:val="18"/>
                <w:lang w:val="en-US"/>
              </w:rPr>
              <w:t>isUnique: N/A</w:t>
            </w:r>
          </w:p>
          <w:p w14:paraId="6E9D3122" w14:textId="77777777" w:rsidR="000570B1" w:rsidRDefault="000570B1" w:rsidP="000570B1">
            <w:pPr>
              <w:pStyle w:val="TAL"/>
              <w:rPr>
                <w:szCs w:val="18"/>
                <w:lang w:val="en-US"/>
              </w:rPr>
            </w:pPr>
            <w:r>
              <w:rPr>
                <w:szCs w:val="18"/>
                <w:lang w:val="en-US"/>
              </w:rPr>
              <w:t>defaultValue: None</w:t>
            </w:r>
          </w:p>
          <w:p w14:paraId="1F72C7F6"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0570B1" w:rsidRDefault="000570B1" w:rsidP="000570B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0570B1" w:rsidRDefault="000570B1" w:rsidP="000570B1">
            <w:pPr>
              <w:spacing w:after="0"/>
              <w:rPr>
                <w:rFonts w:ascii="Arial" w:hAnsi="Arial" w:cs="Arial"/>
                <w:sz w:val="18"/>
                <w:szCs w:val="18"/>
                <w:lang w:val="en-US"/>
              </w:rPr>
            </w:pPr>
          </w:p>
          <w:p w14:paraId="3A09856C" w14:textId="77777777" w:rsidR="000570B1" w:rsidRDefault="000570B1" w:rsidP="000570B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0570B1" w:rsidRDefault="000570B1" w:rsidP="000570B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0570B1" w:rsidRDefault="000570B1" w:rsidP="000570B1">
            <w:pPr>
              <w:pStyle w:val="TAL"/>
              <w:rPr>
                <w:szCs w:val="18"/>
                <w:lang w:val="en-US" w:eastAsia="zh-CN"/>
              </w:rPr>
            </w:pPr>
            <w:r>
              <w:rPr>
                <w:szCs w:val="18"/>
                <w:lang w:val="en-US"/>
              </w:rPr>
              <w:t>type: Integer</w:t>
            </w:r>
          </w:p>
          <w:p w14:paraId="12FA3B3A" w14:textId="77777777" w:rsidR="000570B1" w:rsidRDefault="000570B1" w:rsidP="000570B1">
            <w:pPr>
              <w:pStyle w:val="TAL"/>
              <w:rPr>
                <w:szCs w:val="18"/>
                <w:lang w:val="en-US"/>
              </w:rPr>
            </w:pPr>
            <w:r>
              <w:rPr>
                <w:szCs w:val="18"/>
                <w:lang w:val="en-US"/>
              </w:rPr>
              <w:t>multiplicity: 1</w:t>
            </w:r>
          </w:p>
          <w:p w14:paraId="24BEE6A8" w14:textId="77777777" w:rsidR="000570B1" w:rsidRDefault="000570B1" w:rsidP="000570B1">
            <w:pPr>
              <w:pStyle w:val="TAL"/>
              <w:rPr>
                <w:szCs w:val="18"/>
                <w:lang w:val="en-US"/>
              </w:rPr>
            </w:pPr>
            <w:r>
              <w:rPr>
                <w:szCs w:val="18"/>
                <w:lang w:val="en-US"/>
              </w:rPr>
              <w:t>isOrdered: N/A</w:t>
            </w:r>
          </w:p>
          <w:p w14:paraId="4AA3728E" w14:textId="77777777" w:rsidR="000570B1" w:rsidRDefault="000570B1" w:rsidP="000570B1">
            <w:pPr>
              <w:pStyle w:val="TAL"/>
              <w:rPr>
                <w:szCs w:val="18"/>
                <w:lang w:val="en-US"/>
              </w:rPr>
            </w:pPr>
            <w:r>
              <w:rPr>
                <w:szCs w:val="18"/>
                <w:lang w:val="en-US"/>
              </w:rPr>
              <w:t>isUnique: N/A</w:t>
            </w:r>
          </w:p>
          <w:p w14:paraId="7B6E7BE9" w14:textId="77777777" w:rsidR="000570B1" w:rsidRDefault="000570B1" w:rsidP="000570B1">
            <w:pPr>
              <w:pStyle w:val="TAL"/>
              <w:rPr>
                <w:szCs w:val="18"/>
                <w:lang w:val="en-US"/>
              </w:rPr>
            </w:pPr>
            <w:r>
              <w:rPr>
                <w:szCs w:val="18"/>
                <w:lang w:val="en-US"/>
              </w:rPr>
              <w:t>defaultValue: 0</w:t>
            </w:r>
          </w:p>
          <w:p w14:paraId="5894A10A"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0570B1" w:rsidRDefault="000570B1" w:rsidP="000570B1">
            <w:pPr>
              <w:pStyle w:val="TAL"/>
            </w:pPr>
          </w:p>
        </w:tc>
      </w:tr>
      <w:tr w:rsidR="000570B1"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0570B1" w:rsidRDefault="000570B1" w:rsidP="000570B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0570B1" w:rsidRDefault="000570B1" w:rsidP="000570B1">
            <w:pPr>
              <w:rPr>
                <w:lang w:val="en-US"/>
              </w:rPr>
            </w:pPr>
          </w:p>
          <w:p w14:paraId="47881A10" w14:textId="77777777" w:rsidR="000570B1" w:rsidRDefault="000570B1" w:rsidP="000570B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0570B1" w:rsidRDefault="000570B1" w:rsidP="000570B1">
            <w:pPr>
              <w:pStyle w:val="TAL"/>
              <w:rPr>
                <w:lang w:val="en-US"/>
              </w:rPr>
            </w:pPr>
          </w:p>
          <w:p w14:paraId="3D464EC8" w14:textId="77777777" w:rsidR="000570B1" w:rsidRDefault="000570B1" w:rsidP="000570B1">
            <w:pPr>
              <w:pStyle w:val="TAL"/>
              <w:rPr>
                <w:lang w:val="en-US"/>
              </w:rPr>
            </w:pPr>
            <w:r>
              <w:rPr>
                <w:lang w:val="en-US"/>
              </w:rPr>
              <w:t>See Q-OffsetRangeList in subclause of subclause 6.3.1 of TS 38.331 [54].</w:t>
            </w:r>
          </w:p>
          <w:p w14:paraId="4D4921FA" w14:textId="77777777" w:rsidR="000570B1" w:rsidRDefault="000570B1" w:rsidP="000570B1">
            <w:pPr>
              <w:pStyle w:val="TAL"/>
              <w:rPr>
                <w:lang w:val="en-US"/>
              </w:rPr>
            </w:pPr>
          </w:p>
          <w:p w14:paraId="09A94D10" w14:textId="77777777" w:rsidR="000570B1" w:rsidRDefault="000570B1" w:rsidP="000570B1">
            <w:pPr>
              <w:pStyle w:val="TAL"/>
              <w:rPr>
                <w:rFonts w:cs="Arial"/>
                <w:szCs w:val="18"/>
                <w:lang w:val="en-US"/>
              </w:rPr>
            </w:pPr>
            <w:r w:rsidRPr="00212C37">
              <w:rPr>
                <w:rFonts w:cs="Arial"/>
                <w:szCs w:val="18"/>
                <w:lang w:val="en-US"/>
              </w:rPr>
              <w:t xml:space="preserve">allowedValues: </w:t>
            </w:r>
          </w:p>
          <w:p w14:paraId="3EFE1F1A" w14:textId="77777777" w:rsidR="000570B1" w:rsidRPr="003B0F8C" w:rsidRDefault="000570B1" w:rsidP="000570B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0570B1" w:rsidRPr="003B0F8C" w:rsidRDefault="000570B1" w:rsidP="000570B1">
            <w:pPr>
              <w:pStyle w:val="TAL"/>
              <w:rPr>
                <w:lang w:val="en-US"/>
              </w:rPr>
            </w:pPr>
            <w:r w:rsidRPr="00212C37">
              <w:rPr>
                <w:lang w:val="en-US"/>
              </w:rPr>
              <w:t xml:space="preserve">type: </w:t>
            </w:r>
            <w:r>
              <w:rPr>
                <w:lang w:val="en-US"/>
              </w:rPr>
              <w:t>ENUM</w:t>
            </w:r>
          </w:p>
          <w:p w14:paraId="4E64F9B8" w14:textId="77777777" w:rsidR="000570B1" w:rsidRPr="003B0F8C" w:rsidRDefault="000570B1" w:rsidP="000570B1">
            <w:pPr>
              <w:pStyle w:val="TAL"/>
              <w:rPr>
                <w:lang w:val="en-US"/>
              </w:rPr>
            </w:pPr>
            <w:r w:rsidRPr="00212C37">
              <w:rPr>
                <w:lang w:val="en-US"/>
              </w:rPr>
              <w:t>multiplicity: 6</w:t>
            </w:r>
          </w:p>
          <w:p w14:paraId="12CCDF37" w14:textId="77777777" w:rsidR="000570B1" w:rsidRPr="003B0F8C" w:rsidRDefault="000570B1" w:rsidP="000570B1">
            <w:pPr>
              <w:pStyle w:val="TAL"/>
              <w:rPr>
                <w:lang w:val="en-US"/>
              </w:rPr>
            </w:pPr>
            <w:r w:rsidRPr="00212C37">
              <w:rPr>
                <w:lang w:val="en-US"/>
              </w:rPr>
              <w:t>isOrdered: True</w:t>
            </w:r>
          </w:p>
          <w:p w14:paraId="589BEC83" w14:textId="77777777" w:rsidR="000570B1" w:rsidRPr="003B0F8C" w:rsidRDefault="000570B1" w:rsidP="000570B1">
            <w:pPr>
              <w:pStyle w:val="TAL"/>
              <w:rPr>
                <w:lang w:val="en-US"/>
              </w:rPr>
            </w:pPr>
            <w:r w:rsidRPr="00212C37">
              <w:rPr>
                <w:lang w:val="en-US"/>
              </w:rPr>
              <w:t>isUnique: N/A</w:t>
            </w:r>
          </w:p>
          <w:p w14:paraId="70CD4BE2" w14:textId="77777777" w:rsidR="000570B1" w:rsidRPr="003B0F8C" w:rsidRDefault="000570B1" w:rsidP="000570B1">
            <w:pPr>
              <w:pStyle w:val="TAL"/>
              <w:rPr>
                <w:lang w:val="en-US"/>
              </w:rPr>
            </w:pPr>
            <w:r w:rsidRPr="00212C37">
              <w:rPr>
                <w:lang w:val="en-US"/>
              </w:rPr>
              <w:t>defaultValue: 0</w:t>
            </w:r>
          </w:p>
          <w:p w14:paraId="0EE50555" w14:textId="77777777" w:rsidR="000570B1" w:rsidRDefault="000570B1" w:rsidP="000570B1">
            <w:pPr>
              <w:pStyle w:val="TAL"/>
            </w:pPr>
            <w:r w:rsidRPr="00212C37">
              <w:rPr>
                <w:lang w:val="en-US"/>
              </w:rPr>
              <w:t>isNullable: False</w:t>
            </w:r>
          </w:p>
        </w:tc>
      </w:tr>
      <w:tr w:rsidR="000570B1"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0570B1" w:rsidRDefault="000570B1" w:rsidP="000570B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0570B1" w:rsidRDefault="000570B1" w:rsidP="000570B1">
            <w:pPr>
              <w:pStyle w:val="TAL"/>
              <w:rPr>
                <w:rFonts w:cs="Arial"/>
                <w:szCs w:val="18"/>
                <w:lang w:val="en-US"/>
              </w:rPr>
            </w:pPr>
            <w:r>
              <w:rPr>
                <w:rFonts w:cs="Arial"/>
                <w:szCs w:val="18"/>
                <w:lang w:val="en-US"/>
              </w:rPr>
              <w:t xml:space="preserve">allowedValues: { -34..-3, 0 } </w:t>
            </w:r>
          </w:p>
          <w:p w14:paraId="2C410BD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7C76DD2" w14:textId="77777777" w:rsidR="000570B1" w:rsidRDefault="000570B1" w:rsidP="000570B1">
            <w:pPr>
              <w:pStyle w:val="TAL"/>
              <w:rPr>
                <w:szCs w:val="18"/>
                <w:lang w:val="en-US"/>
              </w:rPr>
            </w:pPr>
            <w:r>
              <w:rPr>
                <w:szCs w:val="18"/>
                <w:lang w:val="en-US"/>
              </w:rPr>
              <w:t>multiplicity: 1</w:t>
            </w:r>
          </w:p>
          <w:p w14:paraId="08CCB662" w14:textId="77777777" w:rsidR="000570B1" w:rsidRDefault="000570B1" w:rsidP="000570B1">
            <w:pPr>
              <w:pStyle w:val="TAL"/>
              <w:rPr>
                <w:szCs w:val="18"/>
                <w:lang w:val="en-US"/>
              </w:rPr>
            </w:pPr>
            <w:r>
              <w:rPr>
                <w:szCs w:val="18"/>
                <w:lang w:val="en-US"/>
              </w:rPr>
              <w:t>isOrdered: N/A</w:t>
            </w:r>
          </w:p>
          <w:p w14:paraId="307D7DB5" w14:textId="77777777" w:rsidR="000570B1" w:rsidRDefault="000570B1" w:rsidP="000570B1">
            <w:pPr>
              <w:pStyle w:val="TAL"/>
              <w:rPr>
                <w:szCs w:val="18"/>
                <w:lang w:val="en-US"/>
              </w:rPr>
            </w:pPr>
            <w:r>
              <w:rPr>
                <w:szCs w:val="18"/>
                <w:lang w:val="en-US"/>
              </w:rPr>
              <w:t>isUnique: N/A</w:t>
            </w:r>
          </w:p>
          <w:p w14:paraId="594C53C2" w14:textId="77777777" w:rsidR="000570B1" w:rsidRDefault="000570B1" w:rsidP="000570B1">
            <w:pPr>
              <w:pStyle w:val="TAL"/>
              <w:rPr>
                <w:szCs w:val="18"/>
                <w:lang w:val="en-US"/>
              </w:rPr>
            </w:pPr>
            <w:r>
              <w:rPr>
                <w:szCs w:val="18"/>
                <w:lang w:val="en-US"/>
              </w:rPr>
              <w:t>defaultValue: None</w:t>
            </w:r>
          </w:p>
          <w:p w14:paraId="60360C7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0570B1" w:rsidRDefault="000570B1" w:rsidP="000570B1">
            <w:pPr>
              <w:spacing w:after="0"/>
              <w:rPr>
                <w:sz w:val="18"/>
                <w:szCs w:val="18"/>
                <w:lang w:val="en-US"/>
              </w:rPr>
            </w:pPr>
          </w:p>
          <w:p w14:paraId="1B4F8A83" w14:textId="77777777" w:rsidR="000570B1" w:rsidRDefault="000570B1" w:rsidP="000570B1">
            <w:pPr>
              <w:pStyle w:val="TAL"/>
              <w:rPr>
                <w:szCs w:val="18"/>
                <w:lang w:val="en-US"/>
              </w:rPr>
            </w:pPr>
            <w:r>
              <w:rPr>
                <w:rFonts w:cs="Arial"/>
                <w:szCs w:val="18"/>
                <w:lang w:val="en-US"/>
              </w:rPr>
              <w:t>allowedValues:</w:t>
            </w:r>
            <w:r>
              <w:rPr>
                <w:szCs w:val="18"/>
                <w:lang w:val="en-US"/>
              </w:rPr>
              <w:t xml:space="preserve"> { -140..-44 }.</w:t>
            </w:r>
          </w:p>
          <w:p w14:paraId="5581841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2BED8F33" w14:textId="77777777" w:rsidR="000570B1" w:rsidRDefault="000570B1" w:rsidP="000570B1">
            <w:pPr>
              <w:pStyle w:val="TAL"/>
              <w:rPr>
                <w:szCs w:val="18"/>
                <w:lang w:val="en-US"/>
              </w:rPr>
            </w:pPr>
            <w:r>
              <w:rPr>
                <w:szCs w:val="18"/>
                <w:lang w:val="en-US"/>
              </w:rPr>
              <w:t>multiplicity: 1</w:t>
            </w:r>
          </w:p>
          <w:p w14:paraId="539B5A36" w14:textId="77777777" w:rsidR="000570B1" w:rsidRDefault="000570B1" w:rsidP="000570B1">
            <w:pPr>
              <w:pStyle w:val="TAL"/>
              <w:rPr>
                <w:szCs w:val="18"/>
                <w:lang w:val="en-US"/>
              </w:rPr>
            </w:pPr>
            <w:r>
              <w:rPr>
                <w:szCs w:val="18"/>
                <w:lang w:val="en-US"/>
              </w:rPr>
              <w:t>isOrdered: N/A</w:t>
            </w:r>
          </w:p>
          <w:p w14:paraId="09E0BCC9" w14:textId="77777777" w:rsidR="000570B1" w:rsidRDefault="000570B1" w:rsidP="000570B1">
            <w:pPr>
              <w:pStyle w:val="TAL"/>
              <w:rPr>
                <w:szCs w:val="18"/>
                <w:lang w:val="en-US"/>
              </w:rPr>
            </w:pPr>
            <w:r>
              <w:rPr>
                <w:szCs w:val="18"/>
                <w:lang w:val="en-US"/>
              </w:rPr>
              <w:t>isUnique: N/A</w:t>
            </w:r>
          </w:p>
          <w:p w14:paraId="0DB72578" w14:textId="77777777" w:rsidR="000570B1" w:rsidRDefault="000570B1" w:rsidP="000570B1">
            <w:pPr>
              <w:pStyle w:val="TAL"/>
              <w:rPr>
                <w:szCs w:val="18"/>
                <w:lang w:val="en-US"/>
              </w:rPr>
            </w:pPr>
            <w:r>
              <w:rPr>
                <w:szCs w:val="18"/>
                <w:lang w:val="en-US"/>
              </w:rPr>
              <w:t>defaultValue: None</w:t>
            </w:r>
          </w:p>
          <w:p w14:paraId="462513C8"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0570B1" w:rsidRDefault="000570B1" w:rsidP="000570B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0570B1" w:rsidRDefault="000570B1" w:rsidP="000570B1">
            <w:pPr>
              <w:pStyle w:val="TAL"/>
              <w:rPr>
                <w:rFonts w:cs="Arial"/>
                <w:szCs w:val="18"/>
                <w:lang w:val="en-US"/>
              </w:rPr>
            </w:pPr>
            <w:r>
              <w:rPr>
                <w:rFonts w:cs="Arial"/>
                <w:szCs w:val="18"/>
                <w:lang w:val="en-US"/>
              </w:rPr>
              <w:t xml:space="preserve">allowedValues: { 0..62 } </w:t>
            </w:r>
          </w:p>
          <w:p w14:paraId="0E010104"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64D6957E" w14:textId="77777777" w:rsidR="000570B1" w:rsidRDefault="000570B1" w:rsidP="000570B1">
            <w:pPr>
              <w:pStyle w:val="TAL"/>
              <w:rPr>
                <w:szCs w:val="18"/>
                <w:lang w:val="en-US"/>
              </w:rPr>
            </w:pPr>
            <w:r>
              <w:rPr>
                <w:szCs w:val="18"/>
                <w:lang w:val="en-US"/>
              </w:rPr>
              <w:t>multiplicity: 1</w:t>
            </w:r>
          </w:p>
          <w:p w14:paraId="1731E8E7" w14:textId="77777777" w:rsidR="000570B1" w:rsidRDefault="000570B1" w:rsidP="000570B1">
            <w:pPr>
              <w:pStyle w:val="TAL"/>
              <w:rPr>
                <w:szCs w:val="18"/>
                <w:lang w:val="en-US"/>
              </w:rPr>
            </w:pPr>
            <w:r>
              <w:rPr>
                <w:szCs w:val="18"/>
                <w:lang w:val="en-US"/>
              </w:rPr>
              <w:t>isOrdered: N/A</w:t>
            </w:r>
          </w:p>
          <w:p w14:paraId="70C0AF7F" w14:textId="77777777" w:rsidR="000570B1" w:rsidRDefault="000570B1" w:rsidP="000570B1">
            <w:pPr>
              <w:pStyle w:val="TAL"/>
              <w:rPr>
                <w:szCs w:val="18"/>
                <w:lang w:val="en-US"/>
              </w:rPr>
            </w:pPr>
            <w:r>
              <w:rPr>
                <w:szCs w:val="18"/>
                <w:lang w:val="en-US"/>
              </w:rPr>
              <w:t>isUnique: N/A</w:t>
            </w:r>
          </w:p>
          <w:p w14:paraId="2B198337" w14:textId="77777777" w:rsidR="000570B1" w:rsidRDefault="000570B1" w:rsidP="000570B1">
            <w:pPr>
              <w:pStyle w:val="TAL"/>
              <w:rPr>
                <w:szCs w:val="18"/>
                <w:lang w:val="en-US"/>
              </w:rPr>
            </w:pPr>
            <w:r>
              <w:rPr>
                <w:szCs w:val="18"/>
                <w:lang w:val="en-US"/>
              </w:rPr>
              <w:t>defaultValue: None</w:t>
            </w:r>
          </w:p>
          <w:p w14:paraId="0CCB9400"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0570B1" w:rsidRDefault="000570B1" w:rsidP="000570B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0570B1" w:rsidRDefault="000570B1" w:rsidP="000570B1">
            <w:pPr>
              <w:pStyle w:val="TAL"/>
              <w:rPr>
                <w:rFonts w:cs="Arial"/>
                <w:szCs w:val="18"/>
                <w:lang w:val="en-US"/>
              </w:rPr>
            </w:pPr>
            <w:r>
              <w:rPr>
                <w:rFonts w:cs="Arial"/>
                <w:szCs w:val="18"/>
                <w:lang w:val="en-US"/>
              </w:rPr>
              <w:t>allowedValues: { 0..31 }</w:t>
            </w:r>
          </w:p>
          <w:p w14:paraId="1E4FDEC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B4D5787" w14:textId="77777777" w:rsidR="000570B1" w:rsidRDefault="000570B1" w:rsidP="000570B1">
            <w:pPr>
              <w:pStyle w:val="TAL"/>
              <w:rPr>
                <w:szCs w:val="18"/>
                <w:lang w:val="en-US"/>
              </w:rPr>
            </w:pPr>
            <w:r>
              <w:rPr>
                <w:szCs w:val="18"/>
                <w:lang w:val="en-US"/>
              </w:rPr>
              <w:t>multiplicity: 1</w:t>
            </w:r>
          </w:p>
          <w:p w14:paraId="4123CDDB" w14:textId="77777777" w:rsidR="000570B1" w:rsidRDefault="000570B1" w:rsidP="000570B1">
            <w:pPr>
              <w:pStyle w:val="TAL"/>
              <w:rPr>
                <w:szCs w:val="18"/>
                <w:lang w:val="en-US"/>
              </w:rPr>
            </w:pPr>
            <w:r>
              <w:rPr>
                <w:szCs w:val="18"/>
                <w:lang w:val="en-US"/>
              </w:rPr>
              <w:t>isOrdered: N/A</w:t>
            </w:r>
          </w:p>
          <w:p w14:paraId="159D0F0C" w14:textId="77777777" w:rsidR="000570B1" w:rsidRDefault="000570B1" w:rsidP="000570B1">
            <w:pPr>
              <w:pStyle w:val="TAL"/>
              <w:rPr>
                <w:szCs w:val="18"/>
                <w:lang w:val="en-US"/>
              </w:rPr>
            </w:pPr>
            <w:r>
              <w:rPr>
                <w:szCs w:val="18"/>
                <w:lang w:val="en-US"/>
              </w:rPr>
              <w:t>isUnique: N/A</w:t>
            </w:r>
          </w:p>
          <w:p w14:paraId="4556F396" w14:textId="77777777" w:rsidR="000570B1" w:rsidRDefault="000570B1" w:rsidP="000570B1">
            <w:pPr>
              <w:pStyle w:val="TAL"/>
              <w:rPr>
                <w:szCs w:val="18"/>
                <w:lang w:val="en-US"/>
              </w:rPr>
            </w:pPr>
            <w:r>
              <w:rPr>
                <w:szCs w:val="18"/>
                <w:lang w:val="en-US"/>
              </w:rPr>
              <w:t>defaultValue: None</w:t>
            </w:r>
          </w:p>
          <w:p w14:paraId="33CB8C1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0570B1" w:rsidRDefault="000570B1" w:rsidP="000570B1">
            <w:pPr>
              <w:pStyle w:val="TAL"/>
              <w:rPr>
                <w:rFonts w:cs="Arial"/>
                <w:szCs w:val="18"/>
                <w:lang w:val="en-US"/>
              </w:rPr>
            </w:pPr>
            <w:r>
              <w:rPr>
                <w:rFonts w:cs="Arial"/>
                <w:szCs w:val="18"/>
                <w:lang w:val="en-US"/>
              </w:rPr>
              <w:t xml:space="preserve">allowedValues: { 0..62 } </w:t>
            </w:r>
          </w:p>
          <w:p w14:paraId="169F0090"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3F15731" w14:textId="77777777" w:rsidR="000570B1" w:rsidRDefault="000570B1" w:rsidP="000570B1">
            <w:pPr>
              <w:pStyle w:val="TAL"/>
              <w:rPr>
                <w:szCs w:val="18"/>
                <w:lang w:val="en-US"/>
              </w:rPr>
            </w:pPr>
            <w:r>
              <w:rPr>
                <w:szCs w:val="18"/>
                <w:lang w:val="en-US"/>
              </w:rPr>
              <w:t>multiplicity: 1</w:t>
            </w:r>
          </w:p>
          <w:p w14:paraId="4CAACB71" w14:textId="77777777" w:rsidR="000570B1" w:rsidRDefault="000570B1" w:rsidP="000570B1">
            <w:pPr>
              <w:pStyle w:val="TAL"/>
              <w:rPr>
                <w:szCs w:val="18"/>
                <w:lang w:val="en-US"/>
              </w:rPr>
            </w:pPr>
            <w:r>
              <w:rPr>
                <w:szCs w:val="18"/>
                <w:lang w:val="en-US"/>
              </w:rPr>
              <w:t>isOrdered: N/A</w:t>
            </w:r>
          </w:p>
          <w:p w14:paraId="4F4B8352" w14:textId="77777777" w:rsidR="000570B1" w:rsidRDefault="000570B1" w:rsidP="000570B1">
            <w:pPr>
              <w:pStyle w:val="TAL"/>
              <w:rPr>
                <w:szCs w:val="18"/>
                <w:lang w:val="en-US"/>
              </w:rPr>
            </w:pPr>
            <w:r>
              <w:rPr>
                <w:szCs w:val="18"/>
                <w:lang w:val="en-US"/>
              </w:rPr>
              <w:t>isUnique: N/A</w:t>
            </w:r>
          </w:p>
          <w:p w14:paraId="1EF9AF64" w14:textId="77777777" w:rsidR="000570B1" w:rsidRDefault="000570B1" w:rsidP="000570B1">
            <w:pPr>
              <w:pStyle w:val="TAL"/>
              <w:rPr>
                <w:szCs w:val="18"/>
                <w:lang w:val="en-US"/>
              </w:rPr>
            </w:pPr>
            <w:r>
              <w:rPr>
                <w:szCs w:val="18"/>
                <w:lang w:val="en-US"/>
              </w:rPr>
              <w:t>defaultValue: None</w:t>
            </w:r>
          </w:p>
          <w:p w14:paraId="6BCA578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0570B1" w:rsidRDefault="000570B1" w:rsidP="000570B1">
            <w:pPr>
              <w:pStyle w:val="TAL"/>
              <w:rPr>
                <w:rFonts w:cs="Arial"/>
                <w:szCs w:val="18"/>
                <w:lang w:val="en-US"/>
              </w:rPr>
            </w:pPr>
            <w:r>
              <w:rPr>
                <w:rFonts w:cs="Arial"/>
                <w:szCs w:val="18"/>
                <w:lang w:val="en-US"/>
              </w:rPr>
              <w:t>allowedValues: {0..31}.</w:t>
            </w:r>
          </w:p>
          <w:p w14:paraId="40A78AB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81A3952" w14:textId="77777777" w:rsidR="000570B1" w:rsidRDefault="000570B1" w:rsidP="000570B1">
            <w:pPr>
              <w:pStyle w:val="TAL"/>
              <w:rPr>
                <w:szCs w:val="18"/>
                <w:lang w:val="en-US"/>
              </w:rPr>
            </w:pPr>
            <w:r>
              <w:rPr>
                <w:szCs w:val="18"/>
                <w:lang w:val="en-US"/>
              </w:rPr>
              <w:t>multiplicity: 1</w:t>
            </w:r>
          </w:p>
          <w:p w14:paraId="7115ACDE" w14:textId="77777777" w:rsidR="000570B1" w:rsidRDefault="000570B1" w:rsidP="000570B1">
            <w:pPr>
              <w:pStyle w:val="TAL"/>
              <w:rPr>
                <w:szCs w:val="18"/>
                <w:lang w:val="en-US"/>
              </w:rPr>
            </w:pPr>
            <w:r>
              <w:rPr>
                <w:szCs w:val="18"/>
                <w:lang w:val="en-US"/>
              </w:rPr>
              <w:t>isOrdered: N/A</w:t>
            </w:r>
          </w:p>
          <w:p w14:paraId="6795B5AF" w14:textId="77777777" w:rsidR="000570B1" w:rsidRDefault="000570B1" w:rsidP="000570B1">
            <w:pPr>
              <w:pStyle w:val="TAL"/>
              <w:rPr>
                <w:szCs w:val="18"/>
                <w:lang w:val="en-US"/>
              </w:rPr>
            </w:pPr>
            <w:r>
              <w:rPr>
                <w:szCs w:val="18"/>
                <w:lang w:val="en-US"/>
              </w:rPr>
              <w:t>isUnique: N/A</w:t>
            </w:r>
          </w:p>
          <w:p w14:paraId="7567F049" w14:textId="77777777" w:rsidR="000570B1" w:rsidRDefault="000570B1" w:rsidP="000570B1">
            <w:pPr>
              <w:pStyle w:val="TAL"/>
              <w:rPr>
                <w:szCs w:val="18"/>
                <w:lang w:val="en-US"/>
              </w:rPr>
            </w:pPr>
            <w:r>
              <w:rPr>
                <w:szCs w:val="18"/>
                <w:lang w:val="en-US"/>
              </w:rPr>
              <w:t>defaultValue: None</w:t>
            </w:r>
          </w:p>
          <w:p w14:paraId="2F7A0812"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F337D74" w14:textId="77777777" w:rsidR="000570B1" w:rsidRDefault="000570B1" w:rsidP="000570B1">
            <w:pPr>
              <w:pStyle w:val="TAL"/>
              <w:rPr>
                <w:szCs w:val="18"/>
                <w:lang w:val="en-US"/>
              </w:rPr>
            </w:pPr>
            <w:r>
              <w:rPr>
                <w:szCs w:val="18"/>
                <w:lang w:val="en-US"/>
              </w:rPr>
              <w:t>multiplicity: 1</w:t>
            </w:r>
          </w:p>
          <w:p w14:paraId="5560BAB5" w14:textId="77777777" w:rsidR="000570B1" w:rsidRDefault="000570B1" w:rsidP="000570B1">
            <w:pPr>
              <w:pStyle w:val="TAL"/>
              <w:rPr>
                <w:szCs w:val="18"/>
                <w:lang w:val="en-US"/>
              </w:rPr>
            </w:pPr>
            <w:r>
              <w:rPr>
                <w:szCs w:val="18"/>
                <w:lang w:val="en-US"/>
              </w:rPr>
              <w:t>isOrdered: N/A</w:t>
            </w:r>
          </w:p>
          <w:p w14:paraId="7AE79D59" w14:textId="77777777" w:rsidR="000570B1" w:rsidRDefault="000570B1" w:rsidP="000570B1">
            <w:pPr>
              <w:pStyle w:val="TAL"/>
              <w:rPr>
                <w:szCs w:val="18"/>
                <w:lang w:val="en-US"/>
              </w:rPr>
            </w:pPr>
            <w:r>
              <w:rPr>
                <w:szCs w:val="18"/>
                <w:lang w:val="en-US"/>
              </w:rPr>
              <w:t>isUnique: N/A</w:t>
            </w:r>
          </w:p>
          <w:p w14:paraId="228C593E" w14:textId="77777777" w:rsidR="000570B1" w:rsidRDefault="000570B1" w:rsidP="000570B1">
            <w:pPr>
              <w:pStyle w:val="TAL"/>
              <w:rPr>
                <w:szCs w:val="18"/>
                <w:lang w:val="en-US"/>
              </w:rPr>
            </w:pPr>
            <w:r>
              <w:rPr>
                <w:szCs w:val="18"/>
                <w:lang w:val="en-US"/>
              </w:rPr>
              <w:t>defaultValue: None</w:t>
            </w:r>
          </w:p>
          <w:p w14:paraId="7D486760"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0570B1" w:rsidRDefault="000570B1" w:rsidP="000570B1">
            <w:pPr>
              <w:pStyle w:val="TAL"/>
            </w:pPr>
          </w:p>
        </w:tc>
      </w:tr>
      <w:tr w:rsidR="000570B1"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0570B1" w:rsidRDefault="000570B1" w:rsidP="000570B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0570B1" w:rsidRDefault="000570B1" w:rsidP="000570B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0570B1" w:rsidRDefault="000570B1" w:rsidP="000570B1">
            <w:pPr>
              <w:pStyle w:val="TAL"/>
              <w:rPr>
                <w:szCs w:val="18"/>
                <w:lang w:val="en-US"/>
              </w:rPr>
            </w:pPr>
            <w:r>
              <w:rPr>
                <w:rFonts w:cs="Arial"/>
                <w:szCs w:val="18"/>
                <w:lang w:val="en-US"/>
              </w:rPr>
              <w:br/>
              <w:t>allowedValues: {25, 50, 75, 100}.</w:t>
            </w:r>
            <w:r>
              <w:rPr>
                <w:szCs w:val="18"/>
                <w:lang w:val="en-US"/>
              </w:rPr>
              <w:t xml:space="preserve"> </w:t>
            </w:r>
          </w:p>
          <w:p w14:paraId="43F03D4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4C5F76D5" w14:textId="77777777" w:rsidR="000570B1" w:rsidRDefault="000570B1" w:rsidP="000570B1">
            <w:pPr>
              <w:pStyle w:val="TAL"/>
              <w:rPr>
                <w:szCs w:val="18"/>
                <w:lang w:val="en-US"/>
              </w:rPr>
            </w:pPr>
            <w:r>
              <w:rPr>
                <w:szCs w:val="18"/>
                <w:lang w:val="en-US"/>
              </w:rPr>
              <w:t>multiplicity: 1</w:t>
            </w:r>
          </w:p>
          <w:p w14:paraId="055EB31B" w14:textId="77777777" w:rsidR="000570B1" w:rsidRDefault="000570B1" w:rsidP="000570B1">
            <w:pPr>
              <w:pStyle w:val="TAL"/>
              <w:rPr>
                <w:szCs w:val="18"/>
                <w:lang w:val="en-US"/>
              </w:rPr>
            </w:pPr>
            <w:r>
              <w:rPr>
                <w:szCs w:val="18"/>
                <w:lang w:val="en-US"/>
              </w:rPr>
              <w:t>isOrdered: N/A</w:t>
            </w:r>
          </w:p>
          <w:p w14:paraId="1D09D19A" w14:textId="77777777" w:rsidR="000570B1" w:rsidRDefault="000570B1" w:rsidP="000570B1">
            <w:pPr>
              <w:pStyle w:val="TAL"/>
              <w:rPr>
                <w:szCs w:val="18"/>
                <w:lang w:val="en-US"/>
              </w:rPr>
            </w:pPr>
            <w:r>
              <w:rPr>
                <w:szCs w:val="18"/>
                <w:lang w:val="en-US"/>
              </w:rPr>
              <w:t>isUnique: N/A</w:t>
            </w:r>
          </w:p>
          <w:p w14:paraId="1CBABCAA" w14:textId="77777777" w:rsidR="000570B1" w:rsidRDefault="000570B1" w:rsidP="000570B1">
            <w:pPr>
              <w:pStyle w:val="TAL"/>
              <w:rPr>
                <w:szCs w:val="18"/>
                <w:lang w:val="en-US"/>
              </w:rPr>
            </w:pPr>
            <w:r>
              <w:rPr>
                <w:szCs w:val="18"/>
                <w:lang w:val="en-US"/>
              </w:rPr>
              <w:t>defaultValue: None</w:t>
            </w:r>
          </w:p>
          <w:p w14:paraId="42E496AE"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0570B1" w:rsidRDefault="000570B1" w:rsidP="000570B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0570B1" w:rsidRDefault="000570B1" w:rsidP="000570B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EBAD433" w14:textId="77777777" w:rsidR="000570B1" w:rsidRDefault="000570B1" w:rsidP="000570B1">
            <w:pPr>
              <w:pStyle w:val="TAL"/>
              <w:rPr>
                <w:szCs w:val="18"/>
                <w:lang w:val="en-US"/>
              </w:rPr>
            </w:pPr>
            <w:r>
              <w:rPr>
                <w:szCs w:val="18"/>
                <w:lang w:val="en-US"/>
              </w:rPr>
              <w:t>multiplicity: 1</w:t>
            </w:r>
          </w:p>
          <w:p w14:paraId="206B9148" w14:textId="77777777" w:rsidR="000570B1" w:rsidRDefault="000570B1" w:rsidP="000570B1">
            <w:pPr>
              <w:pStyle w:val="TAL"/>
              <w:rPr>
                <w:szCs w:val="18"/>
                <w:lang w:val="en-US"/>
              </w:rPr>
            </w:pPr>
            <w:r>
              <w:rPr>
                <w:szCs w:val="18"/>
                <w:lang w:val="en-US"/>
              </w:rPr>
              <w:t>isOrdered: N/A</w:t>
            </w:r>
          </w:p>
          <w:p w14:paraId="59B12815" w14:textId="77777777" w:rsidR="000570B1" w:rsidRDefault="000570B1" w:rsidP="000570B1">
            <w:pPr>
              <w:pStyle w:val="TAL"/>
              <w:rPr>
                <w:szCs w:val="18"/>
                <w:lang w:val="en-US"/>
              </w:rPr>
            </w:pPr>
            <w:r>
              <w:rPr>
                <w:szCs w:val="18"/>
                <w:lang w:val="en-US"/>
              </w:rPr>
              <w:t>isUnique: N/A</w:t>
            </w:r>
          </w:p>
          <w:p w14:paraId="7C5B9EEB" w14:textId="77777777" w:rsidR="000570B1" w:rsidRDefault="000570B1" w:rsidP="000570B1">
            <w:pPr>
              <w:pStyle w:val="TAL"/>
              <w:rPr>
                <w:szCs w:val="18"/>
                <w:lang w:val="en-US"/>
              </w:rPr>
            </w:pPr>
            <w:r>
              <w:rPr>
                <w:szCs w:val="18"/>
                <w:lang w:val="en-US"/>
              </w:rPr>
              <w:t>defaultValue: None</w:t>
            </w:r>
          </w:p>
          <w:p w14:paraId="61EC8FC9"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0570B1" w:rsidRPr="003B0F8C" w:rsidRDefault="000570B1" w:rsidP="000570B1">
            <w:pPr>
              <w:spacing w:after="0"/>
              <w:rPr>
                <w:rFonts w:ascii="Arial" w:hAnsi="Arial" w:cs="Arial"/>
                <w:sz w:val="18"/>
                <w:szCs w:val="18"/>
                <w:lang w:val="en-US"/>
              </w:rPr>
            </w:pPr>
          </w:p>
          <w:p w14:paraId="332C8AAE" w14:textId="77777777" w:rsidR="000570B1" w:rsidRPr="003B0F8C" w:rsidRDefault="000570B1" w:rsidP="000570B1">
            <w:pPr>
              <w:pStyle w:val="TAL"/>
              <w:rPr>
                <w:rFonts w:cs="Arial"/>
                <w:szCs w:val="18"/>
                <w:lang w:val="en-US"/>
              </w:rPr>
            </w:pPr>
            <w:r w:rsidRPr="00212C37">
              <w:rPr>
                <w:rFonts w:cs="Arial"/>
                <w:szCs w:val="18"/>
                <w:lang w:val="en-US"/>
              </w:rPr>
              <w:t>allowedValues: {0.. 3279165}.</w:t>
            </w:r>
          </w:p>
          <w:p w14:paraId="4ED10216" w14:textId="77777777" w:rsidR="000570B1" w:rsidRDefault="000570B1" w:rsidP="000570B1">
            <w:pPr>
              <w:pStyle w:val="TAL"/>
              <w:rPr>
                <w:rFonts w:cs="Arial"/>
                <w:szCs w:val="18"/>
                <w:highlight w:val="yellow"/>
                <w:lang w:val="en-US"/>
              </w:rPr>
            </w:pPr>
          </w:p>
          <w:p w14:paraId="4349ED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0570B1" w:rsidRPr="003B0F8C" w:rsidRDefault="000570B1" w:rsidP="000570B1">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0570B1" w:rsidRPr="003B0F8C" w:rsidRDefault="000570B1" w:rsidP="000570B1">
            <w:pPr>
              <w:pStyle w:val="TAL"/>
              <w:rPr>
                <w:szCs w:val="18"/>
                <w:lang w:val="en-US"/>
              </w:rPr>
            </w:pPr>
            <w:r w:rsidRPr="00212C37">
              <w:rPr>
                <w:szCs w:val="18"/>
                <w:lang w:val="en-US"/>
              </w:rPr>
              <w:t>multiplicity: 1</w:t>
            </w:r>
          </w:p>
          <w:p w14:paraId="3B7E487A" w14:textId="77777777" w:rsidR="000570B1" w:rsidRPr="003B0F8C" w:rsidRDefault="000570B1" w:rsidP="000570B1">
            <w:pPr>
              <w:pStyle w:val="TAL"/>
              <w:rPr>
                <w:szCs w:val="18"/>
                <w:lang w:val="en-US"/>
              </w:rPr>
            </w:pPr>
            <w:r w:rsidRPr="00212C37">
              <w:rPr>
                <w:szCs w:val="18"/>
                <w:lang w:val="en-US"/>
              </w:rPr>
              <w:t>isOrdered: N/A</w:t>
            </w:r>
          </w:p>
          <w:p w14:paraId="76AF395F" w14:textId="77777777" w:rsidR="000570B1" w:rsidRPr="003B0F8C" w:rsidRDefault="000570B1" w:rsidP="000570B1">
            <w:pPr>
              <w:pStyle w:val="TAL"/>
              <w:rPr>
                <w:szCs w:val="18"/>
                <w:lang w:val="en-US"/>
              </w:rPr>
            </w:pPr>
            <w:r w:rsidRPr="00212C37">
              <w:rPr>
                <w:szCs w:val="18"/>
                <w:lang w:val="en-US"/>
              </w:rPr>
              <w:t>isUnique: N/A</w:t>
            </w:r>
          </w:p>
          <w:p w14:paraId="3B38F589" w14:textId="77777777" w:rsidR="000570B1" w:rsidRPr="003B0F8C" w:rsidRDefault="000570B1" w:rsidP="000570B1">
            <w:pPr>
              <w:pStyle w:val="TAL"/>
              <w:rPr>
                <w:szCs w:val="18"/>
                <w:lang w:val="en-US"/>
              </w:rPr>
            </w:pPr>
            <w:r w:rsidRPr="00212C37">
              <w:rPr>
                <w:szCs w:val="18"/>
                <w:lang w:val="en-US"/>
              </w:rPr>
              <w:t>defaultValue: None</w:t>
            </w:r>
          </w:p>
          <w:p w14:paraId="133064B6" w14:textId="77777777" w:rsidR="000570B1" w:rsidRDefault="000570B1" w:rsidP="000570B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0570B1" w:rsidRDefault="000570B1" w:rsidP="000570B1">
            <w:pPr>
              <w:pStyle w:val="TAL"/>
            </w:pPr>
          </w:p>
        </w:tc>
      </w:tr>
      <w:tr w:rsidR="000570B1"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0570B1" w:rsidRPr="003B0F8C" w:rsidRDefault="000570B1" w:rsidP="000570B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0570B1" w:rsidRPr="003B0F8C" w:rsidRDefault="000570B1" w:rsidP="000570B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0570B1" w:rsidRPr="003B0F8C" w:rsidRDefault="000570B1" w:rsidP="000570B1">
            <w:pPr>
              <w:pStyle w:val="TAL"/>
              <w:rPr>
                <w:color w:val="000000"/>
                <w:szCs w:val="18"/>
                <w:lang w:val="en-US"/>
              </w:rPr>
            </w:pPr>
            <w:r w:rsidRPr="00212C37">
              <w:rPr>
                <w:color w:val="000000"/>
                <w:szCs w:val="18"/>
                <w:lang w:val="en-US"/>
              </w:rPr>
              <w:t>multiplicity: 1</w:t>
            </w:r>
          </w:p>
          <w:p w14:paraId="4BB9CFE6" w14:textId="77777777" w:rsidR="000570B1" w:rsidRPr="003B0F8C" w:rsidRDefault="000570B1" w:rsidP="000570B1">
            <w:pPr>
              <w:pStyle w:val="TAL"/>
              <w:rPr>
                <w:color w:val="000000"/>
                <w:szCs w:val="18"/>
                <w:lang w:val="en-US"/>
              </w:rPr>
            </w:pPr>
            <w:r w:rsidRPr="00212C37">
              <w:rPr>
                <w:color w:val="000000"/>
                <w:szCs w:val="18"/>
                <w:lang w:val="en-US"/>
              </w:rPr>
              <w:t>isOrdered: N/A</w:t>
            </w:r>
          </w:p>
          <w:p w14:paraId="32698CF0" w14:textId="77777777" w:rsidR="000570B1" w:rsidRPr="003B0F8C" w:rsidRDefault="000570B1" w:rsidP="000570B1">
            <w:pPr>
              <w:pStyle w:val="TAL"/>
              <w:rPr>
                <w:color w:val="000000"/>
                <w:szCs w:val="18"/>
                <w:lang w:val="en-US"/>
              </w:rPr>
            </w:pPr>
            <w:r w:rsidRPr="00212C37">
              <w:rPr>
                <w:color w:val="000000"/>
                <w:szCs w:val="18"/>
                <w:lang w:val="en-US"/>
              </w:rPr>
              <w:t>isUnique: N/A</w:t>
            </w:r>
          </w:p>
          <w:p w14:paraId="1650999F" w14:textId="77777777" w:rsidR="000570B1" w:rsidRPr="003B0F8C" w:rsidRDefault="000570B1" w:rsidP="000570B1">
            <w:pPr>
              <w:pStyle w:val="TAL"/>
              <w:rPr>
                <w:color w:val="000000"/>
                <w:szCs w:val="18"/>
                <w:lang w:val="en-US"/>
              </w:rPr>
            </w:pPr>
            <w:r w:rsidRPr="00212C37">
              <w:rPr>
                <w:color w:val="000000"/>
                <w:szCs w:val="18"/>
                <w:lang w:val="en-US"/>
              </w:rPr>
              <w:t>defaultValue: None</w:t>
            </w:r>
          </w:p>
          <w:p w14:paraId="2D2238B6" w14:textId="77777777" w:rsidR="000570B1" w:rsidRPr="003B0F8C" w:rsidRDefault="000570B1" w:rsidP="000570B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0570B1" w:rsidRDefault="000570B1" w:rsidP="000570B1">
            <w:pPr>
              <w:pStyle w:val="TAL"/>
            </w:pPr>
          </w:p>
        </w:tc>
      </w:tr>
      <w:tr w:rsidR="000570B1"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0570B1" w:rsidRDefault="000570B1" w:rsidP="000570B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0570B1" w:rsidRDefault="000570B1" w:rsidP="000570B1">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0570B1" w:rsidRPr="00C17D50" w:rsidRDefault="000570B1" w:rsidP="000570B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766C19F6" w14:textId="77777777" w:rsidR="000570B1" w:rsidRDefault="000570B1" w:rsidP="000570B1">
            <w:pPr>
              <w:pStyle w:val="TAL"/>
              <w:rPr>
                <w:szCs w:val="18"/>
                <w:lang w:val="en-US"/>
              </w:rPr>
            </w:pPr>
            <w:r>
              <w:rPr>
                <w:szCs w:val="18"/>
                <w:lang w:val="en-US"/>
              </w:rPr>
              <w:t>multiplicity: 1</w:t>
            </w:r>
          </w:p>
          <w:p w14:paraId="2C2CDB1E" w14:textId="77777777" w:rsidR="000570B1" w:rsidRDefault="000570B1" w:rsidP="000570B1">
            <w:pPr>
              <w:pStyle w:val="TAL"/>
              <w:rPr>
                <w:szCs w:val="18"/>
                <w:lang w:val="en-US"/>
              </w:rPr>
            </w:pPr>
            <w:r>
              <w:rPr>
                <w:szCs w:val="18"/>
                <w:lang w:val="en-US"/>
              </w:rPr>
              <w:t>isOrdered: N/A</w:t>
            </w:r>
          </w:p>
          <w:p w14:paraId="4FDEE557" w14:textId="77777777" w:rsidR="000570B1" w:rsidRDefault="000570B1" w:rsidP="000570B1">
            <w:pPr>
              <w:pStyle w:val="TAL"/>
              <w:rPr>
                <w:szCs w:val="18"/>
                <w:lang w:val="en-US"/>
              </w:rPr>
            </w:pPr>
            <w:r>
              <w:rPr>
                <w:szCs w:val="18"/>
                <w:lang w:val="en-US"/>
              </w:rPr>
              <w:t>isUnique: N/A</w:t>
            </w:r>
          </w:p>
          <w:p w14:paraId="35111379" w14:textId="77777777" w:rsidR="000570B1" w:rsidRDefault="000570B1" w:rsidP="000570B1">
            <w:pPr>
              <w:pStyle w:val="TAL"/>
              <w:rPr>
                <w:szCs w:val="18"/>
                <w:lang w:val="en-US"/>
              </w:rPr>
            </w:pPr>
            <w:r>
              <w:rPr>
                <w:szCs w:val="18"/>
                <w:lang w:val="en-US"/>
              </w:rPr>
              <w:t>defaultValue: None</w:t>
            </w:r>
          </w:p>
          <w:p w14:paraId="6B24CCC4"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0570B1" w:rsidRDefault="000570B1" w:rsidP="000570B1">
            <w:pPr>
              <w:pStyle w:val="TAL"/>
            </w:pPr>
          </w:p>
        </w:tc>
      </w:tr>
      <w:tr w:rsidR="000570B1"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0570B1" w:rsidRPr="00C17D50" w:rsidRDefault="000570B1" w:rsidP="000570B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0570B1" w:rsidRPr="00035CDF" w:rsidDel="00B20027" w:rsidRDefault="000570B1" w:rsidP="000570B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0570B1" w:rsidRDefault="000570B1" w:rsidP="000570B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0570B1" w:rsidRPr="00035CDF" w:rsidRDefault="000570B1" w:rsidP="000570B1">
            <w:pPr>
              <w:pStyle w:val="TAL"/>
            </w:pPr>
            <w:r>
              <w:t>type:</w:t>
            </w:r>
            <w:r w:rsidRPr="00035CDF">
              <w:t xml:space="preserve"> </w:t>
            </w:r>
            <w:r>
              <w:t>Integer</w:t>
            </w:r>
          </w:p>
          <w:p w14:paraId="50D48179" w14:textId="77777777" w:rsidR="000570B1" w:rsidRPr="00035CDF" w:rsidRDefault="000570B1" w:rsidP="000570B1">
            <w:pPr>
              <w:pStyle w:val="TAL"/>
            </w:pPr>
            <w:r w:rsidRPr="00035CDF">
              <w:t>multiplicity: 1</w:t>
            </w:r>
          </w:p>
          <w:p w14:paraId="0377CD69" w14:textId="77777777" w:rsidR="000570B1" w:rsidRPr="00035CDF" w:rsidRDefault="000570B1" w:rsidP="000570B1">
            <w:pPr>
              <w:pStyle w:val="TAL"/>
            </w:pPr>
            <w:r w:rsidRPr="00035CDF">
              <w:t>isOrdered: N/A</w:t>
            </w:r>
          </w:p>
          <w:p w14:paraId="260FEF71" w14:textId="77777777" w:rsidR="000570B1" w:rsidRPr="00035CDF" w:rsidRDefault="000570B1" w:rsidP="000570B1">
            <w:pPr>
              <w:pStyle w:val="TAL"/>
            </w:pPr>
            <w:r w:rsidRPr="00035CDF">
              <w:t>isUnique: N/A</w:t>
            </w:r>
          </w:p>
          <w:p w14:paraId="4C6181AA" w14:textId="77777777" w:rsidR="000570B1" w:rsidRPr="00035CDF" w:rsidRDefault="000570B1" w:rsidP="000570B1">
            <w:pPr>
              <w:pStyle w:val="TAL"/>
            </w:pPr>
            <w:r w:rsidRPr="00035CDF">
              <w:t>defaultValue: None</w:t>
            </w:r>
          </w:p>
          <w:p w14:paraId="53B838C3" w14:textId="77777777" w:rsidR="000570B1" w:rsidRPr="00D70481" w:rsidRDefault="000570B1" w:rsidP="000570B1">
            <w:pPr>
              <w:pStyle w:val="TAL"/>
            </w:pPr>
            <w:r w:rsidRPr="00035CDF">
              <w:t>isNullable: False</w:t>
            </w:r>
          </w:p>
          <w:p w14:paraId="5D668128" w14:textId="77777777" w:rsidR="000570B1" w:rsidRDefault="000570B1" w:rsidP="000570B1">
            <w:pPr>
              <w:pStyle w:val="TAL"/>
              <w:rPr>
                <w:rFonts w:cs="Arial"/>
              </w:rPr>
            </w:pPr>
          </w:p>
        </w:tc>
      </w:tr>
      <w:tr w:rsidR="000570B1"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0570B1" w:rsidRPr="00C17D50" w:rsidRDefault="000570B1" w:rsidP="000570B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0570B1" w:rsidRDefault="000570B1" w:rsidP="000570B1"/>
          <w:p w14:paraId="5719CB74" w14:textId="77777777" w:rsidR="000570B1" w:rsidRDefault="000570B1" w:rsidP="000570B1"/>
          <w:p w14:paraId="139EF669" w14:textId="77777777" w:rsidR="000570B1" w:rsidRDefault="000570B1" w:rsidP="000570B1"/>
          <w:tbl>
            <w:tblPr>
              <w:tblW w:w="235" w:type="dxa"/>
              <w:tblBorders>
                <w:top w:val="nil"/>
                <w:left w:val="nil"/>
                <w:bottom w:val="nil"/>
                <w:right w:val="nil"/>
              </w:tblBorders>
              <w:tblLayout w:type="fixed"/>
              <w:tblLook w:val="0000" w:firstRow="0" w:lastRow="0" w:firstColumn="0" w:lastColumn="0" w:noHBand="0" w:noVBand="0"/>
            </w:tblPr>
            <w:tblGrid>
              <w:gridCol w:w="236"/>
            </w:tblGrid>
            <w:tr w:rsidR="000570B1" w:rsidRPr="00513F14" w14:paraId="7E70AF9D" w14:textId="77777777" w:rsidTr="00E3382C">
              <w:trPr>
                <w:trHeight w:val="167"/>
              </w:trPr>
              <w:tc>
                <w:tcPr>
                  <w:tcW w:w="235" w:type="dxa"/>
                </w:tcPr>
                <w:p w14:paraId="545FE8BE" w14:textId="77777777" w:rsidR="000570B1" w:rsidRPr="00CD7AA5" w:rsidRDefault="000570B1" w:rsidP="000570B1">
                  <w:pPr>
                    <w:pStyle w:val="TAL"/>
                    <w:rPr>
                      <w:color w:val="FFFFFF"/>
                    </w:rPr>
                  </w:pPr>
                </w:p>
              </w:tc>
            </w:tr>
          </w:tbl>
          <w:p w14:paraId="440E1E22"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0570B1" w:rsidRPr="00C17D50" w:rsidRDefault="000570B1" w:rsidP="000570B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0570B1" w:rsidRDefault="000570B1" w:rsidP="000570B1">
            <w:pPr>
              <w:spacing w:after="0"/>
              <w:rPr>
                <w:rFonts w:ascii="Arial" w:hAnsi="Arial" w:cs="Arial"/>
                <w:sz w:val="18"/>
                <w:szCs w:val="18"/>
              </w:rPr>
            </w:pPr>
          </w:p>
          <w:p w14:paraId="45011B60" w14:textId="77777777" w:rsidR="000570B1" w:rsidRDefault="000570B1" w:rsidP="000570B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0570B1" w:rsidRPr="00F05A3B" w:rsidRDefault="000570B1" w:rsidP="000570B1">
            <w:pPr>
              <w:pStyle w:val="TAL"/>
              <w:ind w:left="284"/>
            </w:pPr>
            <w:r w:rsidRPr="00F05A3B">
              <w:t>ssbPerio</w:t>
            </w:r>
            <w:r>
              <w:t>di</w:t>
            </w:r>
            <w:r w:rsidRPr="00F05A3B">
              <w:t>city5 ms</w:t>
            </w:r>
            <w:r>
              <w:t xml:space="preserve"> </w:t>
            </w:r>
            <w:r w:rsidRPr="00F05A3B">
              <w:t>0..4</w:t>
            </w:r>
            <w:r>
              <w:t>,</w:t>
            </w:r>
          </w:p>
          <w:p w14:paraId="24184DC4" w14:textId="77777777" w:rsidR="000570B1" w:rsidRPr="00F05A3B" w:rsidRDefault="000570B1" w:rsidP="000570B1">
            <w:pPr>
              <w:pStyle w:val="TAL"/>
              <w:ind w:left="284"/>
            </w:pPr>
            <w:r w:rsidRPr="00F05A3B">
              <w:t>ssbPerio</w:t>
            </w:r>
            <w:r>
              <w:t>di</w:t>
            </w:r>
            <w:r w:rsidRPr="00F05A3B">
              <w:t>city10 ms</w:t>
            </w:r>
            <w:r>
              <w:t xml:space="preserve"> </w:t>
            </w:r>
            <w:r w:rsidRPr="00F05A3B">
              <w:t>0..9</w:t>
            </w:r>
            <w:r>
              <w:t>,</w:t>
            </w:r>
          </w:p>
          <w:p w14:paraId="536C138C" w14:textId="77777777" w:rsidR="000570B1" w:rsidRDefault="000570B1" w:rsidP="000570B1">
            <w:pPr>
              <w:pStyle w:val="TAL"/>
              <w:ind w:left="284"/>
            </w:pPr>
            <w:r w:rsidRPr="00F05A3B">
              <w:t>ssbPerio</w:t>
            </w:r>
            <w:r>
              <w:t>di</w:t>
            </w:r>
            <w:r w:rsidRPr="00F05A3B">
              <w:t>city20 ms 0..19</w:t>
            </w:r>
            <w:r>
              <w:t>,</w:t>
            </w:r>
          </w:p>
          <w:p w14:paraId="7436B64D" w14:textId="77777777" w:rsidR="000570B1" w:rsidRPr="00F05A3B" w:rsidRDefault="000570B1" w:rsidP="000570B1">
            <w:pPr>
              <w:pStyle w:val="TAL"/>
              <w:ind w:left="284"/>
            </w:pPr>
            <w:r w:rsidRPr="00F05A3B">
              <w:t>ssbPerio</w:t>
            </w:r>
            <w:r>
              <w:t>di</w:t>
            </w:r>
            <w:r w:rsidRPr="00F05A3B">
              <w:t>city40 ms 0..39</w:t>
            </w:r>
            <w:r>
              <w:t>,</w:t>
            </w:r>
          </w:p>
          <w:p w14:paraId="71FC9D02" w14:textId="77777777" w:rsidR="000570B1" w:rsidRPr="00F05A3B" w:rsidRDefault="000570B1" w:rsidP="000570B1">
            <w:pPr>
              <w:pStyle w:val="TAL"/>
              <w:ind w:left="284"/>
            </w:pPr>
            <w:r w:rsidRPr="00F05A3B">
              <w:t>ssbPerio</w:t>
            </w:r>
            <w:r>
              <w:t>di</w:t>
            </w:r>
            <w:r w:rsidRPr="00F05A3B">
              <w:t>city80 ms 0..79</w:t>
            </w:r>
            <w:r>
              <w:t>,</w:t>
            </w:r>
          </w:p>
          <w:p w14:paraId="03204B71" w14:textId="77777777" w:rsidR="000570B1" w:rsidRPr="00513F14" w:rsidRDefault="000570B1" w:rsidP="000570B1">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0570B1" w:rsidRPr="00035CDF" w:rsidRDefault="000570B1" w:rsidP="000570B1">
            <w:pPr>
              <w:pStyle w:val="TAL"/>
            </w:pPr>
            <w:r w:rsidRPr="00035CDF">
              <w:t xml:space="preserve">type: </w:t>
            </w:r>
            <w:r>
              <w:t>Integer</w:t>
            </w:r>
          </w:p>
          <w:p w14:paraId="44A57DBF" w14:textId="77777777" w:rsidR="000570B1" w:rsidRPr="00035CDF" w:rsidRDefault="000570B1" w:rsidP="000570B1">
            <w:pPr>
              <w:pStyle w:val="TAL"/>
            </w:pPr>
            <w:r w:rsidRPr="00035CDF">
              <w:t>multiplicity: 1</w:t>
            </w:r>
          </w:p>
          <w:p w14:paraId="1BD5DCDF" w14:textId="77777777" w:rsidR="000570B1" w:rsidRPr="00035CDF" w:rsidRDefault="000570B1" w:rsidP="000570B1">
            <w:pPr>
              <w:pStyle w:val="TAL"/>
            </w:pPr>
            <w:r w:rsidRPr="00035CDF">
              <w:t>isOrdered: N/A</w:t>
            </w:r>
          </w:p>
          <w:p w14:paraId="768715F3" w14:textId="77777777" w:rsidR="000570B1" w:rsidRPr="00035CDF" w:rsidRDefault="000570B1" w:rsidP="000570B1">
            <w:pPr>
              <w:pStyle w:val="TAL"/>
            </w:pPr>
            <w:r w:rsidRPr="00035CDF">
              <w:t>isUnique: N/A</w:t>
            </w:r>
          </w:p>
          <w:p w14:paraId="3761FB4C" w14:textId="77777777" w:rsidR="000570B1" w:rsidRPr="00035CDF" w:rsidRDefault="000570B1" w:rsidP="000570B1">
            <w:pPr>
              <w:pStyle w:val="TAL"/>
            </w:pPr>
            <w:r w:rsidRPr="00035CDF">
              <w:t>defaultValue: None</w:t>
            </w:r>
          </w:p>
          <w:p w14:paraId="44F25B5D" w14:textId="77777777" w:rsidR="000570B1" w:rsidRPr="00D70481" w:rsidRDefault="000570B1" w:rsidP="000570B1">
            <w:pPr>
              <w:pStyle w:val="TAL"/>
            </w:pPr>
            <w:r w:rsidRPr="00035CDF">
              <w:t>isNullable: False</w:t>
            </w:r>
          </w:p>
          <w:p w14:paraId="20A7E6F0" w14:textId="77777777" w:rsidR="000570B1" w:rsidRDefault="000570B1" w:rsidP="000570B1">
            <w:pPr>
              <w:pStyle w:val="TAL"/>
              <w:rPr>
                <w:rFonts w:cs="Arial"/>
              </w:rPr>
            </w:pPr>
          </w:p>
        </w:tc>
      </w:tr>
      <w:tr w:rsidR="000570B1"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0570B1" w:rsidRPr="00F05A3B" w:rsidRDefault="000570B1" w:rsidP="000570B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0570B1" w14:paraId="278538CE" w14:textId="77777777" w:rsidTr="00E3382C">
              <w:trPr>
                <w:trHeight w:val="117"/>
              </w:trPr>
              <w:tc>
                <w:tcPr>
                  <w:tcW w:w="290" w:type="dxa"/>
                </w:tcPr>
                <w:p w14:paraId="1C814D75" w14:textId="77777777" w:rsidR="000570B1" w:rsidRDefault="000570B1" w:rsidP="000570B1">
                  <w:pPr>
                    <w:pStyle w:val="Default"/>
                    <w:rPr>
                      <w:sz w:val="18"/>
                      <w:szCs w:val="18"/>
                    </w:rPr>
                  </w:pPr>
                </w:p>
              </w:tc>
            </w:tr>
          </w:tbl>
          <w:p w14:paraId="3CE0EC43"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0570B1" w:rsidRDefault="000570B1" w:rsidP="000570B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0570B1" w:rsidRDefault="000570B1" w:rsidP="000570B1">
            <w:pPr>
              <w:spacing w:after="0"/>
              <w:rPr>
                <w:rFonts w:ascii="Arial" w:hAnsi="Arial" w:cs="Arial"/>
                <w:sz w:val="18"/>
                <w:szCs w:val="18"/>
              </w:rPr>
            </w:pPr>
          </w:p>
          <w:p w14:paraId="7350746F" w14:textId="77777777" w:rsidR="000570B1" w:rsidRDefault="000570B1" w:rsidP="000570B1">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0570B1" w:rsidRPr="00035CDF" w:rsidRDefault="000570B1" w:rsidP="000570B1">
            <w:pPr>
              <w:pStyle w:val="TAL"/>
            </w:pPr>
            <w:r w:rsidRPr="00035CDF">
              <w:t xml:space="preserve">type: </w:t>
            </w:r>
            <w:r>
              <w:t>Integer</w:t>
            </w:r>
          </w:p>
          <w:p w14:paraId="57D94E05" w14:textId="77777777" w:rsidR="000570B1" w:rsidRPr="00035CDF" w:rsidRDefault="000570B1" w:rsidP="000570B1">
            <w:pPr>
              <w:pStyle w:val="TAL"/>
            </w:pPr>
            <w:r w:rsidRPr="00035CDF">
              <w:t>multiplicity: 1</w:t>
            </w:r>
          </w:p>
          <w:p w14:paraId="4692EFBB" w14:textId="77777777" w:rsidR="000570B1" w:rsidRPr="00035CDF" w:rsidRDefault="000570B1" w:rsidP="000570B1">
            <w:pPr>
              <w:pStyle w:val="TAL"/>
            </w:pPr>
            <w:r w:rsidRPr="00035CDF">
              <w:t>isOrdered: N/A</w:t>
            </w:r>
          </w:p>
          <w:p w14:paraId="0E03B194" w14:textId="77777777" w:rsidR="000570B1" w:rsidRPr="00035CDF" w:rsidRDefault="000570B1" w:rsidP="000570B1">
            <w:pPr>
              <w:pStyle w:val="TAL"/>
            </w:pPr>
            <w:r w:rsidRPr="00035CDF">
              <w:t>isUnique: N/A</w:t>
            </w:r>
          </w:p>
          <w:p w14:paraId="3EC029AC" w14:textId="77777777" w:rsidR="000570B1" w:rsidRPr="00035CDF" w:rsidRDefault="000570B1" w:rsidP="000570B1">
            <w:pPr>
              <w:pStyle w:val="TAL"/>
            </w:pPr>
            <w:r w:rsidRPr="00035CDF">
              <w:t>defaultValue: None</w:t>
            </w:r>
          </w:p>
          <w:p w14:paraId="6D0B7A15" w14:textId="77777777" w:rsidR="000570B1" w:rsidRPr="00D70481" w:rsidRDefault="000570B1" w:rsidP="000570B1">
            <w:pPr>
              <w:pStyle w:val="TAL"/>
            </w:pPr>
            <w:r w:rsidRPr="00035CDF">
              <w:t>isNullable: False</w:t>
            </w:r>
          </w:p>
          <w:p w14:paraId="6C576638" w14:textId="77777777" w:rsidR="000570B1" w:rsidRDefault="000570B1" w:rsidP="000570B1">
            <w:pPr>
              <w:pStyle w:val="TAL"/>
              <w:rPr>
                <w:rFonts w:cs="Arial"/>
              </w:rPr>
            </w:pPr>
          </w:p>
        </w:tc>
      </w:tr>
      <w:tr w:rsidR="000570B1"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0570B1" w:rsidRPr="002B15AA" w:rsidRDefault="000570B1" w:rsidP="000570B1">
            <w:pPr>
              <w:pStyle w:val="TAL"/>
            </w:pPr>
            <w:r>
              <w:t xml:space="preserve">type: String </w:t>
            </w:r>
          </w:p>
          <w:p w14:paraId="2DAD9286" w14:textId="77777777" w:rsidR="000570B1" w:rsidRPr="002B15AA" w:rsidRDefault="000570B1" w:rsidP="000570B1">
            <w:pPr>
              <w:pStyle w:val="TAL"/>
            </w:pPr>
            <w:r>
              <w:t xml:space="preserve">multiplicity: </w:t>
            </w:r>
            <w:r>
              <w:rPr>
                <w:rFonts w:hint="eastAsia"/>
                <w:lang w:eastAsia="zh-CN"/>
              </w:rPr>
              <w:t>1</w:t>
            </w:r>
          </w:p>
          <w:p w14:paraId="76DAE662" w14:textId="77777777" w:rsidR="000570B1" w:rsidRPr="002B15AA" w:rsidRDefault="000570B1" w:rsidP="000570B1">
            <w:pPr>
              <w:pStyle w:val="TAL"/>
            </w:pPr>
            <w:r w:rsidRPr="002B15AA">
              <w:t>isOrdered: N/A</w:t>
            </w:r>
          </w:p>
          <w:p w14:paraId="46C53749" w14:textId="77777777" w:rsidR="000570B1" w:rsidRPr="002B15AA" w:rsidRDefault="000570B1" w:rsidP="000570B1">
            <w:pPr>
              <w:pStyle w:val="TAL"/>
            </w:pPr>
            <w:r w:rsidRPr="002B15AA">
              <w:t xml:space="preserve">isUnique: </w:t>
            </w:r>
            <w:r w:rsidRPr="00035CDF">
              <w:t>N/A</w:t>
            </w:r>
          </w:p>
          <w:p w14:paraId="16E6C4C3" w14:textId="77777777" w:rsidR="000570B1" w:rsidRPr="002B15AA" w:rsidRDefault="000570B1" w:rsidP="000570B1">
            <w:pPr>
              <w:pStyle w:val="TAL"/>
            </w:pPr>
            <w:r w:rsidRPr="002B15AA">
              <w:t>defaultValue: None</w:t>
            </w:r>
          </w:p>
          <w:p w14:paraId="2E172D21" w14:textId="77777777" w:rsidR="000570B1" w:rsidRPr="00035CDF" w:rsidRDefault="000570B1" w:rsidP="000570B1">
            <w:pPr>
              <w:pStyle w:val="TAL"/>
            </w:pPr>
            <w:r w:rsidRPr="002B15AA">
              <w:t>isNullable: False</w:t>
            </w:r>
          </w:p>
        </w:tc>
      </w:tr>
      <w:tr w:rsidR="000570B1"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0570B1" w:rsidRPr="000A7520" w:rsidRDefault="000570B1" w:rsidP="000570B1">
            <w:pPr>
              <w:spacing w:after="0"/>
              <w:rPr>
                <w:rStyle w:val="normaltextrun1"/>
                <w:color w:val="181818"/>
                <w:spacing w:val="-6"/>
                <w:position w:val="2"/>
              </w:rPr>
            </w:pPr>
          </w:p>
          <w:p w14:paraId="7191A454"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0570B1" w:rsidRPr="002B15AA" w:rsidRDefault="000570B1" w:rsidP="000570B1">
            <w:pPr>
              <w:pStyle w:val="TAL"/>
            </w:pPr>
            <w:r>
              <w:t>type: String</w:t>
            </w:r>
          </w:p>
          <w:p w14:paraId="48FE1671" w14:textId="77777777" w:rsidR="000570B1" w:rsidRPr="002B15AA" w:rsidRDefault="000570B1" w:rsidP="000570B1">
            <w:pPr>
              <w:pStyle w:val="TAL"/>
            </w:pPr>
            <w:r>
              <w:t xml:space="preserve">multiplicity: </w:t>
            </w:r>
            <w:r>
              <w:rPr>
                <w:rFonts w:hint="eastAsia"/>
                <w:lang w:eastAsia="zh-CN"/>
              </w:rPr>
              <w:t>1</w:t>
            </w:r>
          </w:p>
          <w:p w14:paraId="56AFC3BE" w14:textId="77777777" w:rsidR="000570B1" w:rsidRPr="002B15AA" w:rsidRDefault="000570B1" w:rsidP="000570B1">
            <w:pPr>
              <w:pStyle w:val="TAL"/>
            </w:pPr>
            <w:r w:rsidRPr="002B15AA">
              <w:t>isOrdered: N/A</w:t>
            </w:r>
          </w:p>
          <w:p w14:paraId="2FF52FEF" w14:textId="77777777" w:rsidR="000570B1" w:rsidRPr="002B15AA" w:rsidRDefault="000570B1" w:rsidP="000570B1">
            <w:pPr>
              <w:pStyle w:val="TAL"/>
            </w:pPr>
            <w:r w:rsidRPr="002B15AA">
              <w:t xml:space="preserve">isUnique: </w:t>
            </w:r>
            <w:r w:rsidRPr="00035CDF">
              <w:t>N/A</w:t>
            </w:r>
          </w:p>
          <w:p w14:paraId="6C3CAA7B" w14:textId="77777777" w:rsidR="000570B1" w:rsidRPr="002B15AA" w:rsidRDefault="000570B1" w:rsidP="000570B1">
            <w:pPr>
              <w:pStyle w:val="TAL"/>
            </w:pPr>
            <w:r w:rsidRPr="002B15AA">
              <w:t>defaultValue: None</w:t>
            </w:r>
          </w:p>
          <w:p w14:paraId="6E651589" w14:textId="77777777" w:rsidR="000570B1" w:rsidRPr="00035CDF" w:rsidRDefault="000570B1" w:rsidP="000570B1">
            <w:pPr>
              <w:pStyle w:val="TAL"/>
            </w:pPr>
            <w:r w:rsidRPr="002B15AA">
              <w:t>isNullable: False</w:t>
            </w:r>
          </w:p>
        </w:tc>
      </w:tr>
      <w:tr w:rsidR="000570B1"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0570B1" w:rsidRDefault="000570B1" w:rsidP="000570B1">
            <w:pPr>
              <w:keepNext/>
              <w:keepLines/>
              <w:spacing w:after="0"/>
              <w:rPr>
                <w:rFonts w:ascii="Arial" w:hAnsi="Arial" w:cs="Arial"/>
                <w:sz w:val="18"/>
                <w:szCs w:val="18"/>
                <w:lang w:eastAsia="en-GB"/>
              </w:rPr>
            </w:pPr>
          </w:p>
          <w:p w14:paraId="14FB8540" w14:textId="77777777" w:rsidR="000570B1" w:rsidRDefault="000570B1" w:rsidP="000570B1">
            <w:pPr>
              <w:keepNext/>
              <w:keepLines/>
              <w:spacing w:after="0"/>
              <w:rPr>
                <w:rFonts w:ascii="Arial" w:hAnsi="Arial" w:cs="Arial"/>
                <w:sz w:val="18"/>
                <w:szCs w:val="18"/>
                <w:lang w:eastAsia="en-GB"/>
              </w:rPr>
            </w:pPr>
          </w:p>
          <w:p w14:paraId="1033A339"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0570B1" w:rsidRPr="002B15AA" w:rsidRDefault="000570B1" w:rsidP="000570B1">
            <w:pPr>
              <w:pStyle w:val="TAL"/>
            </w:pPr>
            <w:r>
              <w:t>type: MappingSetIDBackhaulAddress</w:t>
            </w:r>
          </w:p>
          <w:p w14:paraId="0D9980FC" w14:textId="77777777" w:rsidR="000570B1" w:rsidRPr="002B15AA" w:rsidRDefault="000570B1" w:rsidP="000570B1">
            <w:pPr>
              <w:pStyle w:val="TAL"/>
            </w:pPr>
            <w:r>
              <w:t xml:space="preserve">multiplicity: </w:t>
            </w:r>
            <w:r w:rsidRPr="00945E78">
              <w:rPr>
                <w:rFonts w:cs="Arial"/>
                <w:snapToGrid w:val="0"/>
                <w:szCs w:val="18"/>
              </w:rPr>
              <w:t>1..*</w:t>
            </w:r>
          </w:p>
          <w:p w14:paraId="54F5EA82" w14:textId="77777777" w:rsidR="000570B1" w:rsidRPr="002B15AA" w:rsidRDefault="000570B1" w:rsidP="000570B1">
            <w:pPr>
              <w:pStyle w:val="TAL"/>
            </w:pPr>
            <w:r w:rsidRPr="002B15AA">
              <w:t>isOrdered: N/A</w:t>
            </w:r>
          </w:p>
          <w:p w14:paraId="79326872" w14:textId="77777777" w:rsidR="000570B1" w:rsidRPr="002B15AA" w:rsidRDefault="000570B1" w:rsidP="000570B1">
            <w:pPr>
              <w:pStyle w:val="TAL"/>
            </w:pPr>
            <w:r w:rsidRPr="002B15AA">
              <w:t xml:space="preserve">isUnique: </w:t>
            </w:r>
            <w:r w:rsidRPr="00035CDF">
              <w:t>N/A</w:t>
            </w:r>
          </w:p>
          <w:p w14:paraId="1DDDDAD9" w14:textId="77777777" w:rsidR="000570B1" w:rsidRPr="002B15AA" w:rsidRDefault="000570B1" w:rsidP="000570B1">
            <w:pPr>
              <w:pStyle w:val="TAL"/>
            </w:pPr>
            <w:r w:rsidRPr="002B15AA">
              <w:t>defaultValue: None</w:t>
            </w:r>
          </w:p>
          <w:p w14:paraId="63216D01" w14:textId="77777777" w:rsidR="000570B1" w:rsidRDefault="000570B1" w:rsidP="000570B1">
            <w:pPr>
              <w:pStyle w:val="TAL"/>
            </w:pPr>
            <w:r w:rsidRPr="002B15AA">
              <w:t>isNullable: False</w:t>
            </w:r>
          </w:p>
        </w:tc>
      </w:tr>
      <w:tr w:rsidR="000570B1"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0570B1" w:rsidRPr="007B301C" w:rsidRDefault="000570B1" w:rsidP="000570B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0570B1" w:rsidRDefault="000570B1" w:rsidP="000570B1">
            <w:pPr>
              <w:keepNext/>
              <w:keepLines/>
              <w:spacing w:after="0"/>
              <w:rPr>
                <w:rFonts w:ascii="Arial" w:hAnsi="Arial" w:cs="Arial"/>
                <w:sz w:val="18"/>
                <w:szCs w:val="18"/>
                <w:lang w:eastAsia="en-GB"/>
              </w:rPr>
            </w:pPr>
          </w:p>
          <w:p w14:paraId="2C70CCC6" w14:textId="77777777" w:rsidR="000570B1" w:rsidRDefault="000570B1" w:rsidP="000570B1">
            <w:pPr>
              <w:keepNext/>
              <w:keepLines/>
              <w:spacing w:after="0"/>
              <w:rPr>
                <w:rFonts w:ascii="Arial" w:hAnsi="Arial" w:cs="Arial"/>
                <w:sz w:val="18"/>
                <w:szCs w:val="18"/>
                <w:lang w:eastAsia="en-GB"/>
              </w:rPr>
            </w:pPr>
          </w:p>
          <w:p w14:paraId="7E6C9F84"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0570B1" w:rsidRPr="002B15AA" w:rsidRDefault="000570B1" w:rsidP="000570B1">
            <w:pPr>
              <w:pStyle w:val="TAL"/>
            </w:pPr>
            <w:r>
              <w:t>type: BackhaulAddress</w:t>
            </w:r>
          </w:p>
          <w:p w14:paraId="6B4898D4" w14:textId="77777777" w:rsidR="000570B1" w:rsidRPr="002B15AA" w:rsidRDefault="000570B1" w:rsidP="000570B1">
            <w:pPr>
              <w:pStyle w:val="TAL"/>
            </w:pPr>
            <w:r>
              <w:t xml:space="preserve">multiplicity: </w:t>
            </w:r>
            <w:r w:rsidRPr="00945E78">
              <w:rPr>
                <w:rFonts w:cs="Arial"/>
                <w:snapToGrid w:val="0"/>
                <w:szCs w:val="18"/>
              </w:rPr>
              <w:t>1</w:t>
            </w:r>
          </w:p>
          <w:p w14:paraId="5B1BE65D" w14:textId="77777777" w:rsidR="000570B1" w:rsidRPr="002B15AA" w:rsidRDefault="000570B1" w:rsidP="000570B1">
            <w:pPr>
              <w:pStyle w:val="TAL"/>
            </w:pPr>
            <w:r w:rsidRPr="002B15AA">
              <w:t>isOrdered: N/A</w:t>
            </w:r>
          </w:p>
          <w:p w14:paraId="5861669C" w14:textId="77777777" w:rsidR="000570B1" w:rsidRPr="002B15AA" w:rsidRDefault="000570B1" w:rsidP="000570B1">
            <w:pPr>
              <w:pStyle w:val="TAL"/>
            </w:pPr>
            <w:r w:rsidRPr="002B15AA">
              <w:t xml:space="preserve">isUnique: </w:t>
            </w:r>
            <w:r w:rsidRPr="00035CDF">
              <w:t>N/A</w:t>
            </w:r>
          </w:p>
          <w:p w14:paraId="2BAA4CEF" w14:textId="77777777" w:rsidR="000570B1" w:rsidRPr="002B15AA" w:rsidRDefault="000570B1" w:rsidP="000570B1">
            <w:pPr>
              <w:pStyle w:val="TAL"/>
            </w:pPr>
            <w:r w:rsidRPr="002B15AA">
              <w:t>defaultValue: None</w:t>
            </w:r>
          </w:p>
          <w:p w14:paraId="3F5633A2" w14:textId="77777777" w:rsidR="000570B1" w:rsidRDefault="000570B1" w:rsidP="000570B1">
            <w:pPr>
              <w:pStyle w:val="TAL"/>
            </w:pPr>
            <w:r w:rsidRPr="002B15AA">
              <w:t>isNullable: False</w:t>
            </w:r>
          </w:p>
        </w:tc>
      </w:tr>
      <w:tr w:rsidR="000570B1"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0570B1" w:rsidRDefault="000570B1" w:rsidP="000570B1">
            <w:pPr>
              <w:keepNext/>
              <w:keepLines/>
              <w:spacing w:after="0"/>
              <w:rPr>
                <w:rFonts w:ascii="Arial" w:hAnsi="Arial" w:cs="Arial"/>
                <w:sz w:val="18"/>
                <w:szCs w:val="18"/>
                <w:lang w:eastAsia="en-GB"/>
              </w:rPr>
            </w:pPr>
          </w:p>
          <w:p w14:paraId="3835D627"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0570B1" w:rsidRDefault="000570B1" w:rsidP="000570B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0570B1" w:rsidRPr="00F24288" w:rsidRDefault="000570B1" w:rsidP="000570B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0570B1" w:rsidRPr="002B15AA" w:rsidRDefault="000570B1" w:rsidP="000570B1">
            <w:pPr>
              <w:pStyle w:val="TAL"/>
            </w:pPr>
            <w:r>
              <w:t>type: Integer</w:t>
            </w:r>
          </w:p>
          <w:p w14:paraId="23ECE4EE" w14:textId="77777777" w:rsidR="000570B1" w:rsidRPr="002B15AA" w:rsidRDefault="000570B1" w:rsidP="000570B1">
            <w:pPr>
              <w:pStyle w:val="TAL"/>
            </w:pPr>
            <w:r>
              <w:t xml:space="preserve">multiplicity: </w:t>
            </w:r>
            <w:r>
              <w:rPr>
                <w:rFonts w:hint="eastAsia"/>
                <w:lang w:eastAsia="zh-CN"/>
              </w:rPr>
              <w:t>1</w:t>
            </w:r>
          </w:p>
          <w:p w14:paraId="52175501" w14:textId="77777777" w:rsidR="000570B1" w:rsidRPr="002B15AA" w:rsidRDefault="000570B1" w:rsidP="000570B1">
            <w:pPr>
              <w:pStyle w:val="TAL"/>
            </w:pPr>
            <w:r w:rsidRPr="002B15AA">
              <w:t>isOrdered: N/A</w:t>
            </w:r>
          </w:p>
          <w:p w14:paraId="6424D955" w14:textId="77777777" w:rsidR="000570B1" w:rsidRPr="002B15AA" w:rsidRDefault="000570B1" w:rsidP="000570B1">
            <w:pPr>
              <w:pStyle w:val="TAL"/>
            </w:pPr>
            <w:r w:rsidRPr="002B15AA">
              <w:t xml:space="preserve">isUnique: </w:t>
            </w:r>
            <w:r w:rsidRPr="00035CDF">
              <w:t>N/A</w:t>
            </w:r>
          </w:p>
          <w:p w14:paraId="74B28724" w14:textId="77777777" w:rsidR="000570B1" w:rsidRPr="002B15AA" w:rsidRDefault="000570B1" w:rsidP="000570B1">
            <w:pPr>
              <w:pStyle w:val="TAL"/>
            </w:pPr>
            <w:r w:rsidRPr="002B15AA">
              <w:t>defaultValue: None</w:t>
            </w:r>
          </w:p>
          <w:p w14:paraId="7FF7542E" w14:textId="77777777" w:rsidR="000570B1" w:rsidRDefault="000570B1" w:rsidP="000570B1">
            <w:pPr>
              <w:pStyle w:val="TAL"/>
            </w:pPr>
            <w:r w:rsidRPr="002B15AA">
              <w:t>isNullable: False</w:t>
            </w:r>
          </w:p>
        </w:tc>
      </w:tr>
      <w:tr w:rsidR="000570B1"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0570B1" w:rsidRPr="00F24288" w:rsidRDefault="000570B1" w:rsidP="000570B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0570B1" w:rsidRDefault="000570B1" w:rsidP="000570B1">
            <w:pPr>
              <w:pStyle w:val="TAL"/>
              <w:rPr>
                <w:lang w:eastAsia="zh-CN"/>
              </w:rPr>
            </w:pPr>
            <w:r>
              <w:t>type</w:t>
            </w:r>
            <w:r>
              <w:rPr>
                <w:rFonts w:hint="eastAsia"/>
                <w:lang w:eastAsia="zh-CN"/>
              </w:rPr>
              <w:t xml:space="preserve">: </w:t>
            </w:r>
            <w:r>
              <w:rPr>
                <w:lang w:eastAsia="zh-CN"/>
              </w:rPr>
              <w:t>TAI</w:t>
            </w:r>
          </w:p>
          <w:p w14:paraId="1A5415F3" w14:textId="77777777" w:rsidR="000570B1" w:rsidRPr="002B15AA" w:rsidRDefault="000570B1" w:rsidP="000570B1">
            <w:pPr>
              <w:pStyle w:val="TAL"/>
            </w:pPr>
            <w:r w:rsidRPr="002B15AA">
              <w:t>multiplicity: 1</w:t>
            </w:r>
          </w:p>
          <w:p w14:paraId="26DADCBA" w14:textId="77777777" w:rsidR="000570B1" w:rsidRPr="002B15AA" w:rsidRDefault="000570B1" w:rsidP="000570B1">
            <w:pPr>
              <w:pStyle w:val="TAL"/>
            </w:pPr>
            <w:r w:rsidRPr="002B15AA">
              <w:t>isOrdered: N/A</w:t>
            </w:r>
          </w:p>
          <w:p w14:paraId="3552900E" w14:textId="77777777" w:rsidR="000570B1" w:rsidRPr="002B15AA" w:rsidRDefault="000570B1" w:rsidP="000570B1">
            <w:pPr>
              <w:pStyle w:val="TAL"/>
            </w:pPr>
            <w:r w:rsidRPr="002B15AA">
              <w:t>isUnique: N/A</w:t>
            </w:r>
          </w:p>
          <w:p w14:paraId="3B6D43AD" w14:textId="77777777" w:rsidR="000570B1" w:rsidRPr="002B15AA" w:rsidRDefault="000570B1" w:rsidP="000570B1">
            <w:pPr>
              <w:pStyle w:val="TAL"/>
            </w:pPr>
            <w:r w:rsidRPr="002B15AA">
              <w:t>defaultValue: None</w:t>
            </w:r>
          </w:p>
          <w:p w14:paraId="69CA0E79" w14:textId="77777777" w:rsidR="000570B1" w:rsidRDefault="000570B1" w:rsidP="000570B1">
            <w:pPr>
              <w:pStyle w:val="TAL"/>
            </w:pPr>
            <w:r w:rsidRPr="002B15AA">
              <w:t>isNullable: False</w:t>
            </w:r>
          </w:p>
        </w:tc>
      </w:tr>
      <w:tr w:rsidR="000570B1"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0570B1" w:rsidRDefault="000570B1" w:rsidP="000570B1">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0570B1" w:rsidRDefault="000570B1" w:rsidP="000570B1">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0570B1" w:rsidRDefault="000570B1" w:rsidP="000570B1">
            <w:pPr>
              <w:pStyle w:val="TAL"/>
            </w:pPr>
          </w:p>
          <w:p w14:paraId="2FCFA2F0" w14:textId="77777777" w:rsidR="000570B1" w:rsidRDefault="000570B1" w:rsidP="000570B1">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0570B1" w:rsidRDefault="000570B1" w:rsidP="000570B1">
            <w:pPr>
              <w:pStyle w:val="TAL"/>
            </w:pPr>
          </w:p>
          <w:p w14:paraId="693FCD73" w14:textId="77777777" w:rsidR="000570B1" w:rsidRDefault="000570B1" w:rsidP="000570B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0570B1" w:rsidRDefault="000570B1" w:rsidP="000570B1">
            <w:pPr>
              <w:pStyle w:val="TAL"/>
              <w:rPr>
                <w:lang w:eastAsia="zh-CN"/>
              </w:rPr>
            </w:pPr>
          </w:p>
          <w:p w14:paraId="22B42F1B" w14:textId="77777777" w:rsidR="000570B1" w:rsidRDefault="000570B1" w:rsidP="000570B1">
            <w:pPr>
              <w:pStyle w:val="TAL"/>
              <w:rPr>
                <w:lang w:eastAsia="zh-CN"/>
              </w:rPr>
            </w:pPr>
            <w:bookmarkStart w:id="1133" w:name="OLE_LINK6"/>
            <w:r>
              <w:rPr>
                <w:lang w:eastAsia="zh-CN"/>
              </w:rPr>
              <w:t>allowedValues: TRUE,FALSE</w:t>
            </w:r>
          </w:p>
          <w:bookmarkEnd w:id="1133"/>
          <w:p w14:paraId="757FF3C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0570B1" w:rsidRPr="0052579A" w:rsidRDefault="000570B1" w:rsidP="000570B1">
            <w:pPr>
              <w:pStyle w:val="TAL"/>
            </w:pPr>
            <w:r w:rsidRPr="0052579A">
              <w:t xml:space="preserve">type: </w:t>
            </w:r>
            <w:r>
              <w:rPr>
                <w:rFonts w:cs="Arial"/>
                <w:szCs w:val="18"/>
              </w:rPr>
              <w:t>Boolean</w:t>
            </w:r>
          </w:p>
          <w:p w14:paraId="53DA7264" w14:textId="77777777" w:rsidR="000570B1" w:rsidRPr="0052579A" w:rsidRDefault="000570B1" w:rsidP="000570B1">
            <w:pPr>
              <w:pStyle w:val="TAL"/>
            </w:pPr>
            <w:r w:rsidRPr="0052579A">
              <w:t>multiplicity: 1</w:t>
            </w:r>
          </w:p>
          <w:p w14:paraId="7E634988" w14:textId="77777777" w:rsidR="000570B1" w:rsidRPr="0052579A" w:rsidRDefault="000570B1" w:rsidP="000570B1">
            <w:pPr>
              <w:pStyle w:val="TAL"/>
            </w:pPr>
            <w:r w:rsidRPr="0052579A">
              <w:t>isOrdered: N/A</w:t>
            </w:r>
          </w:p>
          <w:p w14:paraId="4208D321" w14:textId="77777777" w:rsidR="000570B1" w:rsidRPr="0052579A" w:rsidRDefault="000570B1" w:rsidP="000570B1">
            <w:pPr>
              <w:pStyle w:val="TAL"/>
            </w:pPr>
            <w:r w:rsidRPr="0052579A">
              <w:t>isUnique: N/A</w:t>
            </w:r>
          </w:p>
          <w:p w14:paraId="6798620B" w14:textId="77777777" w:rsidR="000570B1" w:rsidRPr="0052579A" w:rsidRDefault="000570B1" w:rsidP="000570B1">
            <w:pPr>
              <w:pStyle w:val="TAL"/>
            </w:pPr>
            <w:r w:rsidRPr="0052579A">
              <w:t>defaultValue: None</w:t>
            </w:r>
          </w:p>
          <w:p w14:paraId="5BF61DA8" w14:textId="77777777" w:rsidR="000570B1" w:rsidRDefault="000570B1" w:rsidP="000570B1">
            <w:pPr>
              <w:pStyle w:val="TAL"/>
            </w:pPr>
            <w:r w:rsidRPr="0052579A">
              <w:t>isNullable: False</w:t>
            </w:r>
          </w:p>
        </w:tc>
      </w:tr>
      <w:tr w:rsidR="000570B1"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0570B1" w:rsidRDefault="000570B1" w:rsidP="000570B1">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0570B1" w:rsidRDefault="000570B1" w:rsidP="000570B1">
            <w:pPr>
              <w:pStyle w:val="TAL"/>
            </w:pPr>
            <w:r>
              <w:t>This indicates if HO is allowed or prohibited.</w:t>
            </w:r>
          </w:p>
          <w:p w14:paraId="406F683A" w14:textId="77777777" w:rsidR="000570B1" w:rsidRDefault="000570B1" w:rsidP="000570B1">
            <w:pPr>
              <w:pStyle w:val="TAL"/>
            </w:pPr>
          </w:p>
          <w:p w14:paraId="0CFE5C5B" w14:textId="77777777" w:rsidR="000570B1" w:rsidRDefault="000570B1" w:rsidP="000570B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0570B1" w:rsidRDefault="000570B1" w:rsidP="000570B1">
            <w:pPr>
              <w:pStyle w:val="TAL"/>
            </w:pPr>
          </w:p>
          <w:p w14:paraId="7C38C909" w14:textId="77777777" w:rsidR="000570B1" w:rsidRDefault="000570B1" w:rsidP="000570B1">
            <w:pPr>
              <w:pStyle w:val="TAL"/>
              <w:rPr>
                <w:lang w:eastAsia="zh-CN"/>
              </w:rPr>
            </w:pPr>
            <w:r>
              <w:t>If FALSE, handover shall not be allowed.</w:t>
            </w:r>
          </w:p>
          <w:p w14:paraId="29855BB4" w14:textId="77777777" w:rsidR="000570B1" w:rsidRDefault="000570B1" w:rsidP="000570B1">
            <w:pPr>
              <w:pStyle w:val="TAL"/>
              <w:rPr>
                <w:lang w:eastAsia="zh-CN"/>
              </w:rPr>
            </w:pPr>
          </w:p>
          <w:p w14:paraId="7C1BBE8F"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0570B1" w:rsidRPr="0052579A" w:rsidRDefault="000570B1" w:rsidP="000570B1">
            <w:pPr>
              <w:pStyle w:val="TAL"/>
            </w:pPr>
            <w:r w:rsidRPr="0052579A">
              <w:t xml:space="preserve">type: </w:t>
            </w:r>
            <w:r>
              <w:rPr>
                <w:rFonts w:cs="Arial"/>
                <w:szCs w:val="18"/>
              </w:rPr>
              <w:t>Boolean</w:t>
            </w:r>
          </w:p>
          <w:p w14:paraId="43D6D864" w14:textId="77777777" w:rsidR="000570B1" w:rsidRPr="0052579A" w:rsidRDefault="000570B1" w:rsidP="000570B1">
            <w:pPr>
              <w:pStyle w:val="TAL"/>
            </w:pPr>
            <w:r w:rsidRPr="0052579A">
              <w:t>multiplicity: 1</w:t>
            </w:r>
          </w:p>
          <w:p w14:paraId="24385DFB" w14:textId="77777777" w:rsidR="000570B1" w:rsidRPr="0052579A" w:rsidRDefault="000570B1" w:rsidP="000570B1">
            <w:pPr>
              <w:pStyle w:val="TAL"/>
            </w:pPr>
            <w:r w:rsidRPr="0052579A">
              <w:t>isOrdered: N/A</w:t>
            </w:r>
          </w:p>
          <w:p w14:paraId="217A1E02" w14:textId="77777777" w:rsidR="000570B1" w:rsidRPr="0052579A" w:rsidRDefault="000570B1" w:rsidP="000570B1">
            <w:pPr>
              <w:pStyle w:val="TAL"/>
            </w:pPr>
            <w:r w:rsidRPr="0052579A">
              <w:t>isUnique: N/A</w:t>
            </w:r>
          </w:p>
          <w:p w14:paraId="64DDF290" w14:textId="77777777" w:rsidR="000570B1" w:rsidRPr="0052579A" w:rsidRDefault="000570B1" w:rsidP="000570B1">
            <w:pPr>
              <w:pStyle w:val="TAL"/>
            </w:pPr>
            <w:r w:rsidRPr="0052579A">
              <w:t>defaultValue: None</w:t>
            </w:r>
          </w:p>
          <w:p w14:paraId="31AF753A" w14:textId="77777777" w:rsidR="000570B1" w:rsidRDefault="000570B1" w:rsidP="000570B1">
            <w:pPr>
              <w:pStyle w:val="TAL"/>
            </w:pPr>
            <w:r w:rsidRPr="0052579A">
              <w:t>isNullable: False</w:t>
            </w:r>
          </w:p>
        </w:tc>
      </w:tr>
      <w:tr w:rsidR="000570B1"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0570B1" w:rsidRDefault="000570B1" w:rsidP="000570B1">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0570B1" w:rsidRDefault="000570B1" w:rsidP="000570B1">
            <w:pPr>
              <w:pStyle w:val="TAL"/>
              <w:rPr>
                <w:lang w:eastAsia="zh-CN"/>
              </w:rPr>
            </w:pPr>
          </w:p>
          <w:p w14:paraId="2DEC9CCF"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0570B1" w:rsidRDefault="000570B1" w:rsidP="000570B1">
            <w:pPr>
              <w:pStyle w:val="TAL"/>
              <w:rPr>
                <w:lang w:eastAsia="zh-CN"/>
              </w:rPr>
            </w:pPr>
          </w:p>
          <w:p w14:paraId="1FC887C5" w14:textId="77777777" w:rsidR="000570B1" w:rsidRDefault="000570B1" w:rsidP="000570B1">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0570B1" w:rsidRPr="0052579A" w:rsidRDefault="000570B1" w:rsidP="000570B1">
            <w:pPr>
              <w:pStyle w:val="TAL"/>
            </w:pPr>
            <w:r w:rsidRPr="00BF5359">
              <w:t xml:space="preserve">type: </w:t>
            </w:r>
            <w:r>
              <w:t>Boolean</w:t>
            </w:r>
          </w:p>
          <w:p w14:paraId="50365E5D" w14:textId="77777777" w:rsidR="000570B1" w:rsidRPr="0052579A" w:rsidRDefault="000570B1" w:rsidP="000570B1">
            <w:pPr>
              <w:pStyle w:val="TAL"/>
            </w:pPr>
            <w:r w:rsidRPr="0052579A">
              <w:t>multiplicity: 1</w:t>
            </w:r>
          </w:p>
          <w:p w14:paraId="50CF04E7" w14:textId="77777777" w:rsidR="000570B1" w:rsidRPr="0052579A" w:rsidRDefault="000570B1" w:rsidP="000570B1">
            <w:pPr>
              <w:pStyle w:val="TAL"/>
            </w:pPr>
            <w:r w:rsidRPr="0052579A">
              <w:t>isOrdered: N/A</w:t>
            </w:r>
          </w:p>
          <w:p w14:paraId="30FBFA12" w14:textId="77777777" w:rsidR="000570B1" w:rsidRPr="0052579A" w:rsidRDefault="000570B1" w:rsidP="000570B1">
            <w:pPr>
              <w:pStyle w:val="TAL"/>
            </w:pPr>
            <w:r w:rsidRPr="0052579A">
              <w:t>isUnique: N/A</w:t>
            </w:r>
          </w:p>
          <w:p w14:paraId="4DB54A72" w14:textId="77777777" w:rsidR="000570B1" w:rsidRPr="0052579A" w:rsidRDefault="000570B1" w:rsidP="000570B1">
            <w:pPr>
              <w:pStyle w:val="TAL"/>
            </w:pPr>
            <w:r w:rsidRPr="0052579A">
              <w:t>defaultValue: None</w:t>
            </w:r>
          </w:p>
          <w:p w14:paraId="3EF5E350" w14:textId="77777777" w:rsidR="000570B1" w:rsidRDefault="000570B1" w:rsidP="000570B1">
            <w:pPr>
              <w:pStyle w:val="TAL"/>
            </w:pPr>
            <w:r w:rsidRPr="0052579A">
              <w:t xml:space="preserve">isNullable: </w:t>
            </w:r>
            <w:r>
              <w:t>False</w:t>
            </w:r>
          </w:p>
        </w:tc>
      </w:tr>
      <w:tr w:rsidR="000570B1"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0570B1" w:rsidRDefault="000570B1" w:rsidP="000570B1">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0570B1" w:rsidRDefault="000570B1" w:rsidP="000570B1">
            <w:pPr>
              <w:pStyle w:val="TAL"/>
              <w:rPr>
                <w:lang w:eastAsia="zh-CN"/>
              </w:rPr>
            </w:pPr>
          </w:p>
          <w:p w14:paraId="6C9D1A48"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0570B1" w:rsidRPr="00B852A8" w:rsidRDefault="000570B1" w:rsidP="000570B1">
            <w:pPr>
              <w:pStyle w:val="TAL"/>
              <w:rPr>
                <w:szCs w:val="18"/>
                <w:lang w:eastAsia="zh-CN"/>
              </w:rPr>
            </w:pPr>
          </w:p>
          <w:p w14:paraId="237D3039"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0570B1" w:rsidRPr="0052579A" w:rsidRDefault="000570B1" w:rsidP="000570B1">
            <w:pPr>
              <w:pStyle w:val="TAL"/>
            </w:pPr>
            <w:r w:rsidRPr="00BF5359">
              <w:t xml:space="preserve">type: </w:t>
            </w:r>
            <w:r>
              <w:t>Boolean</w:t>
            </w:r>
          </w:p>
          <w:p w14:paraId="36B0C518" w14:textId="77777777" w:rsidR="000570B1" w:rsidRPr="0052579A" w:rsidRDefault="000570B1" w:rsidP="000570B1">
            <w:pPr>
              <w:pStyle w:val="TAL"/>
            </w:pPr>
            <w:r w:rsidRPr="0052579A">
              <w:t>multiplicity: 1</w:t>
            </w:r>
          </w:p>
          <w:p w14:paraId="3686062E" w14:textId="77777777" w:rsidR="000570B1" w:rsidRPr="0052579A" w:rsidRDefault="000570B1" w:rsidP="000570B1">
            <w:pPr>
              <w:pStyle w:val="TAL"/>
            </w:pPr>
            <w:r w:rsidRPr="0052579A">
              <w:t>isOrdered: N/A</w:t>
            </w:r>
          </w:p>
          <w:p w14:paraId="4EA7F218" w14:textId="77777777" w:rsidR="000570B1" w:rsidRPr="0052579A" w:rsidRDefault="000570B1" w:rsidP="000570B1">
            <w:pPr>
              <w:pStyle w:val="TAL"/>
            </w:pPr>
            <w:r w:rsidRPr="0052579A">
              <w:t>isUnique: N/A</w:t>
            </w:r>
          </w:p>
          <w:p w14:paraId="1BFF6554" w14:textId="77777777" w:rsidR="000570B1" w:rsidRPr="0052579A" w:rsidRDefault="000570B1" w:rsidP="000570B1">
            <w:pPr>
              <w:pStyle w:val="TAL"/>
            </w:pPr>
            <w:r w:rsidRPr="0052579A">
              <w:t>defaultValue: None</w:t>
            </w:r>
          </w:p>
          <w:p w14:paraId="2FDEFC7E" w14:textId="77777777" w:rsidR="000570B1" w:rsidRDefault="000570B1" w:rsidP="000570B1">
            <w:pPr>
              <w:pStyle w:val="TAL"/>
            </w:pPr>
            <w:r w:rsidRPr="0052579A">
              <w:t xml:space="preserve">isNullable: </w:t>
            </w:r>
            <w:r>
              <w:t>False</w:t>
            </w:r>
          </w:p>
        </w:tc>
      </w:tr>
      <w:tr w:rsidR="000570B1"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0570B1" w:rsidRPr="00722FCE" w:rsidRDefault="000570B1" w:rsidP="000570B1">
            <w:pPr>
              <w:pStyle w:val="TAL"/>
              <w:rPr>
                <w:rFonts w:cs="Arial"/>
                <w:szCs w:val="18"/>
                <w:lang w:eastAsia="zh-CN"/>
              </w:rPr>
            </w:pPr>
          </w:p>
          <w:p w14:paraId="2DBE1449"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0570B1" w:rsidRDefault="000570B1" w:rsidP="000570B1">
            <w:pPr>
              <w:pStyle w:val="TAL"/>
              <w:rPr>
                <w:rFonts w:cs="Arial"/>
                <w:szCs w:val="18"/>
                <w:lang w:eastAsia="zh-CN"/>
              </w:rPr>
            </w:pPr>
            <w:r>
              <w:t xml:space="preserve"> </w:t>
            </w:r>
            <w:r w:rsidRPr="00BF5359">
              <w:t xml:space="preserve">type: </w:t>
            </w:r>
            <w:r>
              <w:t>Boolean</w:t>
            </w:r>
          </w:p>
          <w:p w14:paraId="245B2101" w14:textId="77777777" w:rsidR="000570B1" w:rsidRDefault="000570B1" w:rsidP="000570B1">
            <w:pPr>
              <w:pStyle w:val="TAL"/>
              <w:rPr>
                <w:rFonts w:cs="Arial"/>
                <w:szCs w:val="18"/>
                <w:lang w:eastAsia="zh-CN"/>
              </w:rPr>
            </w:pPr>
            <w:r>
              <w:rPr>
                <w:rFonts w:cs="Arial"/>
                <w:szCs w:val="18"/>
                <w:lang w:eastAsia="zh-CN"/>
              </w:rPr>
              <w:t>multiplicity: 1</w:t>
            </w:r>
          </w:p>
          <w:p w14:paraId="570DDEA1" w14:textId="77777777" w:rsidR="000570B1" w:rsidRDefault="000570B1" w:rsidP="000570B1">
            <w:pPr>
              <w:pStyle w:val="TAL"/>
              <w:rPr>
                <w:rFonts w:cs="Arial"/>
                <w:szCs w:val="18"/>
                <w:lang w:eastAsia="zh-CN"/>
              </w:rPr>
            </w:pPr>
            <w:r>
              <w:rPr>
                <w:rFonts w:cs="Arial"/>
                <w:szCs w:val="18"/>
                <w:lang w:eastAsia="zh-CN"/>
              </w:rPr>
              <w:t>isOrdered: N/A</w:t>
            </w:r>
          </w:p>
          <w:p w14:paraId="4A22BA54" w14:textId="77777777" w:rsidR="000570B1" w:rsidRDefault="000570B1" w:rsidP="000570B1">
            <w:pPr>
              <w:pStyle w:val="TAL"/>
              <w:rPr>
                <w:rFonts w:cs="Arial"/>
                <w:szCs w:val="18"/>
                <w:lang w:eastAsia="zh-CN"/>
              </w:rPr>
            </w:pPr>
            <w:r>
              <w:rPr>
                <w:rFonts w:cs="Arial"/>
                <w:szCs w:val="18"/>
                <w:lang w:eastAsia="zh-CN"/>
              </w:rPr>
              <w:t>isUnique: N/A</w:t>
            </w:r>
          </w:p>
          <w:p w14:paraId="3152FB50" w14:textId="77777777" w:rsidR="000570B1" w:rsidRDefault="000570B1" w:rsidP="000570B1">
            <w:pPr>
              <w:pStyle w:val="TAL"/>
              <w:rPr>
                <w:rFonts w:cs="Arial"/>
                <w:szCs w:val="18"/>
                <w:lang w:eastAsia="zh-CN"/>
              </w:rPr>
            </w:pPr>
            <w:r>
              <w:rPr>
                <w:rFonts w:cs="Arial"/>
                <w:szCs w:val="18"/>
                <w:lang w:eastAsia="zh-CN"/>
              </w:rPr>
              <w:t>defaultValue: None</w:t>
            </w:r>
          </w:p>
          <w:p w14:paraId="577FFAE3" w14:textId="77777777" w:rsidR="000570B1" w:rsidRDefault="000570B1" w:rsidP="000570B1">
            <w:pPr>
              <w:pStyle w:val="TAL"/>
            </w:pPr>
            <w:r>
              <w:rPr>
                <w:rFonts w:cs="Arial"/>
                <w:szCs w:val="18"/>
                <w:lang w:eastAsia="zh-CN"/>
              </w:rPr>
              <w:t>isNullable: False</w:t>
            </w:r>
          </w:p>
        </w:tc>
      </w:tr>
      <w:tr w:rsidR="000570B1"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0570B1" w:rsidRDefault="000570B1" w:rsidP="000570B1">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0570B1" w:rsidRPr="00722FCE" w:rsidRDefault="000570B1" w:rsidP="000570B1">
            <w:pPr>
              <w:pStyle w:val="TAL"/>
              <w:rPr>
                <w:rFonts w:cs="Arial"/>
                <w:szCs w:val="18"/>
                <w:lang w:eastAsia="zh-CN"/>
              </w:rPr>
            </w:pPr>
          </w:p>
          <w:p w14:paraId="7A80A49C"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0570B1" w:rsidRDefault="000570B1" w:rsidP="000570B1">
            <w:pPr>
              <w:pStyle w:val="TAL"/>
              <w:rPr>
                <w:rFonts w:cs="Arial"/>
                <w:szCs w:val="18"/>
                <w:lang w:eastAsia="zh-CN"/>
              </w:rPr>
            </w:pPr>
            <w:r>
              <w:t xml:space="preserve"> </w:t>
            </w:r>
            <w:r w:rsidRPr="00BF5359">
              <w:t xml:space="preserve">type: </w:t>
            </w:r>
            <w:r>
              <w:t>Boolean</w:t>
            </w:r>
          </w:p>
          <w:p w14:paraId="61C2A6CF" w14:textId="77777777" w:rsidR="000570B1" w:rsidRDefault="000570B1" w:rsidP="000570B1">
            <w:pPr>
              <w:pStyle w:val="TAL"/>
              <w:rPr>
                <w:rFonts w:cs="Arial"/>
                <w:szCs w:val="18"/>
                <w:lang w:eastAsia="zh-CN"/>
              </w:rPr>
            </w:pPr>
            <w:r>
              <w:rPr>
                <w:rFonts w:cs="Arial"/>
                <w:szCs w:val="18"/>
                <w:lang w:eastAsia="zh-CN"/>
              </w:rPr>
              <w:t>multiplicity: 1</w:t>
            </w:r>
          </w:p>
          <w:p w14:paraId="03862E2B" w14:textId="77777777" w:rsidR="000570B1" w:rsidRDefault="000570B1" w:rsidP="000570B1">
            <w:pPr>
              <w:pStyle w:val="TAL"/>
              <w:rPr>
                <w:rFonts w:cs="Arial"/>
                <w:szCs w:val="18"/>
                <w:lang w:eastAsia="zh-CN"/>
              </w:rPr>
            </w:pPr>
            <w:r>
              <w:rPr>
                <w:rFonts w:cs="Arial"/>
                <w:szCs w:val="18"/>
                <w:lang w:eastAsia="zh-CN"/>
              </w:rPr>
              <w:t>isOrdered: N/A</w:t>
            </w:r>
          </w:p>
          <w:p w14:paraId="4DA5C85D" w14:textId="77777777" w:rsidR="000570B1" w:rsidRDefault="000570B1" w:rsidP="000570B1">
            <w:pPr>
              <w:pStyle w:val="TAL"/>
              <w:rPr>
                <w:rFonts w:cs="Arial"/>
                <w:szCs w:val="18"/>
                <w:lang w:eastAsia="zh-CN"/>
              </w:rPr>
            </w:pPr>
            <w:r>
              <w:rPr>
                <w:rFonts w:cs="Arial"/>
                <w:szCs w:val="18"/>
                <w:lang w:eastAsia="zh-CN"/>
              </w:rPr>
              <w:t>isUnique: N/A</w:t>
            </w:r>
          </w:p>
          <w:p w14:paraId="6C048015" w14:textId="77777777" w:rsidR="000570B1" w:rsidRDefault="000570B1" w:rsidP="000570B1">
            <w:pPr>
              <w:pStyle w:val="TAL"/>
              <w:rPr>
                <w:rFonts w:cs="Arial"/>
                <w:szCs w:val="18"/>
                <w:lang w:eastAsia="zh-CN"/>
              </w:rPr>
            </w:pPr>
            <w:r>
              <w:rPr>
                <w:rFonts w:cs="Arial"/>
                <w:szCs w:val="18"/>
                <w:lang w:eastAsia="zh-CN"/>
              </w:rPr>
              <w:t>defaultValue: None</w:t>
            </w:r>
          </w:p>
          <w:p w14:paraId="03B29FD7" w14:textId="77777777" w:rsidR="000570B1" w:rsidRDefault="000570B1" w:rsidP="000570B1">
            <w:pPr>
              <w:pStyle w:val="TAL"/>
            </w:pPr>
            <w:r>
              <w:rPr>
                <w:rFonts w:cs="Arial"/>
                <w:szCs w:val="18"/>
                <w:lang w:eastAsia="zh-CN"/>
              </w:rPr>
              <w:t>isNullable: False</w:t>
            </w:r>
          </w:p>
        </w:tc>
      </w:tr>
      <w:tr w:rsidR="000570B1"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0570B1" w:rsidRDefault="000570B1" w:rsidP="000570B1">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0570B1" w:rsidRDefault="000570B1" w:rsidP="000570B1">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0570B1" w:rsidRDefault="000570B1" w:rsidP="000570B1">
            <w:pPr>
              <w:pStyle w:val="TAL"/>
              <w:rPr>
                <w:lang w:eastAsia="zh-CN"/>
              </w:rPr>
            </w:pPr>
          </w:p>
          <w:p w14:paraId="0A86A9D6" w14:textId="77777777" w:rsidR="000570B1" w:rsidRDefault="000570B1" w:rsidP="000570B1">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0570B1" w:rsidRDefault="000570B1" w:rsidP="000570B1">
            <w:pPr>
              <w:pStyle w:val="TAL"/>
            </w:pPr>
            <w:r>
              <w:t xml:space="preserve"> type: enumeration</w:t>
            </w:r>
          </w:p>
          <w:p w14:paraId="63B4E7EC" w14:textId="77777777" w:rsidR="000570B1" w:rsidRDefault="000570B1" w:rsidP="000570B1">
            <w:pPr>
              <w:pStyle w:val="TAL"/>
            </w:pPr>
            <w:r>
              <w:t>multiplicity: 1</w:t>
            </w:r>
          </w:p>
          <w:p w14:paraId="2E322A5E" w14:textId="77777777" w:rsidR="000570B1" w:rsidRDefault="000570B1" w:rsidP="000570B1">
            <w:pPr>
              <w:pStyle w:val="TAL"/>
            </w:pPr>
            <w:r>
              <w:t>isOrdered: N/A</w:t>
            </w:r>
          </w:p>
          <w:p w14:paraId="559025A0" w14:textId="77777777" w:rsidR="000570B1" w:rsidRDefault="000570B1" w:rsidP="000570B1">
            <w:pPr>
              <w:pStyle w:val="TAL"/>
            </w:pPr>
            <w:r>
              <w:t>isUnique: N/A</w:t>
            </w:r>
          </w:p>
          <w:p w14:paraId="16003DEC" w14:textId="77777777" w:rsidR="000570B1" w:rsidRDefault="000570B1" w:rsidP="000570B1">
            <w:pPr>
              <w:pStyle w:val="TAL"/>
            </w:pPr>
            <w:r>
              <w:t>defaultValue: None</w:t>
            </w:r>
          </w:p>
          <w:p w14:paraId="22545590" w14:textId="77777777" w:rsidR="000570B1" w:rsidRDefault="000570B1" w:rsidP="000570B1">
            <w:pPr>
              <w:pStyle w:val="TAL"/>
            </w:pPr>
            <w:r>
              <w:t>isNullable: True</w:t>
            </w:r>
          </w:p>
        </w:tc>
      </w:tr>
      <w:tr w:rsidR="000570B1"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0570B1" w:rsidRDefault="000570B1" w:rsidP="000570B1">
            <w:pPr>
              <w:pStyle w:val="TAL"/>
            </w:pPr>
            <w:r>
              <w:t xml:space="preserve">Specifies the status regarding the energy saving in the cell. </w:t>
            </w:r>
          </w:p>
          <w:p w14:paraId="6F96A077" w14:textId="77777777" w:rsidR="000570B1" w:rsidRDefault="000570B1" w:rsidP="000570B1">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0570B1" w:rsidRDefault="000570B1" w:rsidP="000570B1">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0570B1" w:rsidRDefault="000570B1" w:rsidP="000570B1">
            <w:pPr>
              <w:pStyle w:val="TAL"/>
              <w:rPr>
                <w:lang w:eastAsia="zh-CN"/>
              </w:rPr>
            </w:pPr>
          </w:p>
          <w:p w14:paraId="6F2C0AA3" w14:textId="77777777" w:rsidR="000570B1" w:rsidRDefault="000570B1" w:rsidP="000570B1">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0570B1" w:rsidRDefault="000570B1" w:rsidP="000570B1">
            <w:pPr>
              <w:pStyle w:val="TAL"/>
            </w:pPr>
            <w:r>
              <w:t xml:space="preserve"> type: enumeration</w:t>
            </w:r>
          </w:p>
          <w:p w14:paraId="6172349B" w14:textId="77777777" w:rsidR="000570B1" w:rsidRDefault="000570B1" w:rsidP="000570B1">
            <w:pPr>
              <w:pStyle w:val="TAL"/>
            </w:pPr>
            <w:r>
              <w:t>multiplicity: 1</w:t>
            </w:r>
          </w:p>
          <w:p w14:paraId="755915AB" w14:textId="77777777" w:rsidR="000570B1" w:rsidRDefault="000570B1" w:rsidP="000570B1">
            <w:pPr>
              <w:pStyle w:val="TAL"/>
            </w:pPr>
            <w:r>
              <w:t>isOrdered: N/A</w:t>
            </w:r>
          </w:p>
          <w:p w14:paraId="75A12885" w14:textId="77777777" w:rsidR="000570B1" w:rsidRDefault="000570B1" w:rsidP="000570B1">
            <w:pPr>
              <w:pStyle w:val="TAL"/>
            </w:pPr>
            <w:r>
              <w:t>isUnique: N/A</w:t>
            </w:r>
          </w:p>
          <w:p w14:paraId="429C69A2" w14:textId="77777777" w:rsidR="000570B1" w:rsidRDefault="000570B1" w:rsidP="000570B1">
            <w:pPr>
              <w:pStyle w:val="TAL"/>
            </w:pPr>
            <w:r>
              <w:t>defaultValue: None</w:t>
            </w:r>
          </w:p>
          <w:p w14:paraId="058D3450" w14:textId="77777777" w:rsidR="000570B1" w:rsidRDefault="000570B1" w:rsidP="000570B1">
            <w:pPr>
              <w:pStyle w:val="TAL"/>
            </w:pPr>
            <w:r>
              <w:t>isNullable: True</w:t>
            </w:r>
          </w:p>
        </w:tc>
      </w:tr>
      <w:tr w:rsidR="000570B1"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0570B1" w:rsidRDefault="000570B1" w:rsidP="000570B1">
            <w:pPr>
              <w:pStyle w:val="TAL"/>
            </w:pPr>
            <w:r>
              <w:t>This attributes is relevant, if the cell acts as an original cell.</w:t>
            </w:r>
          </w:p>
          <w:p w14:paraId="24913D99" w14:textId="77777777" w:rsidR="000570B1" w:rsidRDefault="000570B1" w:rsidP="000570B1">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0570B1" w:rsidRDefault="000570B1" w:rsidP="000570B1">
            <w:pPr>
              <w:pStyle w:val="TAL"/>
              <w:rPr>
                <w:rFonts w:cs="Arial"/>
                <w:color w:val="000000"/>
                <w:szCs w:val="18"/>
                <w:lang w:eastAsia="zh-CN"/>
              </w:rPr>
            </w:pPr>
          </w:p>
          <w:p w14:paraId="38D7FAFF" w14:textId="77777777" w:rsidR="000570B1" w:rsidRDefault="000570B1" w:rsidP="000570B1">
            <w:pPr>
              <w:pStyle w:val="TAL"/>
              <w:rPr>
                <w:rFonts w:cs="Arial"/>
                <w:szCs w:val="18"/>
                <w:lang w:eastAsia="zh-CN"/>
              </w:rPr>
            </w:pPr>
            <w:r>
              <w:rPr>
                <w:lang w:eastAsia="zh-CN"/>
              </w:rPr>
              <w:t>allowedValues:</w:t>
            </w:r>
            <w:r>
              <w:rPr>
                <w:rFonts w:cs="Arial"/>
                <w:szCs w:val="18"/>
              </w:rPr>
              <w:t xml:space="preserve"> </w:t>
            </w:r>
          </w:p>
          <w:p w14:paraId="50C4CA33" w14:textId="77777777" w:rsidR="000570B1" w:rsidRDefault="000570B1" w:rsidP="000570B1">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0570B1" w:rsidRDefault="000570B1" w:rsidP="000570B1">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0570B1" w:rsidRDefault="000570B1" w:rsidP="000570B1">
            <w:pPr>
              <w:pStyle w:val="TAL"/>
              <w:rPr>
                <w:rFonts w:cs="Arial"/>
                <w:szCs w:val="18"/>
              </w:rPr>
            </w:pPr>
            <w:r>
              <w:rPr>
                <w:rFonts w:cs="Arial"/>
                <w:szCs w:val="18"/>
              </w:rPr>
              <w:t>multiplicity: 1</w:t>
            </w:r>
          </w:p>
          <w:p w14:paraId="60DFB6BE" w14:textId="77777777" w:rsidR="000570B1" w:rsidRDefault="000570B1" w:rsidP="000570B1">
            <w:pPr>
              <w:pStyle w:val="TAL"/>
              <w:rPr>
                <w:rFonts w:cs="Arial"/>
                <w:szCs w:val="18"/>
              </w:rPr>
            </w:pPr>
            <w:r>
              <w:rPr>
                <w:rFonts w:cs="Arial"/>
                <w:szCs w:val="18"/>
              </w:rPr>
              <w:t>isOrdered: N/A</w:t>
            </w:r>
          </w:p>
          <w:p w14:paraId="01728A58" w14:textId="77777777" w:rsidR="000570B1" w:rsidRDefault="000570B1" w:rsidP="000570B1">
            <w:pPr>
              <w:pStyle w:val="TAL"/>
              <w:rPr>
                <w:rFonts w:cs="Arial"/>
                <w:szCs w:val="18"/>
              </w:rPr>
            </w:pPr>
            <w:r>
              <w:rPr>
                <w:rFonts w:cs="Arial"/>
                <w:szCs w:val="18"/>
              </w:rPr>
              <w:t>isUnique: N/A</w:t>
            </w:r>
          </w:p>
          <w:p w14:paraId="2231F3FD" w14:textId="77777777" w:rsidR="000570B1" w:rsidRDefault="000570B1" w:rsidP="000570B1">
            <w:pPr>
              <w:pStyle w:val="TAL"/>
              <w:rPr>
                <w:rFonts w:cs="Arial"/>
                <w:szCs w:val="18"/>
              </w:rPr>
            </w:pPr>
            <w:r>
              <w:rPr>
                <w:rFonts w:cs="Arial"/>
                <w:szCs w:val="18"/>
              </w:rPr>
              <w:t>defaultValue: None</w:t>
            </w:r>
          </w:p>
          <w:p w14:paraId="7169F638" w14:textId="77777777" w:rsidR="000570B1" w:rsidRDefault="000570B1" w:rsidP="000570B1">
            <w:pPr>
              <w:pStyle w:val="TAL"/>
              <w:rPr>
                <w:rFonts w:cs="Arial"/>
                <w:szCs w:val="18"/>
              </w:rPr>
            </w:pPr>
            <w:r>
              <w:rPr>
                <w:rFonts w:cs="Arial"/>
                <w:szCs w:val="18"/>
              </w:rPr>
              <w:t>isNullable: True</w:t>
            </w:r>
          </w:p>
          <w:p w14:paraId="0917A85D" w14:textId="77777777" w:rsidR="000570B1" w:rsidRDefault="000570B1" w:rsidP="000570B1">
            <w:pPr>
              <w:pStyle w:val="TAL"/>
            </w:pPr>
          </w:p>
        </w:tc>
      </w:tr>
      <w:tr w:rsidR="000570B1"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0570B1" w:rsidRDefault="000570B1" w:rsidP="000570B1">
            <w:pPr>
              <w:pStyle w:val="TAL"/>
            </w:pPr>
            <w:r>
              <w:t>This attributes is relevant, if the cell acts as a candidate cell.</w:t>
            </w:r>
          </w:p>
          <w:p w14:paraId="08965761"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0570B1" w:rsidRDefault="000570B1" w:rsidP="000570B1">
            <w:pPr>
              <w:pStyle w:val="TAL"/>
              <w:rPr>
                <w:rFonts w:cs="Arial"/>
                <w:color w:val="000000"/>
                <w:szCs w:val="18"/>
                <w:lang w:eastAsia="zh-CN"/>
              </w:rPr>
            </w:pPr>
          </w:p>
          <w:p w14:paraId="0D5EA4DE"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0570B1" w:rsidRDefault="000570B1" w:rsidP="000570B1">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0570B1" w:rsidRDefault="000570B1" w:rsidP="000570B1">
            <w:pPr>
              <w:pStyle w:val="TAL"/>
              <w:rPr>
                <w:rFonts w:cs="Arial"/>
                <w:szCs w:val="18"/>
              </w:rPr>
            </w:pPr>
            <w:r>
              <w:rPr>
                <w:rFonts w:cs="Arial"/>
                <w:szCs w:val="18"/>
              </w:rPr>
              <w:t>type: data type</w:t>
            </w:r>
          </w:p>
          <w:p w14:paraId="306CBC83" w14:textId="77777777" w:rsidR="000570B1" w:rsidRDefault="000570B1" w:rsidP="000570B1">
            <w:pPr>
              <w:pStyle w:val="TAL"/>
              <w:rPr>
                <w:rFonts w:cs="Arial"/>
                <w:szCs w:val="18"/>
              </w:rPr>
            </w:pPr>
            <w:r>
              <w:rPr>
                <w:rFonts w:cs="Arial"/>
                <w:szCs w:val="18"/>
              </w:rPr>
              <w:t>multiplicity: 1</w:t>
            </w:r>
          </w:p>
          <w:p w14:paraId="5688C09A" w14:textId="77777777" w:rsidR="000570B1" w:rsidRDefault="000570B1" w:rsidP="000570B1">
            <w:pPr>
              <w:pStyle w:val="TAL"/>
              <w:rPr>
                <w:rFonts w:cs="Arial"/>
                <w:szCs w:val="18"/>
              </w:rPr>
            </w:pPr>
            <w:r>
              <w:rPr>
                <w:rFonts w:cs="Arial"/>
                <w:szCs w:val="18"/>
              </w:rPr>
              <w:t>isOrdered: N/A</w:t>
            </w:r>
          </w:p>
          <w:p w14:paraId="5751A86D" w14:textId="77777777" w:rsidR="000570B1" w:rsidRDefault="000570B1" w:rsidP="000570B1">
            <w:pPr>
              <w:pStyle w:val="TAL"/>
              <w:rPr>
                <w:rFonts w:cs="Arial"/>
                <w:szCs w:val="18"/>
              </w:rPr>
            </w:pPr>
            <w:r>
              <w:rPr>
                <w:rFonts w:cs="Arial"/>
                <w:szCs w:val="18"/>
              </w:rPr>
              <w:t>isUnique: N/A</w:t>
            </w:r>
          </w:p>
          <w:p w14:paraId="72B742E6" w14:textId="77777777" w:rsidR="000570B1" w:rsidRDefault="000570B1" w:rsidP="000570B1">
            <w:pPr>
              <w:pStyle w:val="TAL"/>
              <w:rPr>
                <w:rFonts w:cs="Arial"/>
                <w:szCs w:val="18"/>
              </w:rPr>
            </w:pPr>
            <w:r>
              <w:rPr>
                <w:rFonts w:cs="Arial"/>
                <w:szCs w:val="18"/>
              </w:rPr>
              <w:t>defaultValue: None</w:t>
            </w:r>
          </w:p>
          <w:p w14:paraId="7B8E6192" w14:textId="77777777" w:rsidR="000570B1" w:rsidRDefault="000570B1" w:rsidP="000570B1">
            <w:pPr>
              <w:pStyle w:val="TAL"/>
            </w:pPr>
            <w:r>
              <w:rPr>
                <w:rFonts w:cs="Arial"/>
                <w:szCs w:val="18"/>
              </w:rPr>
              <w:t>isNullable: True</w:t>
            </w:r>
          </w:p>
        </w:tc>
      </w:tr>
      <w:tr w:rsidR="000570B1"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0570B1" w:rsidRDefault="000570B1" w:rsidP="000570B1">
            <w:pPr>
              <w:pStyle w:val="TAL"/>
            </w:pPr>
            <w:r>
              <w:t>This attributes is relevant, if the cell acts as a candidate cell.</w:t>
            </w:r>
          </w:p>
          <w:p w14:paraId="72813E78"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0570B1" w:rsidRDefault="000570B1" w:rsidP="000570B1">
            <w:pPr>
              <w:pStyle w:val="TAL"/>
              <w:rPr>
                <w:rFonts w:cs="Arial"/>
                <w:color w:val="000000"/>
                <w:szCs w:val="18"/>
                <w:lang w:eastAsia="zh-CN"/>
              </w:rPr>
            </w:pPr>
          </w:p>
          <w:p w14:paraId="52FB7BFD"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0570B1" w:rsidRDefault="000570B1" w:rsidP="000570B1">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0570B1" w:rsidRDefault="000570B1" w:rsidP="000570B1">
            <w:pPr>
              <w:pStyle w:val="TAL"/>
              <w:rPr>
                <w:rFonts w:cs="Arial"/>
                <w:szCs w:val="18"/>
              </w:rPr>
            </w:pPr>
            <w:r>
              <w:rPr>
                <w:rFonts w:cs="Arial"/>
                <w:szCs w:val="18"/>
              </w:rPr>
              <w:t>type: data type</w:t>
            </w:r>
          </w:p>
          <w:p w14:paraId="2220B25B" w14:textId="77777777" w:rsidR="000570B1" w:rsidRDefault="000570B1" w:rsidP="000570B1">
            <w:pPr>
              <w:pStyle w:val="TAL"/>
              <w:rPr>
                <w:rFonts w:cs="Arial"/>
                <w:szCs w:val="18"/>
              </w:rPr>
            </w:pPr>
            <w:r>
              <w:rPr>
                <w:rFonts w:cs="Arial"/>
                <w:szCs w:val="18"/>
              </w:rPr>
              <w:t>multiplicity: 1</w:t>
            </w:r>
          </w:p>
          <w:p w14:paraId="5B671357" w14:textId="77777777" w:rsidR="000570B1" w:rsidRDefault="000570B1" w:rsidP="000570B1">
            <w:pPr>
              <w:pStyle w:val="TAL"/>
              <w:rPr>
                <w:rFonts w:cs="Arial"/>
                <w:szCs w:val="18"/>
              </w:rPr>
            </w:pPr>
            <w:r>
              <w:rPr>
                <w:rFonts w:cs="Arial"/>
                <w:szCs w:val="18"/>
              </w:rPr>
              <w:t>isOrdered: N/A</w:t>
            </w:r>
          </w:p>
          <w:p w14:paraId="1C5DD8FC" w14:textId="77777777" w:rsidR="000570B1" w:rsidRDefault="000570B1" w:rsidP="000570B1">
            <w:pPr>
              <w:pStyle w:val="TAL"/>
              <w:rPr>
                <w:rFonts w:cs="Arial"/>
                <w:szCs w:val="18"/>
              </w:rPr>
            </w:pPr>
            <w:r>
              <w:rPr>
                <w:rFonts w:cs="Arial"/>
                <w:szCs w:val="18"/>
              </w:rPr>
              <w:t>isUnique: N/A</w:t>
            </w:r>
          </w:p>
          <w:p w14:paraId="5759EFFF" w14:textId="77777777" w:rsidR="000570B1" w:rsidRDefault="000570B1" w:rsidP="000570B1">
            <w:pPr>
              <w:pStyle w:val="TAL"/>
              <w:rPr>
                <w:rFonts w:cs="Arial"/>
                <w:szCs w:val="18"/>
              </w:rPr>
            </w:pPr>
            <w:r>
              <w:rPr>
                <w:rFonts w:cs="Arial"/>
                <w:szCs w:val="18"/>
              </w:rPr>
              <w:t>defaultValue: None</w:t>
            </w:r>
          </w:p>
          <w:p w14:paraId="3058E92C" w14:textId="77777777" w:rsidR="000570B1" w:rsidRDefault="000570B1" w:rsidP="000570B1">
            <w:pPr>
              <w:pStyle w:val="TAL"/>
            </w:pPr>
            <w:r>
              <w:rPr>
                <w:rFonts w:cs="Arial"/>
                <w:szCs w:val="18"/>
              </w:rPr>
              <w:t>isNullable: True</w:t>
            </w:r>
          </w:p>
        </w:tc>
      </w:tr>
      <w:tr w:rsidR="000570B1"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0570B1" w:rsidRDefault="000570B1" w:rsidP="000570B1">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0570B1" w:rsidRDefault="000570B1" w:rsidP="000570B1">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0570B1" w:rsidRDefault="000570B1" w:rsidP="000570B1">
            <w:pPr>
              <w:pStyle w:val="TAL"/>
              <w:rPr>
                <w:szCs w:val="18"/>
                <w:lang w:eastAsia="zh-CN"/>
              </w:rPr>
            </w:pPr>
          </w:p>
          <w:p w14:paraId="0DDF6B0D" w14:textId="77777777" w:rsidR="000570B1" w:rsidRDefault="000570B1" w:rsidP="000570B1">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0570B1" w:rsidRDefault="000570B1" w:rsidP="000570B1">
            <w:pPr>
              <w:pStyle w:val="TAL"/>
              <w:rPr>
                <w:rFonts w:cs="Arial"/>
                <w:noProof/>
                <w:szCs w:val="18"/>
                <w:lang w:eastAsia="zh-CN"/>
              </w:rPr>
            </w:pPr>
          </w:p>
          <w:p w14:paraId="496EB070"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0570B1" w:rsidRDefault="000570B1" w:rsidP="000570B1">
            <w:pPr>
              <w:pStyle w:val="TAL"/>
              <w:rPr>
                <w:rFonts w:cs="Arial"/>
                <w:noProof/>
                <w:szCs w:val="18"/>
              </w:rPr>
            </w:pPr>
            <w:r>
              <w:rPr>
                <w:rFonts w:cs="Arial"/>
                <w:noProof/>
                <w:szCs w:val="18"/>
              </w:rPr>
              <w:t>startTime and endTime:</w:t>
            </w:r>
          </w:p>
          <w:p w14:paraId="0B41D149" w14:textId="77777777" w:rsidR="000570B1" w:rsidRDefault="000570B1" w:rsidP="000570B1">
            <w:pPr>
              <w:pStyle w:val="TAL"/>
              <w:rPr>
                <w:rFonts w:cs="Arial"/>
                <w:noProof/>
                <w:szCs w:val="18"/>
              </w:rPr>
            </w:pPr>
            <w:r>
              <w:rPr>
                <w:rFonts w:cs="Arial"/>
                <w:noProof/>
                <w:szCs w:val="18"/>
              </w:rPr>
              <w:t>All values that indicate valid UTC time. endTime should be later than startTime.</w:t>
            </w:r>
          </w:p>
          <w:p w14:paraId="7706A346" w14:textId="77777777" w:rsidR="000570B1" w:rsidRDefault="000570B1" w:rsidP="000570B1">
            <w:pPr>
              <w:pStyle w:val="TAL"/>
              <w:rPr>
                <w:rFonts w:cs="Arial"/>
                <w:noProof/>
                <w:szCs w:val="18"/>
              </w:rPr>
            </w:pPr>
          </w:p>
          <w:p w14:paraId="54B2B8C1" w14:textId="77777777" w:rsidR="000570B1" w:rsidRDefault="000570B1" w:rsidP="000570B1">
            <w:pPr>
              <w:pStyle w:val="TAL"/>
              <w:rPr>
                <w:rFonts w:cs="Arial"/>
                <w:noProof/>
                <w:szCs w:val="18"/>
              </w:rPr>
            </w:pPr>
            <w:r>
              <w:rPr>
                <w:rFonts w:cs="Arial"/>
                <w:noProof/>
                <w:szCs w:val="18"/>
              </w:rPr>
              <w:t>periodOfDay: structure of startTime and endTime.</w:t>
            </w:r>
          </w:p>
          <w:p w14:paraId="6766958F" w14:textId="77777777" w:rsidR="000570B1" w:rsidRDefault="000570B1" w:rsidP="000570B1">
            <w:pPr>
              <w:pStyle w:val="TAL"/>
              <w:rPr>
                <w:rFonts w:cs="Arial"/>
                <w:noProof/>
                <w:szCs w:val="18"/>
              </w:rPr>
            </w:pPr>
          </w:p>
          <w:p w14:paraId="658479CC" w14:textId="77777777" w:rsidR="000570B1" w:rsidRDefault="000570B1" w:rsidP="000570B1">
            <w:pPr>
              <w:pStyle w:val="TAL"/>
              <w:rPr>
                <w:rFonts w:cs="Arial"/>
                <w:noProof/>
                <w:szCs w:val="18"/>
              </w:rPr>
            </w:pPr>
            <w:r>
              <w:rPr>
                <w:rFonts w:cs="Arial"/>
                <w:noProof/>
                <w:szCs w:val="18"/>
              </w:rPr>
              <w:t xml:space="preserve">daysOfWeekList: list of weekday. </w:t>
            </w:r>
          </w:p>
          <w:p w14:paraId="264161B3" w14:textId="77777777" w:rsidR="000570B1" w:rsidRDefault="000570B1" w:rsidP="000570B1">
            <w:pPr>
              <w:pStyle w:val="TAL"/>
              <w:rPr>
                <w:rFonts w:cs="Arial"/>
                <w:noProof/>
                <w:szCs w:val="18"/>
              </w:rPr>
            </w:pPr>
            <w:r>
              <w:rPr>
                <w:rFonts w:cs="Arial"/>
                <w:noProof/>
                <w:szCs w:val="18"/>
              </w:rPr>
              <w:t>weekday: Monday, Tuesday, … Sunday.</w:t>
            </w:r>
          </w:p>
          <w:p w14:paraId="354DDAA8" w14:textId="77777777" w:rsidR="000570B1" w:rsidRDefault="000570B1" w:rsidP="000570B1">
            <w:pPr>
              <w:pStyle w:val="TAL"/>
              <w:rPr>
                <w:rFonts w:cs="Arial"/>
                <w:noProof/>
                <w:szCs w:val="18"/>
              </w:rPr>
            </w:pPr>
          </w:p>
          <w:p w14:paraId="06CA3594" w14:textId="77777777" w:rsidR="000570B1" w:rsidRDefault="000570B1" w:rsidP="000570B1">
            <w:pPr>
              <w:pStyle w:val="TAL"/>
              <w:rPr>
                <w:rFonts w:cs="Arial"/>
                <w:noProof/>
                <w:szCs w:val="18"/>
              </w:rPr>
            </w:pPr>
            <w:r>
              <w:rPr>
                <w:rFonts w:cs="Arial"/>
                <w:noProof/>
                <w:szCs w:val="18"/>
              </w:rPr>
              <w:t xml:space="preserve">List of time periods: </w:t>
            </w:r>
          </w:p>
          <w:p w14:paraId="16761A60" w14:textId="77777777" w:rsidR="000570B1" w:rsidRDefault="000570B1" w:rsidP="000570B1">
            <w:pPr>
              <w:pStyle w:val="TAL"/>
              <w:rPr>
                <w:rFonts w:cs="Arial"/>
                <w:noProof/>
                <w:szCs w:val="18"/>
              </w:rPr>
            </w:pPr>
            <w:r>
              <w:rPr>
                <w:rFonts w:cs="Arial"/>
                <w:noProof/>
                <w:szCs w:val="18"/>
              </w:rPr>
              <w:t>{{ daysOfWeek</w:t>
            </w:r>
            <w:r>
              <w:rPr>
                <w:rFonts w:cs="Arial"/>
                <w:noProof/>
                <w:szCs w:val="18"/>
              </w:rPr>
              <w:tab/>
              <w:t>daysOfWeekList,</w:t>
            </w:r>
          </w:p>
          <w:p w14:paraId="4BDEA3C6" w14:textId="77777777" w:rsidR="000570B1" w:rsidRDefault="000570B1" w:rsidP="000570B1">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0570B1" w:rsidRDefault="000570B1" w:rsidP="000570B1">
            <w:pPr>
              <w:pStyle w:val="TAL"/>
              <w:rPr>
                <w:rFonts w:cs="Arial"/>
                <w:szCs w:val="18"/>
              </w:rPr>
            </w:pPr>
            <w:r>
              <w:rPr>
                <w:rFonts w:cs="Arial"/>
                <w:szCs w:val="18"/>
              </w:rPr>
              <w:t xml:space="preserve"> type: data type</w:t>
            </w:r>
          </w:p>
          <w:p w14:paraId="58097185" w14:textId="77777777" w:rsidR="000570B1" w:rsidRDefault="000570B1" w:rsidP="000570B1">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0570B1" w:rsidRDefault="000570B1" w:rsidP="000570B1">
            <w:pPr>
              <w:pStyle w:val="TAL"/>
              <w:rPr>
                <w:rFonts w:cs="Arial"/>
                <w:szCs w:val="18"/>
              </w:rPr>
            </w:pPr>
            <w:r>
              <w:rPr>
                <w:rFonts w:cs="Arial"/>
                <w:szCs w:val="18"/>
              </w:rPr>
              <w:t>isOrdered: N/A</w:t>
            </w:r>
          </w:p>
          <w:p w14:paraId="3C11BF3A" w14:textId="77777777" w:rsidR="000570B1" w:rsidRDefault="000570B1" w:rsidP="000570B1">
            <w:pPr>
              <w:pStyle w:val="TAL"/>
              <w:rPr>
                <w:rFonts w:cs="Arial"/>
                <w:szCs w:val="18"/>
              </w:rPr>
            </w:pPr>
            <w:r>
              <w:rPr>
                <w:rFonts w:cs="Arial"/>
                <w:szCs w:val="18"/>
              </w:rPr>
              <w:t>isUnique: N/A</w:t>
            </w:r>
          </w:p>
          <w:p w14:paraId="0FE1F029" w14:textId="77777777" w:rsidR="000570B1" w:rsidRDefault="000570B1" w:rsidP="000570B1">
            <w:pPr>
              <w:pStyle w:val="TAL"/>
              <w:rPr>
                <w:rFonts w:cs="Arial"/>
                <w:szCs w:val="18"/>
              </w:rPr>
            </w:pPr>
            <w:r>
              <w:rPr>
                <w:rFonts w:cs="Arial"/>
                <w:szCs w:val="18"/>
              </w:rPr>
              <w:t>defaultValue: None</w:t>
            </w:r>
          </w:p>
          <w:p w14:paraId="69C7116F" w14:textId="77777777" w:rsidR="000570B1" w:rsidRDefault="000570B1" w:rsidP="000570B1">
            <w:pPr>
              <w:pStyle w:val="TAL"/>
            </w:pPr>
            <w:r>
              <w:rPr>
                <w:rFonts w:cs="Arial"/>
                <w:szCs w:val="18"/>
              </w:rPr>
              <w:t>isNullable: True</w:t>
            </w:r>
          </w:p>
        </w:tc>
      </w:tr>
      <w:tr w:rsidR="000570B1"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0570B1" w:rsidRDefault="000570B1" w:rsidP="000570B1">
            <w:pPr>
              <w:pStyle w:val="TAL"/>
            </w:pPr>
            <w:r>
              <w:t>This attribute is relevant, if the cell acts as an original cell.</w:t>
            </w:r>
          </w:p>
          <w:p w14:paraId="559628E7" w14:textId="77777777" w:rsidR="000570B1" w:rsidRDefault="000570B1" w:rsidP="000570B1">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0570B1" w:rsidRDefault="000570B1" w:rsidP="000570B1">
            <w:pPr>
              <w:pStyle w:val="TAL"/>
              <w:rPr>
                <w:noProof/>
              </w:rPr>
            </w:pPr>
          </w:p>
          <w:p w14:paraId="7139DC36" w14:textId="77777777" w:rsidR="000570B1" w:rsidRDefault="000570B1" w:rsidP="000570B1">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0570B1" w:rsidRDefault="000570B1" w:rsidP="000570B1">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0570B1" w:rsidRDefault="000570B1" w:rsidP="000570B1">
            <w:pPr>
              <w:pStyle w:val="TAL"/>
              <w:rPr>
                <w:noProof/>
                <w:lang w:eastAsia="zh-CN"/>
              </w:rPr>
            </w:pPr>
          </w:p>
          <w:p w14:paraId="1B0E2C3E" w14:textId="77777777" w:rsidR="000570B1" w:rsidRDefault="000570B1" w:rsidP="000570B1">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0570B1" w:rsidRDefault="000570B1" w:rsidP="000570B1">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0570B1" w:rsidRDefault="000570B1" w:rsidP="000570B1">
            <w:pPr>
              <w:pStyle w:val="TAL"/>
              <w:rPr>
                <w:noProof/>
                <w:lang w:eastAsia="zh-CN"/>
              </w:rPr>
            </w:pPr>
          </w:p>
          <w:p w14:paraId="0ABAA5FA" w14:textId="77777777" w:rsidR="000570B1" w:rsidRDefault="000570B1" w:rsidP="000570B1">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0570B1" w:rsidRDefault="000570B1" w:rsidP="000570B1">
            <w:pPr>
              <w:pStyle w:val="TAL"/>
              <w:rPr>
                <w:lang w:eastAsia="zh-CN"/>
              </w:rPr>
            </w:pPr>
          </w:p>
          <w:p w14:paraId="410CAE3D"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0570B1" w:rsidRDefault="000570B1" w:rsidP="000570B1">
            <w:pPr>
              <w:pStyle w:val="TAL"/>
              <w:rPr>
                <w:rFonts w:cs="Arial"/>
                <w:szCs w:val="18"/>
              </w:rPr>
            </w:pPr>
            <w:r>
              <w:rPr>
                <w:rFonts w:cs="Arial"/>
                <w:szCs w:val="18"/>
              </w:rPr>
              <w:t>multiplicity: 1</w:t>
            </w:r>
          </w:p>
          <w:p w14:paraId="14956685" w14:textId="77777777" w:rsidR="000570B1" w:rsidRDefault="000570B1" w:rsidP="000570B1">
            <w:pPr>
              <w:pStyle w:val="TAL"/>
              <w:rPr>
                <w:rFonts w:cs="Arial"/>
                <w:szCs w:val="18"/>
              </w:rPr>
            </w:pPr>
            <w:r>
              <w:rPr>
                <w:rFonts w:cs="Arial"/>
                <w:szCs w:val="18"/>
              </w:rPr>
              <w:t>isOrdered: N/A</w:t>
            </w:r>
          </w:p>
          <w:p w14:paraId="428AAF58" w14:textId="77777777" w:rsidR="000570B1" w:rsidRDefault="000570B1" w:rsidP="000570B1">
            <w:pPr>
              <w:pStyle w:val="TAL"/>
              <w:rPr>
                <w:rFonts w:cs="Arial"/>
                <w:szCs w:val="18"/>
              </w:rPr>
            </w:pPr>
            <w:r>
              <w:rPr>
                <w:rFonts w:cs="Arial"/>
                <w:szCs w:val="18"/>
              </w:rPr>
              <w:t>isUnique: N/A</w:t>
            </w:r>
          </w:p>
          <w:p w14:paraId="5D759131" w14:textId="77777777" w:rsidR="000570B1" w:rsidRDefault="000570B1" w:rsidP="000570B1">
            <w:pPr>
              <w:pStyle w:val="TAL"/>
              <w:rPr>
                <w:rFonts w:cs="Arial"/>
                <w:szCs w:val="18"/>
              </w:rPr>
            </w:pPr>
            <w:r>
              <w:rPr>
                <w:rFonts w:cs="Arial"/>
                <w:szCs w:val="18"/>
              </w:rPr>
              <w:t>defaultValue: None</w:t>
            </w:r>
          </w:p>
          <w:p w14:paraId="024FF6EC" w14:textId="77777777" w:rsidR="000570B1" w:rsidRDefault="000570B1" w:rsidP="000570B1">
            <w:pPr>
              <w:pStyle w:val="TAL"/>
            </w:pPr>
            <w:r>
              <w:rPr>
                <w:rFonts w:cs="Arial"/>
                <w:szCs w:val="18"/>
              </w:rPr>
              <w:t>isNullable: True</w:t>
            </w:r>
          </w:p>
        </w:tc>
      </w:tr>
      <w:tr w:rsidR="000570B1"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0570B1" w:rsidRDefault="000570B1" w:rsidP="000570B1">
            <w:pPr>
              <w:pStyle w:val="TAL"/>
              <w:rPr>
                <w:kern w:val="2"/>
              </w:rPr>
            </w:pPr>
            <w:r>
              <w:rPr>
                <w:kern w:val="2"/>
              </w:rPr>
              <w:t>This attribute is relevant, if the cell acts as a candidate cell.</w:t>
            </w:r>
          </w:p>
          <w:p w14:paraId="13A01A85" w14:textId="77777777" w:rsidR="000570B1" w:rsidRDefault="000570B1" w:rsidP="000570B1">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0570B1" w:rsidRDefault="000570B1" w:rsidP="000570B1">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0570B1" w:rsidRDefault="000570B1" w:rsidP="000570B1">
            <w:pPr>
              <w:pStyle w:val="TAL"/>
              <w:rPr>
                <w:kern w:val="2"/>
              </w:rPr>
            </w:pPr>
          </w:p>
          <w:p w14:paraId="3C377E6E" w14:textId="77777777" w:rsidR="000570B1" w:rsidRDefault="000570B1" w:rsidP="000570B1">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0570B1" w:rsidRDefault="000570B1" w:rsidP="000570B1">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0570B1" w:rsidRDefault="000570B1" w:rsidP="000570B1">
            <w:pPr>
              <w:pStyle w:val="TAL"/>
              <w:rPr>
                <w:kern w:val="2"/>
                <w:lang w:eastAsia="zh-CN"/>
              </w:rPr>
            </w:pPr>
          </w:p>
          <w:p w14:paraId="5DC878A5" w14:textId="77777777" w:rsidR="000570B1" w:rsidRDefault="000570B1" w:rsidP="000570B1">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0570B1" w:rsidRDefault="000570B1" w:rsidP="000570B1">
            <w:pPr>
              <w:pStyle w:val="TAL"/>
              <w:rPr>
                <w:kern w:val="2"/>
                <w:lang w:eastAsia="zh-CN"/>
              </w:rPr>
            </w:pPr>
          </w:p>
          <w:p w14:paraId="399B270F"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0570B1" w:rsidRDefault="000570B1" w:rsidP="000570B1">
            <w:pPr>
              <w:pStyle w:val="TAL"/>
              <w:rPr>
                <w:rFonts w:cs="Arial"/>
                <w:szCs w:val="18"/>
              </w:rPr>
            </w:pPr>
            <w:r>
              <w:rPr>
                <w:rFonts w:cs="Arial"/>
                <w:szCs w:val="18"/>
              </w:rPr>
              <w:t>multiplicity: 1</w:t>
            </w:r>
          </w:p>
          <w:p w14:paraId="7F0E8F13" w14:textId="77777777" w:rsidR="000570B1" w:rsidRDefault="000570B1" w:rsidP="000570B1">
            <w:pPr>
              <w:pStyle w:val="TAL"/>
              <w:rPr>
                <w:rFonts w:cs="Arial"/>
                <w:szCs w:val="18"/>
              </w:rPr>
            </w:pPr>
            <w:r>
              <w:rPr>
                <w:rFonts w:cs="Arial"/>
                <w:szCs w:val="18"/>
              </w:rPr>
              <w:t>isOrdered: N/A</w:t>
            </w:r>
          </w:p>
          <w:p w14:paraId="6C93C057" w14:textId="77777777" w:rsidR="000570B1" w:rsidRDefault="000570B1" w:rsidP="000570B1">
            <w:pPr>
              <w:pStyle w:val="TAL"/>
              <w:rPr>
                <w:rFonts w:cs="Arial"/>
                <w:szCs w:val="18"/>
              </w:rPr>
            </w:pPr>
            <w:r>
              <w:rPr>
                <w:rFonts w:cs="Arial"/>
                <w:szCs w:val="18"/>
              </w:rPr>
              <w:t>isUnique: N/A</w:t>
            </w:r>
          </w:p>
          <w:p w14:paraId="7B46ADEE" w14:textId="77777777" w:rsidR="000570B1" w:rsidRDefault="000570B1" w:rsidP="000570B1">
            <w:pPr>
              <w:pStyle w:val="TAL"/>
              <w:rPr>
                <w:rFonts w:cs="Arial"/>
                <w:szCs w:val="18"/>
              </w:rPr>
            </w:pPr>
            <w:r>
              <w:rPr>
                <w:rFonts w:cs="Arial"/>
                <w:szCs w:val="18"/>
              </w:rPr>
              <w:t>defaultValue: None</w:t>
            </w:r>
          </w:p>
          <w:p w14:paraId="618B8C0E" w14:textId="77777777" w:rsidR="000570B1" w:rsidRDefault="000570B1" w:rsidP="000570B1">
            <w:pPr>
              <w:pStyle w:val="TAL"/>
            </w:pPr>
            <w:r>
              <w:rPr>
                <w:rFonts w:cs="Arial"/>
                <w:szCs w:val="18"/>
              </w:rPr>
              <w:t>isNullable: True</w:t>
            </w:r>
          </w:p>
        </w:tc>
      </w:tr>
      <w:tr w:rsidR="000570B1"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0570B1" w:rsidRDefault="000570B1" w:rsidP="000570B1">
            <w:pPr>
              <w:pStyle w:val="TAL"/>
              <w:jc w:val="both"/>
            </w:pPr>
            <w:r>
              <w:t>This attribute is relevant, if the cell acts as a candidate cell.</w:t>
            </w:r>
          </w:p>
          <w:p w14:paraId="091EBC05" w14:textId="77777777" w:rsidR="000570B1" w:rsidRDefault="000570B1" w:rsidP="000570B1">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0570B1" w:rsidRDefault="000570B1" w:rsidP="000570B1">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0570B1" w:rsidRDefault="000570B1" w:rsidP="000570B1">
            <w:pPr>
              <w:pStyle w:val="TAL"/>
              <w:jc w:val="both"/>
              <w:rPr>
                <w:rFonts w:cs="Arial"/>
                <w:szCs w:val="18"/>
              </w:rPr>
            </w:pPr>
          </w:p>
          <w:p w14:paraId="48F3D80B" w14:textId="77777777" w:rsidR="000570B1" w:rsidRDefault="000570B1" w:rsidP="000570B1">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0570B1" w:rsidRDefault="000570B1" w:rsidP="000570B1">
            <w:pPr>
              <w:pStyle w:val="TAL"/>
              <w:rPr>
                <w:rStyle w:val="TALChar"/>
                <w:lang w:eastAsia="zh-CN"/>
              </w:rPr>
            </w:pPr>
          </w:p>
          <w:p w14:paraId="0C4BBD83"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0570B1" w:rsidRDefault="000570B1" w:rsidP="000570B1">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0570B1" w:rsidRDefault="000570B1" w:rsidP="000570B1">
            <w:pPr>
              <w:pStyle w:val="TAL"/>
              <w:rPr>
                <w:rFonts w:cs="Arial"/>
                <w:szCs w:val="18"/>
              </w:rPr>
            </w:pPr>
            <w:r>
              <w:rPr>
                <w:rFonts w:cs="Arial"/>
                <w:szCs w:val="18"/>
              </w:rPr>
              <w:t>multiplicity: 1</w:t>
            </w:r>
          </w:p>
          <w:p w14:paraId="23835D3A" w14:textId="77777777" w:rsidR="000570B1" w:rsidRDefault="000570B1" w:rsidP="000570B1">
            <w:pPr>
              <w:pStyle w:val="TAL"/>
              <w:rPr>
                <w:rFonts w:cs="Arial"/>
                <w:szCs w:val="18"/>
              </w:rPr>
            </w:pPr>
            <w:r>
              <w:rPr>
                <w:rFonts w:cs="Arial"/>
                <w:szCs w:val="18"/>
              </w:rPr>
              <w:t>isOrdered: N/A</w:t>
            </w:r>
          </w:p>
          <w:p w14:paraId="019C466D" w14:textId="77777777" w:rsidR="000570B1" w:rsidRDefault="000570B1" w:rsidP="000570B1">
            <w:pPr>
              <w:pStyle w:val="TAL"/>
              <w:rPr>
                <w:rFonts w:cs="Arial"/>
                <w:szCs w:val="18"/>
              </w:rPr>
            </w:pPr>
            <w:r>
              <w:rPr>
                <w:rFonts w:cs="Arial"/>
                <w:szCs w:val="18"/>
              </w:rPr>
              <w:t>isUnique: N/A</w:t>
            </w:r>
          </w:p>
          <w:p w14:paraId="63467A98" w14:textId="77777777" w:rsidR="000570B1" w:rsidRDefault="000570B1" w:rsidP="000570B1">
            <w:pPr>
              <w:pStyle w:val="TAL"/>
              <w:rPr>
                <w:rFonts w:cs="Arial"/>
                <w:szCs w:val="18"/>
              </w:rPr>
            </w:pPr>
            <w:r>
              <w:rPr>
                <w:rFonts w:cs="Arial"/>
                <w:szCs w:val="18"/>
              </w:rPr>
              <w:t>defaultValue: None</w:t>
            </w:r>
          </w:p>
          <w:p w14:paraId="21D9FF80" w14:textId="77777777" w:rsidR="000570B1" w:rsidRDefault="000570B1" w:rsidP="000570B1">
            <w:pPr>
              <w:pStyle w:val="TAL"/>
            </w:pPr>
            <w:r>
              <w:rPr>
                <w:rFonts w:cs="Arial"/>
                <w:szCs w:val="18"/>
              </w:rPr>
              <w:t>isNullable: True</w:t>
            </w:r>
          </w:p>
        </w:tc>
      </w:tr>
      <w:tr w:rsidR="000570B1"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0570B1" w:rsidRDefault="000570B1" w:rsidP="000570B1">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0570B1" w:rsidRDefault="000570B1" w:rsidP="000570B1">
            <w:pPr>
              <w:pStyle w:val="TAL"/>
              <w:rPr>
                <w:lang w:eastAsia="zh-CN"/>
              </w:rPr>
            </w:pPr>
            <w:r>
              <w:t>If this parameter is absent, then probing is not done.</w:t>
            </w:r>
          </w:p>
          <w:p w14:paraId="2E45F7B0" w14:textId="77777777" w:rsidR="000570B1" w:rsidRPr="00470365" w:rsidRDefault="000570B1" w:rsidP="000570B1">
            <w:pPr>
              <w:pStyle w:val="TAL"/>
              <w:rPr>
                <w:rFonts w:cs="Arial"/>
                <w:sz w:val="16"/>
                <w:lang w:eastAsia="zh-CN"/>
              </w:rPr>
            </w:pPr>
          </w:p>
          <w:p w14:paraId="4D3BF4ED" w14:textId="77777777" w:rsidR="000570B1" w:rsidRDefault="000570B1" w:rsidP="000570B1">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0570B1" w:rsidRDefault="000570B1" w:rsidP="000570B1">
            <w:pPr>
              <w:pStyle w:val="TAL"/>
              <w:rPr>
                <w:rFonts w:cs="Arial"/>
                <w:szCs w:val="18"/>
                <w:lang w:eastAsia="zh-CN"/>
              </w:rPr>
            </w:pPr>
            <w:r>
              <w:rPr>
                <w:rFonts w:cs="Arial"/>
                <w:szCs w:val="18"/>
                <w:lang w:eastAsia="zh-CN"/>
              </w:rPr>
              <w:t>type: enumeration</w:t>
            </w:r>
          </w:p>
          <w:p w14:paraId="1DA47BE7" w14:textId="77777777" w:rsidR="000570B1" w:rsidRDefault="000570B1" w:rsidP="000570B1">
            <w:pPr>
              <w:pStyle w:val="TAL"/>
              <w:rPr>
                <w:rFonts w:cs="Arial"/>
                <w:szCs w:val="18"/>
                <w:lang w:eastAsia="zh-CN"/>
              </w:rPr>
            </w:pPr>
            <w:r>
              <w:rPr>
                <w:rFonts w:cs="Arial"/>
                <w:szCs w:val="18"/>
                <w:lang w:eastAsia="zh-CN"/>
              </w:rPr>
              <w:t>multiplicity: 1</w:t>
            </w:r>
          </w:p>
          <w:p w14:paraId="4A321BE4" w14:textId="77777777" w:rsidR="000570B1" w:rsidRDefault="000570B1" w:rsidP="000570B1">
            <w:pPr>
              <w:pStyle w:val="TAL"/>
              <w:rPr>
                <w:rFonts w:cs="Arial"/>
                <w:szCs w:val="18"/>
                <w:lang w:eastAsia="zh-CN"/>
              </w:rPr>
            </w:pPr>
            <w:r>
              <w:rPr>
                <w:rFonts w:cs="Arial"/>
                <w:szCs w:val="18"/>
                <w:lang w:eastAsia="zh-CN"/>
              </w:rPr>
              <w:t>isOrdered: N/A</w:t>
            </w:r>
          </w:p>
          <w:p w14:paraId="7F64E4E6" w14:textId="77777777" w:rsidR="000570B1" w:rsidRDefault="000570B1" w:rsidP="000570B1">
            <w:pPr>
              <w:pStyle w:val="TAL"/>
              <w:rPr>
                <w:rFonts w:cs="Arial"/>
                <w:szCs w:val="18"/>
                <w:lang w:eastAsia="zh-CN"/>
              </w:rPr>
            </w:pPr>
            <w:r>
              <w:rPr>
                <w:rFonts w:cs="Arial"/>
                <w:szCs w:val="18"/>
                <w:lang w:eastAsia="zh-CN"/>
              </w:rPr>
              <w:t>isUnique: N/A</w:t>
            </w:r>
          </w:p>
          <w:p w14:paraId="5CAE3B0C" w14:textId="77777777" w:rsidR="000570B1" w:rsidRDefault="000570B1" w:rsidP="000570B1">
            <w:pPr>
              <w:pStyle w:val="TAL"/>
              <w:rPr>
                <w:rFonts w:cs="Arial"/>
                <w:szCs w:val="18"/>
                <w:lang w:eastAsia="zh-CN"/>
              </w:rPr>
            </w:pPr>
            <w:r>
              <w:rPr>
                <w:rFonts w:cs="Arial"/>
                <w:szCs w:val="18"/>
                <w:lang w:eastAsia="zh-CN"/>
              </w:rPr>
              <w:t>defaultValue: None</w:t>
            </w:r>
          </w:p>
          <w:p w14:paraId="231C1FFD" w14:textId="77777777" w:rsidR="000570B1" w:rsidRDefault="000570B1" w:rsidP="000570B1">
            <w:pPr>
              <w:pStyle w:val="TAL"/>
            </w:pPr>
            <w:r>
              <w:rPr>
                <w:rFonts w:cs="Arial"/>
                <w:szCs w:val="18"/>
                <w:lang w:eastAsia="zh-CN"/>
              </w:rPr>
              <w:t>isNullable: True</w:t>
            </w:r>
          </w:p>
        </w:tc>
      </w:tr>
      <w:tr w:rsidR="000570B1"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0570B1" w:rsidRDefault="000570B1" w:rsidP="000570B1">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0570B1" w:rsidRDefault="000570B1" w:rsidP="000570B1">
            <w:pPr>
              <w:pStyle w:val="TAL"/>
              <w:rPr>
                <w:szCs w:val="18"/>
                <w:lang w:eastAsia="zh-CN"/>
              </w:rPr>
            </w:pPr>
          </w:p>
          <w:p w14:paraId="131CABC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0570B1" w:rsidRDefault="000570B1" w:rsidP="000570B1">
            <w:pPr>
              <w:pStyle w:val="TAL"/>
              <w:rPr>
                <w:rFonts w:cs="Arial"/>
                <w:szCs w:val="18"/>
                <w:lang w:eastAsia="zh-CN"/>
              </w:rPr>
            </w:pPr>
            <w:r w:rsidRPr="00BF5359">
              <w:t xml:space="preserve">type: </w:t>
            </w:r>
            <w:r>
              <w:t>Boolean</w:t>
            </w:r>
          </w:p>
          <w:p w14:paraId="6319EC84" w14:textId="77777777" w:rsidR="000570B1" w:rsidRDefault="000570B1" w:rsidP="000570B1">
            <w:pPr>
              <w:pStyle w:val="TAL"/>
              <w:rPr>
                <w:rFonts w:cs="Arial"/>
                <w:szCs w:val="18"/>
                <w:lang w:eastAsia="zh-CN"/>
              </w:rPr>
            </w:pPr>
            <w:r>
              <w:rPr>
                <w:rFonts w:cs="Arial"/>
                <w:szCs w:val="18"/>
                <w:lang w:eastAsia="zh-CN"/>
              </w:rPr>
              <w:t>multiplicity: 1</w:t>
            </w:r>
          </w:p>
          <w:p w14:paraId="74936462" w14:textId="77777777" w:rsidR="000570B1" w:rsidRDefault="000570B1" w:rsidP="000570B1">
            <w:pPr>
              <w:pStyle w:val="TAL"/>
              <w:rPr>
                <w:rFonts w:cs="Arial"/>
                <w:szCs w:val="18"/>
                <w:lang w:eastAsia="zh-CN"/>
              </w:rPr>
            </w:pPr>
            <w:r>
              <w:rPr>
                <w:rFonts w:cs="Arial"/>
                <w:szCs w:val="18"/>
                <w:lang w:eastAsia="zh-CN"/>
              </w:rPr>
              <w:t>isOrdered: N/A</w:t>
            </w:r>
          </w:p>
          <w:p w14:paraId="557EFB09" w14:textId="77777777" w:rsidR="000570B1" w:rsidRDefault="000570B1" w:rsidP="000570B1">
            <w:pPr>
              <w:pStyle w:val="TAL"/>
              <w:rPr>
                <w:rFonts w:cs="Arial"/>
                <w:szCs w:val="18"/>
                <w:lang w:eastAsia="zh-CN"/>
              </w:rPr>
            </w:pPr>
            <w:r>
              <w:rPr>
                <w:rFonts w:cs="Arial"/>
                <w:szCs w:val="18"/>
                <w:lang w:eastAsia="zh-CN"/>
              </w:rPr>
              <w:t>isUnique: N/A</w:t>
            </w:r>
          </w:p>
          <w:p w14:paraId="037176CB" w14:textId="77777777" w:rsidR="000570B1" w:rsidRDefault="000570B1" w:rsidP="000570B1">
            <w:pPr>
              <w:pStyle w:val="TAL"/>
              <w:rPr>
                <w:rFonts w:cs="Arial"/>
                <w:szCs w:val="18"/>
                <w:lang w:eastAsia="zh-CN"/>
              </w:rPr>
            </w:pPr>
            <w:r>
              <w:rPr>
                <w:rFonts w:cs="Arial"/>
                <w:szCs w:val="18"/>
                <w:lang w:eastAsia="zh-CN"/>
              </w:rPr>
              <w:t>defaultValue: None</w:t>
            </w:r>
          </w:p>
          <w:p w14:paraId="32E6FA27" w14:textId="77777777" w:rsidR="000570B1" w:rsidRDefault="000570B1" w:rsidP="000570B1">
            <w:pPr>
              <w:pStyle w:val="TAL"/>
            </w:pPr>
            <w:r>
              <w:rPr>
                <w:rFonts w:cs="Arial"/>
                <w:szCs w:val="18"/>
                <w:lang w:eastAsia="zh-CN"/>
              </w:rPr>
              <w:t>isNullable: False</w:t>
            </w:r>
          </w:p>
        </w:tc>
      </w:tr>
      <w:tr w:rsidR="000570B1"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0570B1" w:rsidRPr="00383B98" w:rsidRDefault="000570B1" w:rsidP="000570B1">
            <w:pPr>
              <w:pStyle w:val="TAL"/>
              <w:rPr>
                <w:rFonts w:cs="Arial"/>
              </w:rPr>
            </w:pPr>
          </w:p>
          <w:p w14:paraId="1C87879D" w14:textId="77777777" w:rsidR="000570B1" w:rsidRPr="00383B98" w:rsidRDefault="000570B1" w:rsidP="000570B1">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0570B1" w:rsidRPr="00383B98" w:rsidRDefault="000570B1" w:rsidP="000570B1">
            <w:pPr>
              <w:pStyle w:val="TAL"/>
              <w:rPr>
                <w:rFonts w:cs="Arial"/>
                <w:lang w:eastAsia="zh-CN"/>
              </w:rPr>
            </w:pPr>
          </w:p>
          <w:p w14:paraId="0704D83D"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0570B1" w:rsidRDefault="000570B1" w:rsidP="000570B1">
            <w:pPr>
              <w:pStyle w:val="TAL"/>
              <w:rPr>
                <w:lang w:val="en-US"/>
              </w:rPr>
            </w:pPr>
            <w:r>
              <w:rPr>
                <w:lang w:val="en-US"/>
              </w:rPr>
              <w:t>type: Integer</w:t>
            </w:r>
          </w:p>
          <w:p w14:paraId="515D00F7"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77FAD194" w14:textId="77777777" w:rsidR="000570B1" w:rsidRDefault="000570B1" w:rsidP="000570B1">
            <w:pPr>
              <w:pStyle w:val="TAL"/>
              <w:rPr>
                <w:lang w:val="en-US"/>
              </w:rPr>
            </w:pPr>
            <w:r>
              <w:rPr>
                <w:lang w:val="en-US"/>
              </w:rPr>
              <w:t>isOrdered: N/A</w:t>
            </w:r>
          </w:p>
          <w:p w14:paraId="6C471067" w14:textId="77777777" w:rsidR="000570B1" w:rsidRDefault="000570B1" w:rsidP="000570B1">
            <w:pPr>
              <w:pStyle w:val="TAL"/>
              <w:rPr>
                <w:lang w:val="en-US"/>
              </w:rPr>
            </w:pPr>
            <w:r>
              <w:rPr>
                <w:lang w:val="en-US"/>
              </w:rPr>
              <w:t>isUnique: N/A</w:t>
            </w:r>
          </w:p>
          <w:p w14:paraId="7D4D2026" w14:textId="77777777" w:rsidR="000570B1" w:rsidRDefault="000570B1" w:rsidP="000570B1">
            <w:pPr>
              <w:pStyle w:val="TAL"/>
              <w:rPr>
                <w:lang w:val="en-US"/>
              </w:rPr>
            </w:pPr>
            <w:r>
              <w:rPr>
                <w:lang w:val="en-US"/>
              </w:rPr>
              <w:t>defaultValue: None</w:t>
            </w:r>
          </w:p>
          <w:p w14:paraId="12D73ED4" w14:textId="77777777" w:rsidR="000570B1" w:rsidRDefault="000570B1" w:rsidP="000570B1">
            <w:pPr>
              <w:pStyle w:val="TAL"/>
            </w:pPr>
            <w:r>
              <w:rPr>
                <w:lang w:val="en-US"/>
              </w:rPr>
              <w:t xml:space="preserve">isNullable: </w:t>
            </w:r>
            <w:r>
              <w:rPr>
                <w:rFonts w:cs="Arial"/>
                <w:szCs w:val="18"/>
              </w:rPr>
              <w:t>False</w:t>
            </w:r>
          </w:p>
        </w:tc>
      </w:tr>
      <w:tr w:rsidR="000570B1"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0570B1" w:rsidRDefault="000570B1" w:rsidP="000570B1">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0570B1" w:rsidRDefault="000570B1" w:rsidP="000570B1">
            <w:pPr>
              <w:pStyle w:val="TAL"/>
              <w:rPr>
                <w:szCs w:val="18"/>
                <w:lang w:eastAsia="zh-CN"/>
              </w:rPr>
            </w:pPr>
          </w:p>
          <w:p w14:paraId="4EA6482D" w14:textId="77777777" w:rsidR="000570B1" w:rsidRDefault="000570B1" w:rsidP="000570B1">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0570B1" w:rsidRDefault="000570B1" w:rsidP="000570B1">
            <w:pPr>
              <w:pStyle w:val="TAL"/>
              <w:rPr>
                <w:szCs w:val="18"/>
              </w:rPr>
            </w:pPr>
          </w:p>
          <w:p w14:paraId="16533949" w14:textId="77777777" w:rsidR="000570B1" w:rsidRDefault="000570B1" w:rsidP="000570B1">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0570B1" w:rsidRDefault="000570B1" w:rsidP="000570B1">
            <w:pPr>
              <w:pStyle w:val="TAL"/>
              <w:rPr>
                <w:rFonts w:cs="Arial"/>
                <w:szCs w:val="18"/>
                <w:lang w:eastAsia="zh-CN"/>
              </w:rPr>
            </w:pPr>
          </w:p>
          <w:p w14:paraId="73654BF2"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0570B1" w:rsidRDefault="000570B1" w:rsidP="000570B1">
            <w:pPr>
              <w:pStyle w:val="TAL"/>
              <w:rPr>
                <w:szCs w:val="18"/>
              </w:rPr>
            </w:pPr>
          </w:p>
          <w:p w14:paraId="21FBFE69" w14:textId="77777777" w:rsidR="000570B1" w:rsidRDefault="000570B1" w:rsidP="000570B1">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0570B1" w:rsidRDefault="000570B1" w:rsidP="000570B1">
            <w:pPr>
              <w:pStyle w:val="TAL"/>
              <w:rPr>
                <w:szCs w:val="18"/>
              </w:rPr>
            </w:pPr>
            <w:r>
              <w:rPr>
                <w:szCs w:val="18"/>
              </w:rPr>
              <w:t xml:space="preserve">The legal values for </w:t>
            </w:r>
            <w:r>
              <w:rPr>
                <w:i/>
                <w:iCs/>
                <w:szCs w:val="18"/>
              </w:rPr>
              <w:t>n</w:t>
            </w:r>
            <w:r>
              <w:rPr>
                <w:szCs w:val="18"/>
              </w:rPr>
              <w:t xml:space="preserve"> are 1 to 200.</w:t>
            </w:r>
          </w:p>
          <w:p w14:paraId="68C38163" w14:textId="77777777" w:rsidR="000570B1" w:rsidRDefault="000570B1" w:rsidP="000570B1">
            <w:pPr>
              <w:pStyle w:val="TAL"/>
              <w:rPr>
                <w:szCs w:val="18"/>
              </w:rPr>
            </w:pPr>
          </w:p>
          <w:p w14:paraId="2F47AB73" w14:textId="77777777" w:rsidR="000570B1" w:rsidRDefault="000570B1" w:rsidP="000570B1">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0570B1" w:rsidRDefault="000570B1" w:rsidP="000570B1">
            <w:pPr>
              <w:pStyle w:val="TAL"/>
              <w:rPr>
                <w:rFonts w:cs="Arial"/>
                <w:szCs w:val="18"/>
                <w:lang w:eastAsia="zh-CN"/>
              </w:rPr>
            </w:pPr>
            <w:r>
              <w:rPr>
                <w:rFonts w:cs="Arial"/>
                <w:szCs w:val="18"/>
                <w:lang w:eastAsia="zh-CN"/>
              </w:rPr>
              <w:t>isOrdered: N/A</w:t>
            </w:r>
          </w:p>
          <w:p w14:paraId="37F2503B" w14:textId="77777777" w:rsidR="000570B1" w:rsidRDefault="000570B1" w:rsidP="000570B1">
            <w:pPr>
              <w:pStyle w:val="TAL"/>
              <w:rPr>
                <w:rFonts w:cs="Arial"/>
                <w:szCs w:val="18"/>
                <w:lang w:eastAsia="zh-CN"/>
              </w:rPr>
            </w:pPr>
            <w:r>
              <w:rPr>
                <w:rFonts w:cs="Arial"/>
                <w:szCs w:val="18"/>
                <w:lang w:eastAsia="zh-CN"/>
              </w:rPr>
              <w:t>isUnique: N/A</w:t>
            </w:r>
          </w:p>
          <w:p w14:paraId="65FCC804" w14:textId="77777777" w:rsidR="000570B1" w:rsidRDefault="000570B1" w:rsidP="000570B1">
            <w:pPr>
              <w:pStyle w:val="TAL"/>
              <w:rPr>
                <w:rFonts w:cs="Arial"/>
                <w:szCs w:val="18"/>
                <w:lang w:eastAsia="zh-CN"/>
              </w:rPr>
            </w:pPr>
            <w:r>
              <w:rPr>
                <w:rFonts w:cs="Arial"/>
                <w:szCs w:val="18"/>
                <w:lang w:eastAsia="zh-CN"/>
              </w:rPr>
              <w:t>defaultValue: None</w:t>
            </w:r>
          </w:p>
          <w:p w14:paraId="2D922077" w14:textId="77777777" w:rsidR="000570B1" w:rsidRDefault="000570B1" w:rsidP="000570B1">
            <w:pPr>
              <w:pStyle w:val="TAL"/>
            </w:pPr>
            <w:r>
              <w:rPr>
                <w:rFonts w:cs="Arial"/>
                <w:szCs w:val="18"/>
                <w:lang w:eastAsia="zh-CN"/>
              </w:rPr>
              <w:t>isNullable: True</w:t>
            </w:r>
          </w:p>
        </w:tc>
      </w:tr>
      <w:tr w:rsidR="000570B1"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0570B1" w:rsidRDefault="000570B1" w:rsidP="000570B1">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0570B1" w:rsidRDefault="000570B1" w:rsidP="000570B1">
            <w:pPr>
              <w:pStyle w:val="TAL"/>
              <w:rPr>
                <w:szCs w:val="18"/>
              </w:rPr>
            </w:pPr>
          </w:p>
          <w:p w14:paraId="753455FB" w14:textId="77777777" w:rsidR="000570B1" w:rsidRDefault="000570B1" w:rsidP="000570B1">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0570B1" w:rsidRDefault="000570B1" w:rsidP="000570B1">
            <w:pPr>
              <w:pStyle w:val="TAL"/>
              <w:rPr>
                <w:szCs w:val="18"/>
                <w:lang w:eastAsia="zh-CN"/>
              </w:rPr>
            </w:pPr>
          </w:p>
          <w:p w14:paraId="11150B33" w14:textId="77777777" w:rsidR="000570B1" w:rsidRDefault="000570B1" w:rsidP="000570B1">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0570B1" w:rsidRDefault="000570B1" w:rsidP="000570B1">
            <w:pPr>
              <w:pStyle w:val="TAL"/>
              <w:rPr>
                <w:rFonts w:cs="Arial"/>
                <w:szCs w:val="18"/>
                <w:lang w:eastAsia="zh-CN"/>
              </w:rPr>
            </w:pPr>
          </w:p>
          <w:p w14:paraId="21F6E711"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0570B1" w:rsidRDefault="000570B1" w:rsidP="000570B1">
            <w:pPr>
              <w:pStyle w:val="TAL"/>
              <w:rPr>
                <w:szCs w:val="18"/>
              </w:rPr>
            </w:pPr>
          </w:p>
          <w:p w14:paraId="0221FB4E" w14:textId="77777777" w:rsidR="000570B1" w:rsidRDefault="000570B1" w:rsidP="000570B1">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0570B1" w:rsidRDefault="000570B1" w:rsidP="000570B1">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0570B1" w:rsidRDefault="000570B1" w:rsidP="000570B1">
            <w:pPr>
              <w:pStyle w:val="TAL"/>
              <w:rPr>
                <w:szCs w:val="18"/>
              </w:rPr>
            </w:pPr>
          </w:p>
          <w:p w14:paraId="46C551AD" w14:textId="77777777" w:rsidR="000570B1" w:rsidRDefault="000570B1" w:rsidP="000570B1">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0570B1" w:rsidRDefault="000570B1" w:rsidP="000570B1">
            <w:pPr>
              <w:pStyle w:val="TAL"/>
              <w:rPr>
                <w:rFonts w:cs="Arial"/>
                <w:szCs w:val="18"/>
                <w:lang w:eastAsia="zh-CN"/>
              </w:rPr>
            </w:pPr>
            <w:r>
              <w:rPr>
                <w:rFonts w:cs="Arial"/>
                <w:szCs w:val="18"/>
                <w:lang w:eastAsia="zh-CN"/>
              </w:rPr>
              <w:t>isOrdered: N/A</w:t>
            </w:r>
          </w:p>
          <w:p w14:paraId="56B70C95" w14:textId="77777777" w:rsidR="000570B1" w:rsidRDefault="000570B1" w:rsidP="000570B1">
            <w:pPr>
              <w:pStyle w:val="TAL"/>
              <w:rPr>
                <w:rFonts w:cs="Arial"/>
                <w:szCs w:val="18"/>
                <w:lang w:eastAsia="zh-CN"/>
              </w:rPr>
            </w:pPr>
            <w:r>
              <w:rPr>
                <w:rFonts w:cs="Arial"/>
                <w:szCs w:val="18"/>
                <w:lang w:eastAsia="zh-CN"/>
              </w:rPr>
              <w:t>isUnique: N/A</w:t>
            </w:r>
          </w:p>
          <w:p w14:paraId="476A8180" w14:textId="77777777" w:rsidR="000570B1" w:rsidRDefault="000570B1" w:rsidP="000570B1">
            <w:pPr>
              <w:pStyle w:val="TAL"/>
              <w:rPr>
                <w:rFonts w:cs="Arial"/>
                <w:szCs w:val="18"/>
                <w:lang w:eastAsia="zh-CN"/>
              </w:rPr>
            </w:pPr>
            <w:r>
              <w:rPr>
                <w:rFonts w:cs="Arial"/>
                <w:szCs w:val="18"/>
                <w:lang w:eastAsia="zh-CN"/>
              </w:rPr>
              <w:t>defaultValue: None</w:t>
            </w:r>
          </w:p>
          <w:p w14:paraId="5BF6EF61" w14:textId="77777777" w:rsidR="000570B1" w:rsidRDefault="000570B1" w:rsidP="000570B1">
            <w:pPr>
              <w:pStyle w:val="TAL"/>
            </w:pPr>
            <w:r>
              <w:rPr>
                <w:rFonts w:cs="Arial"/>
                <w:szCs w:val="18"/>
                <w:lang w:eastAsia="zh-CN"/>
              </w:rPr>
              <w:t>isNullable: True</w:t>
            </w:r>
          </w:p>
        </w:tc>
      </w:tr>
      <w:tr w:rsidR="000570B1"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0570B1" w:rsidRDefault="000570B1" w:rsidP="000570B1">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0570B1" w:rsidRDefault="000570B1" w:rsidP="000570B1">
            <w:pPr>
              <w:pStyle w:val="TAL"/>
              <w:rPr>
                <w:szCs w:val="18"/>
                <w:lang w:eastAsia="zh-CN"/>
              </w:rPr>
            </w:pPr>
          </w:p>
          <w:p w14:paraId="2F033003"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0570B1" w:rsidRDefault="000570B1" w:rsidP="000570B1">
            <w:pPr>
              <w:pStyle w:val="TAL"/>
              <w:rPr>
                <w:rFonts w:cs="Arial"/>
                <w:szCs w:val="18"/>
                <w:lang w:eastAsia="zh-CN"/>
              </w:rPr>
            </w:pPr>
            <w:r>
              <w:rPr>
                <w:rFonts w:cs="Arial"/>
                <w:szCs w:val="18"/>
                <w:lang w:eastAsia="zh-CN"/>
              </w:rPr>
              <w:t xml:space="preserve">type: </w:t>
            </w:r>
            <w:r>
              <w:t>Boolean</w:t>
            </w:r>
          </w:p>
          <w:p w14:paraId="7AAB713D" w14:textId="77777777" w:rsidR="000570B1" w:rsidRDefault="000570B1" w:rsidP="000570B1">
            <w:pPr>
              <w:pStyle w:val="TAL"/>
              <w:rPr>
                <w:rFonts w:cs="Arial"/>
                <w:szCs w:val="18"/>
                <w:lang w:eastAsia="zh-CN"/>
              </w:rPr>
            </w:pPr>
            <w:r>
              <w:rPr>
                <w:rFonts w:cs="Arial"/>
                <w:szCs w:val="18"/>
                <w:lang w:eastAsia="zh-CN"/>
              </w:rPr>
              <w:t>multiplicity: 1</w:t>
            </w:r>
          </w:p>
          <w:p w14:paraId="1E242959" w14:textId="77777777" w:rsidR="000570B1" w:rsidRDefault="000570B1" w:rsidP="000570B1">
            <w:pPr>
              <w:pStyle w:val="TAL"/>
              <w:rPr>
                <w:rFonts w:cs="Arial"/>
                <w:szCs w:val="18"/>
                <w:lang w:eastAsia="zh-CN"/>
              </w:rPr>
            </w:pPr>
            <w:r>
              <w:rPr>
                <w:rFonts w:cs="Arial"/>
                <w:szCs w:val="18"/>
                <w:lang w:eastAsia="zh-CN"/>
              </w:rPr>
              <w:t>isOrdered: N/A</w:t>
            </w:r>
          </w:p>
          <w:p w14:paraId="6C52FC4B" w14:textId="77777777" w:rsidR="000570B1" w:rsidRDefault="000570B1" w:rsidP="000570B1">
            <w:pPr>
              <w:pStyle w:val="TAL"/>
              <w:rPr>
                <w:rFonts w:cs="Arial"/>
                <w:szCs w:val="18"/>
                <w:lang w:eastAsia="zh-CN"/>
              </w:rPr>
            </w:pPr>
            <w:r>
              <w:rPr>
                <w:rFonts w:cs="Arial"/>
                <w:szCs w:val="18"/>
                <w:lang w:eastAsia="zh-CN"/>
              </w:rPr>
              <w:t>isUnique: N/A</w:t>
            </w:r>
          </w:p>
          <w:p w14:paraId="46A5B598" w14:textId="77777777" w:rsidR="000570B1" w:rsidRDefault="000570B1" w:rsidP="000570B1">
            <w:pPr>
              <w:pStyle w:val="TAL"/>
              <w:rPr>
                <w:rFonts w:cs="Arial"/>
                <w:szCs w:val="18"/>
                <w:lang w:eastAsia="zh-CN"/>
              </w:rPr>
            </w:pPr>
            <w:r>
              <w:rPr>
                <w:rFonts w:cs="Arial"/>
                <w:szCs w:val="18"/>
                <w:lang w:eastAsia="zh-CN"/>
              </w:rPr>
              <w:t>defaultValue: None</w:t>
            </w:r>
          </w:p>
          <w:p w14:paraId="5E3454DE" w14:textId="77777777" w:rsidR="000570B1" w:rsidRDefault="000570B1" w:rsidP="000570B1">
            <w:pPr>
              <w:pStyle w:val="TAL"/>
            </w:pPr>
            <w:r>
              <w:rPr>
                <w:rFonts w:cs="Arial"/>
                <w:szCs w:val="18"/>
                <w:lang w:eastAsia="zh-CN"/>
              </w:rPr>
              <w:t>isNullable: False</w:t>
            </w:r>
          </w:p>
        </w:tc>
      </w:tr>
      <w:tr w:rsidR="000570B1"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0570B1" w:rsidRPr="00383B98" w:rsidRDefault="000570B1" w:rsidP="000570B1">
            <w:pPr>
              <w:pStyle w:val="TAL"/>
              <w:rPr>
                <w:rFonts w:cs="Arial"/>
              </w:rPr>
            </w:pPr>
          </w:p>
          <w:p w14:paraId="3AC1C15C" w14:textId="77777777" w:rsidR="000570B1" w:rsidRPr="00383B98" w:rsidRDefault="000570B1" w:rsidP="000570B1">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0570B1" w:rsidRPr="00383B98" w:rsidRDefault="000570B1" w:rsidP="000570B1">
            <w:pPr>
              <w:pStyle w:val="TAL"/>
              <w:rPr>
                <w:rFonts w:cs="Arial"/>
                <w:lang w:eastAsia="zh-CN"/>
              </w:rPr>
            </w:pPr>
          </w:p>
          <w:p w14:paraId="1237F72C"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0570B1" w:rsidRDefault="000570B1" w:rsidP="000570B1">
            <w:pPr>
              <w:pStyle w:val="TAL"/>
              <w:rPr>
                <w:lang w:val="en-US"/>
              </w:rPr>
            </w:pPr>
            <w:r>
              <w:rPr>
                <w:lang w:val="en-US"/>
              </w:rPr>
              <w:t>type: Integer</w:t>
            </w:r>
          </w:p>
          <w:p w14:paraId="37CE8EE9"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0A4D44AF" w14:textId="77777777" w:rsidR="000570B1" w:rsidRDefault="000570B1" w:rsidP="000570B1">
            <w:pPr>
              <w:pStyle w:val="TAL"/>
              <w:rPr>
                <w:lang w:val="en-US"/>
              </w:rPr>
            </w:pPr>
            <w:r>
              <w:rPr>
                <w:lang w:val="en-US"/>
              </w:rPr>
              <w:t>isOrdered: N/A</w:t>
            </w:r>
          </w:p>
          <w:p w14:paraId="51509E5A" w14:textId="77777777" w:rsidR="000570B1" w:rsidRDefault="000570B1" w:rsidP="000570B1">
            <w:pPr>
              <w:pStyle w:val="TAL"/>
              <w:rPr>
                <w:lang w:val="en-US"/>
              </w:rPr>
            </w:pPr>
            <w:r>
              <w:rPr>
                <w:lang w:val="en-US"/>
              </w:rPr>
              <w:t>isUnique: N/A</w:t>
            </w:r>
          </w:p>
          <w:p w14:paraId="1CD7C60D" w14:textId="77777777" w:rsidR="000570B1" w:rsidRDefault="000570B1" w:rsidP="000570B1">
            <w:pPr>
              <w:pStyle w:val="TAL"/>
              <w:rPr>
                <w:lang w:val="en-US"/>
              </w:rPr>
            </w:pPr>
            <w:r>
              <w:rPr>
                <w:lang w:val="en-US"/>
              </w:rPr>
              <w:t>defaultValue: None</w:t>
            </w:r>
          </w:p>
          <w:p w14:paraId="1CD5B505" w14:textId="77777777" w:rsidR="000570B1" w:rsidRDefault="000570B1" w:rsidP="000570B1">
            <w:pPr>
              <w:pStyle w:val="TAL"/>
            </w:pPr>
            <w:r>
              <w:rPr>
                <w:lang w:val="en-US"/>
              </w:rPr>
              <w:t xml:space="preserve">isNullable: </w:t>
            </w:r>
            <w:r>
              <w:rPr>
                <w:rFonts w:cs="Arial"/>
                <w:szCs w:val="18"/>
              </w:rPr>
              <w:t>False</w:t>
            </w:r>
          </w:p>
        </w:tc>
      </w:tr>
      <w:tr w:rsidR="000570B1"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0570B1" w:rsidRDefault="000570B1" w:rsidP="000570B1">
            <w:pPr>
              <w:pStyle w:val="TAL"/>
              <w:rPr>
                <w:szCs w:val="18"/>
                <w:lang w:eastAsia="zh-CN"/>
              </w:rPr>
            </w:pPr>
          </w:p>
          <w:p w14:paraId="748C155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0570B1" w:rsidRDefault="000570B1" w:rsidP="000570B1">
            <w:pPr>
              <w:pStyle w:val="TAL"/>
              <w:rPr>
                <w:rFonts w:cs="Arial"/>
                <w:szCs w:val="18"/>
                <w:lang w:eastAsia="zh-CN"/>
              </w:rPr>
            </w:pPr>
            <w:r w:rsidRPr="00BF5359">
              <w:t xml:space="preserve">type: </w:t>
            </w:r>
            <w:r>
              <w:t>Boolean</w:t>
            </w:r>
          </w:p>
          <w:p w14:paraId="3FC958CD" w14:textId="77777777" w:rsidR="000570B1" w:rsidRDefault="000570B1" w:rsidP="000570B1">
            <w:pPr>
              <w:pStyle w:val="TAL"/>
              <w:rPr>
                <w:rFonts w:cs="Arial"/>
                <w:szCs w:val="18"/>
                <w:lang w:eastAsia="zh-CN"/>
              </w:rPr>
            </w:pPr>
            <w:r>
              <w:rPr>
                <w:rFonts w:cs="Arial"/>
                <w:szCs w:val="18"/>
                <w:lang w:eastAsia="zh-CN"/>
              </w:rPr>
              <w:t>multiplicity: 1</w:t>
            </w:r>
          </w:p>
          <w:p w14:paraId="2A607C27" w14:textId="77777777" w:rsidR="000570B1" w:rsidRDefault="000570B1" w:rsidP="000570B1">
            <w:pPr>
              <w:pStyle w:val="TAL"/>
              <w:rPr>
                <w:rFonts w:cs="Arial"/>
                <w:szCs w:val="18"/>
                <w:lang w:eastAsia="zh-CN"/>
              </w:rPr>
            </w:pPr>
            <w:r>
              <w:rPr>
                <w:rFonts w:cs="Arial"/>
                <w:szCs w:val="18"/>
                <w:lang w:eastAsia="zh-CN"/>
              </w:rPr>
              <w:t>isOrdered: N/A</w:t>
            </w:r>
          </w:p>
          <w:p w14:paraId="5287A92D" w14:textId="77777777" w:rsidR="000570B1" w:rsidRDefault="000570B1" w:rsidP="000570B1">
            <w:pPr>
              <w:pStyle w:val="TAL"/>
              <w:rPr>
                <w:rFonts w:cs="Arial"/>
                <w:szCs w:val="18"/>
                <w:lang w:eastAsia="zh-CN"/>
              </w:rPr>
            </w:pPr>
            <w:r>
              <w:rPr>
                <w:rFonts w:cs="Arial"/>
                <w:szCs w:val="18"/>
                <w:lang w:eastAsia="zh-CN"/>
              </w:rPr>
              <w:t>isUnique: N/A</w:t>
            </w:r>
          </w:p>
          <w:p w14:paraId="3972085A" w14:textId="77777777" w:rsidR="000570B1" w:rsidRDefault="000570B1" w:rsidP="000570B1">
            <w:pPr>
              <w:pStyle w:val="TAL"/>
              <w:rPr>
                <w:rFonts w:cs="Arial"/>
                <w:szCs w:val="18"/>
                <w:lang w:eastAsia="zh-CN"/>
              </w:rPr>
            </w:pPr>
            <w:r>
              <w:rPr>
                <w:rFonts w:cs="Arial"/>
                <w:szCs w:val="18"/>
                <w:lang w:eastAsia="zh-CN"/>
              </w:rPr>
              <w:t>defaultValue: None</w:t>
            </w:r>
          </w:p>
          <w:p w14:paraId="66B738D6" w14:textId="77777777" w:rsidR="000570B1" w:rsidRDefault="000570B1" w:rsidP="000570B1">
            <w:pPr>
              <w:pStyle w:val="TAL"/>
            </w:pPr>
            <w:r>
              <w:rPr>
                <w:rFonts w:cs="Arial"/>
                <w:szCs w:val="18"/>
                <w:lang w:eastAsia="zh-CN"/>
              </w:rPr>
              <w:t xml:space="preserve">isNullable: </w:t>
            </w:r>
            <w:r>
              <w:rPr>
                <w:rFonts w:cs="Arial" w:hint="eastAsia"/>
                <w:szCs w:val="18"/>
                <w:lang w:eastAsia="zh-CN"/>
              </w:rPr>
              <w:t>False</w:t>
            </w:r>
          </w:p>
        </w:tc>
      </w:tr>
      <w:tr w:rsidR="000570B1"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0570B1" w:rsidRDefault="000570B1" w:rsidP="000570B1">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0570B1" w:rsidRDefault="000570B1" w:rsidP="000570B1">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0570B1" w:rsidRDefault="000570B1" w:rsidP="000570B1">
            <w:pPr>
              <w:pStyle w:val="TAL"/>
              <w:rPr>
                <w:szCs w:val="18"/>
                <w:lang w:eastAsia="zh-CN"/>
              </w:rPr>
            </w:pPr>
          </w:p>
          <w:p w14:paraId="52AF9905"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0570B1" w:rsidRPr="00BF5359" w:rsidRDefault="000570B1" w:rsidP="000570B1">
            <w:pPr>
              <w:pStyle w:val="TAL"/>
            </w:pPr>
            <w:r w:rsidRPr="00BF5359">
              <w:t xml:space="preserve">type: </w:t>
            </w:r>
            <w:r>
              <w:rPr>
                <w:rFonts w:hint="eastAsia"/>
                <w:lang w:eastAsia="zh-CN"/>
              </w:rPr>
              <w:t>B</w:t>
            </w:r>
            <w:r>
              <w:t>oolean</w:t>
            </w:r>
          </w:p>
          <w:p w14:paraId="2E63A961" w14:textId="77777777" w:rsidR="000570B1" w:rsidRPr="00BF5359" w:rsidRDefault="000570B1" w:rsidP="000570B1">
            <w:pPr>
              <w:pStyle w:val="TAL"/>
            </w:pPr>
            <w:r w:rsidRPr="00BF5359">
              <w:t>multiplicity: 1</w:t>
            </w:r>
          </w:p>
          <w:p w14:paraId="4065C827" w14:textId="77777777" w:rsidR="000570B1" w:rsidRPr="00BF5359" w:rsidRDefault="000570B1" w:rsidP="000570B1">
            <w:pPr>
              <w:pStyle w:val="TAL"/>
            </w:pPr>
            <w:r w:rsidRPr="00BF5359">
              <w:t>isOrdered: N/A</w:t>
            </w:r>
          </w:p>
          <w:p w14:paraId="1BBC58D0" w14:textId="77777777" w:rsidR="000570B1" w:rsidRPr="00BF5359" w:rsidRDefault="000570B1" w:rsidP="000570B1">
            <w:pPr>
              <w:pStyle w:val="TAL"/>
            </w:pPr>
            <w:r w:rsidRPr="00BF5359">
              <w:t>isUnique: N/A</w:t>
            </w:r>
          </w:p>
          <w:p w14:paraId="23A7D278" w14:textId="77777777" w:rsidR="000570B1" w:rsidRPr="00BF5359" w:rsidRDefault="000570B1" w:rsidP="000570B1">
            <w:pPr>
              <w:pStyle w:val="TAL"/>
            </w:pPr>
            <w:r w:rsidRPr="00BF5359">
              <w:t>defaultValue: None</w:t>
            </w:r>
          </w:p>
          <w:p w14:paraId="78421431" w14:textId="77777777" w:rsidR="000570B1" w:rsidRDefault="000570B1" w:rsidP="000570B1">
            <w:pPr>
              <w:pStyle w:val="TAL"/>
            </w:pPr>
            <w:r w:rsidRPr="00BF5359">
              <w:t xml:space="preserve">isNullable: </w:t>
            </w:r>
            <w:r>
              <w:rPr>
                <w:rFonts w:hint="eastAsia"/>
                <w:lang w:eastAsia="zh-CN"/>
              </w:rPr>
              <w:t>False</w:t>
            </w:r>
          </w:p>
        </w:tc>
      </w:tr>
      <w:tr w:rsidR="000570B1"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0570B1" w:rsidRDefault="000570B1" w:rsidP="000570B1">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0570B1" w:rsidRDefault="000570B1" w:rsidP="000570B1">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0570B1" w:rsidRDefault="000570B1" w:rsidP="000570B1">
            <w:pPr>
              <w:pStyle w:val="EditorsNote"/>
              <w:rPr>
                <w:szCs w:val="18"/>
                <w:lang w:eastAsia="zh-CN"/>
              </w:rPr>
            </w:pPr>
            <w:r>
              <w:t>Editor's note: The subclause references to TS 38.300 and TS 38.423 will be added, when they are available.</w:t>
            </w:r>
          </w:p>
          <w:p w14:paraId="622F5ECC" w14:textId="77777777" w:rsidR="000570B1" w:rsidRDefault="000570B1" w:rsidP="000570B1">
            <w:pPr>
              <w:pStyle w:val="TAL"/>
              <w:rPr>
                <w:szCs w:val="18"/>
                <w:lang w:eastAsia="zh-CN"/>
              </w:rPr>
            </w:pPr>
          </w:p>
          <w:p w14:paraId="4E54B2EB" w14:textId="77777777" w:rsidR="000570B1" w:rsidRDefault="000570B1" w:rsidP="000570B1">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0570B1" w:rsidRDefault="000570B1" w:rsidP="000570B1">
            <w:pPr>
              <w:pStyle w:val="TAL"/>
              <w:rPr>
                <w:rFonts w:cs="Arial"/>
                <w:lang w:val="en-US"/>
              </w:rPr>
            </w:pPr>
            <w:r>
              <w:rPr>
                <w:rFonts w:cs="Arial"/>
                <w:lang w:val="en-US"/>
              </w:rPr>
              <w:t>Unit: 0.5 dB</w:t>
            </w:r>
          </w:p>
          <w:p w14:paraId="724E8B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0570B1" w:rsidRDefault="000570B1" w:rsidP="000570B1">
            <w:pPr>
              <w:pStyle w:val="TAL"/>
              <w:rPr>
                <w:rFonts w:cs="Arial"/>
                <w:szCs w:val="18"/>
                <w:lang w:eastAsia="zh-CN"/>
              </w:rPr>
            </w:pPr>
            <w:r>
              <w:rPr>
                <w:rFonts w:cs="Arial"/>
                <w:szCs w:val="18"/>
                <w:lang w:eastAsia="zh-CN"/>
              </w:rPr>
              <w:t>multiplicity: 1</w:t>
            </w:r>
          </w:p>
          <w:p w14:paraId="52C285CD" w14:textId="77777777" w:rsidR="000570B1" w:rsidRDefault="000570B1" w:rsidP="000570B1">
            <w:pPr>
              <w:pStyle w:val="TAL"/>
              <w:rPr>
                <w:rFonts w:cs="Arial"/>
                <w:szCs w:val="18"/>
                <w:lang w:eastAsia="zh-CN"/>
              </w:rPr>
            </w:pPr>
            <w:r>
              <w:rPr>
                <w:rFonts w:cs="Arial"/>
                <w:szCs w:val="18"/>
                <w:lang w:eastAsia="zh-CN"/>
              </w:rPr>
              <w:t>isOrdered: N/A</w:t>
            </w:r>
          </w:p>
          <w:p w14:paraId="0B93FD17" w14:textId="77777777" w:rsidR="000570B1" w:rsidRDefault="000570B1" w:rsidP="000570B1">
            <w:pPr>
              <w:pStyle w:val="TAL"/>
              <w:rPr>
                <w:rFonts w:cs="Arial"/>
                <w:szCs w:val="18"/>
                <w:lang w:eastAsia="zh-CN"/>
              </w:rPr>
            </w:pPr>
            <w:r>
              <w:rPr>
                <w:rFonts w:cs="Arial"/>
                <w:szCs w:val="18"/>
                <w:lang w:eastAsia="zh-CN"/>
              </w:rPr>
              <w:t>isUnique: N/A</w:t>
            </w:r>
          </w:p>
          <w:p w14:paraId="4761193F" w14:textId="77777777" w:rsidR="000570B1" w:rsidRDefault="000570B1" w:rsidP="000570B1">
            <w:pPr>
              <w:pStyle w:val="TAL"/>
              <w:rPr>
                <w:rFonts w:cs="Arial"/>
                <w:szCs w:val="18"/>
                <w:lang w:eastAsia="zh-CN"/>
              </w:rPr>
            </w:pPr>
            <w:r>
              <w:rPr>
                <w:rFonts w:cs="Arial"/>
                <w:szCs w:val="18"/>
                <w:lang w:eastAsia="zh-CN"/>
              </w:rPr>
              <w:t>defaultValue: None</w:t>
            </w:r>
          </w:p>
          <w:p w14:paraId="73126112" w14:textId="77777777" w:rsidR="000570B1" w:rsidRDefault="000570B1" w:rsidP="000570B1">
            <w:pPr>
              <w:pStyle w:val="TAL"/>
            </w:pPr>
            <w:r>
              <w:rPr>
                <w:rFonts w:cs="Arial"/>
                <w:szCs w:val="18"/>
                <w:lang w:eastAsia="zh-CN"/>
              </w:rPr>
              <w:t>isNullable: True</w:t>
            </w:r>
          </w:p>
        </w:tc>
      </w:tr>
      <w:tr w:rsidR="000570B1"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0570B1" w:rsidRDefault="000570B1" w:rsidP="000570B1">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0570B1" w:rsidRDefault="000570B1" w:rsidP="000570B1">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0570B1" w:rsidRDefault="000570B1" w:rsidP="000570B1">
            <w:pPr>
              <w:pStyle w:val="EditorsNote"/>
              <w:rPr>
                <w:lang w:eastAsia="zh-CN"/>
              </w:rPr>
            </w:pPr>
            <w:r>
              <w:t>Editor's note: The subclause references to TS 38.300 will be added, when they are available.</w:t>
            </w:r>
          </w:p>
          <w:p w14:paraId="4547E084" w14:textId="77777777" w:rsidR="000570B1" w:rsidRDefault="000570B1" w:rsidP="000570B1">
            <w:pPr>
              <w:pStyle w:val="TAL"/>
              <w:keepNext w:val="0"/>
              <w:keepLines w:val="0"/>
              <w:widowControl w:val="0"/>
              <w:rPr>
                <w:lang w:eastAsia="zh-CN"/>
              </w:rPr>
            </w:pPr>
          </w:p>
          <w:p w14:paraId="717D0430" w14:textId="77777777" w:rsidR="000570B1" w:rsidRDefault="000570B1" w:rsidP="000570B1">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0570B1" w:rsidRDefault="000570B1" w:rsidP="000570B1">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0570B1" w:rsidRDefault="000570B1" w:rsidP="000570B1">
            <w:pPr>
              <w:pStyle w:val="TAL"/>
              <w:rPr>
                <w:rFonts w:cs="Arial"/>
                <w:szCs w:val="18"/>
                <w:lang w:eastAsia="zh-CN"/>
              </w:rPr>
            </w:pPr>
            <w:r>
              <w:rPr>
                <w:rFonts w:cs="Arial"/>
                <w:szCs w:val="18"/>
                <w:lang w:eastAsia="zh-CN"/>
              </w:rPr>
              <w:t>multiplicity: 1</w:t>
            </w:r>
          </w:p>
          <w:p w14:paraId="6AA33204" w14:textId="77777777" w:rsidR="000570B1" w:rsidRDefault="000570B1" w:rsidP="000570B1">
            <w:pPr>
              <w:pStyle w:val="TAL"/>
              <w:rPr>
                <w:rFonts w:cs="Arial"/>
                <w:szCs w:val="18"/>
                <w:lang w:eastAsia="zh-CN"/>
              </w:rPr>
            </w:pPr>
            <w:r>
              <w:rPr>
                <w:rFonts w:cs="Arial"/>
                <w:szCs w:val="18"/>
                <w:lang w:eastAsia="zh-CN"/>
              </w:rPr>
              <w:t>isOrdered: N/A</w:t>
            </w:r>
          </w:p>
          <w:p w14:paraId="11C2AF5A" w14:textId="77777777" w:rsidR="000570B1" w:rsidRDefault="000570B1" w:rsidP="000570B1">
            <w:pPr>
              <w:pStyle w:val="TAL"/>
              <w:rPr>
                <w:rFonts w:cs="Arial"/>
                <w:szCs w:val="18"/>
                <w:lang w:eastAsia="zh-CN"/>
              </w:rPr>
            </w:pPr>
            <w:r>
              <w:rPr>
                <w:rFonts w:cs="Arial"/>
                <w:szCs w:val="18"/>
                <w:lang w:eastAsia="zh-CN"/>
              </w:rPr>
              <w:t>isUnique: N/A</w:t>
            </w:r>
          </w:p>
          <w:p w14:paraId="74CDD8BF" w14:textId="77777777" w:rsidR="000570B1" w:rsidRDefault="000570B1" w:rsidP="000570B1">
            <w:pPr>
              <w:pStyle w:val="TAL"/>
              <w:rPr>
                <w:rFonts w:cs="Arial"/>
                <w:szCs w:val="18"/>
                <w:lang w:eastAsia="zh-CN"/>
              </w:rPr>
            </w:pPr>
            <w:r>
              <w:rPr>
                <w:rFonts w:cs="Arial"/>
                <w:szCs w:val="18"/>
                <w:lang w:eastAsia="zh-CN"/>
              </w:rPr>
              <w:t>defaultValue: None</w:t>
            </w:r>
          </w:p>
          <w:p w14:paraId="18011B6A" w14:textId="77777777" w:rsidR="000570B1" w:rsidRDefault="000570B1" w:rsidP="000570B1">
            <w:pPr>
              <w:pStyle w:val="TAL"/>
            </w:pPr>
            <w:r>
              <w:rPr>
                <w:rFonts w:cs="Arial"/>
                <w:szCs w:val="18"/>
                <w:lang w:eastAsia="zh-CN"/>
              </w:rPr>
              <w:t>isNullable: True</w:t>
            </w:r>
          </w:p>
        </w:tc>
      </w:tr>
      <w:tr w:rsidR="000570B1"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0570B1" w:rsidRDefault="000570B1" w:rsidP="000570B1">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0570B1" w:rsidRDefault="000570B1" w:rsidP="000570B1">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0570B1" w:rsidRDefault="000570B1" w:rsidP="000570B1">
            <w:pPr>
              <w:pStyle w:val="TAL"/>
              <w:widowControl w:val="0"/>
            </w:pPr>
            <w:r>
              <w:t>Editor's note: The subclause references to TS 38.300 will be added, when they are available.</w:t>
            </w:r>
          </w:p>
          <w:p w14:paraId="19819D8D" w14:textId="77777777" w:rsidR="000570B1" w:rsidRDefault="000570B1" w:rsidP="000570B1">
            <w:pPr>
              <w:pStyle w:val="TAL"/>
              <w:widowControl w:val="0"/>
            </w:pPr>
            <w:r>
              <w:t>This attribute is used for Mobility Robustness Optimization.</w:t>
            </w:r>
          </w:p>
          <w:p w14:paraId="1C85EC63" w14:textId="77777777" w:rsidR="000570B1" w:rsidRDefault="000570B1" w:rsidP="000570B1">
            <w:pPr>
              <w:pStyle w:val="TAL"/>
              <w:widowControl w:val="0"/>
            </w:pPr>
          </w:p>
          <w:p w14:paraId="58CA545A" w14:textId="77777777" w:rsidR="000570B1" w:rsidRDefault="000570B1" w:rsidP="000570B1">
            <w:pPr>
              <w:pStyle w:val="TAL"/>
              <w:keepNext w:val="0"/>
              <w:keepLines w:val="0"/>
              <w:widowControl w:val="0"/>
            </w:pPr>
            <w:r>
              <w:t>allowedValues: 0</w:t>
            </w:r>
            <w:r w:rsidRPr="00032CE4">
              <w:rPr>
                <w:rFonts w:cs="Arial"/>
                <w:noProof/>
                <w:szCs w:val="18"/>
              </w:rPr>
              <w:t>..</w:t>
            </w:r>
            <w:r>
              <w:t>1023</w:t>
            </w:r>
          </w:p>
          <w:p w14:paraId="6512D7FC" w14:textId="77777777" w:rsidR="000570B1" w:rsidRDefault="000570B1" w:rsidP="000570B1">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0570B1" w:rsidRPr="00E3321F" w:rsidRDefault="000570B1" w:rsidP="000570B1">
            <w:pPr>
              <w:pStyle w:val="TAL"/>
              <w:rPr>
                <w:rFonts w:cs="Arial"/>
                <w:szCs w:val="18"/>
                <w:lang w:eastAsia="zh-CN"/>
              </w:rPr>
            </w:pPr>
            <w:r w:rsidRPr="00E3321F">
              <w:rPr>
                <w:rFonts w:cs="Arial"/>
                <w:szCs w:val="18"/>
                <w:lang w:eastAsia="zh-CN"/>
              </w:rPr>
              <w:t>type: Integer</w:t>
            </w:r>
          </w:p>
          <w:p w14:paraId="30D63729" w14:textId="77777777" w:rsidR="000570B1" w:rsidRPr="00E3321F" w:rsidRDefault="000570B1" w:rsidP="000570B1">
            <w:pPr>
              <w:pStyle w:val="TAL"/>
              <w:rPr>
                <w:rFonts w:cs="Arial"/>
                <w:szCs w:val="18"/>
                <w:lang w:eastAsia="zh-CN"/>
              </w:rPr>
            </w:pPr>
            <w:r w:rsidRPr="00E3321F">
              <w:rPr>
                <w:rFonts w:cs="Arial"/>
                <w:szCs w:val="18"/>
                <w:lang w:eastAsia="zh-CN"/>
              </w:rPr>
              <w:t>multiplicity: 1</w:t>
            </w:r>
          </w:p>
          <w:p w14:paraId="250EE162" w14:textId="77777777" w:rsidR="000570B1" w:rsidRPr="00E3321F" w:rsidRDefault="000570B1" w:rsidP="000570B1">
            <w:pPr>
              <w:pStyle w:val="TAL"/>
              <w:rPr>
                <w:rFonts w:cs="Arial"/>
                <w:szCs w:val="18"/>
                <w:lang w:eastAsia="zh-CN"/>
              </w:rPr>
            </w:pPr>
            <w:r w:rsidRPr="00E3321F">
              <w:rPr>
                <w:rFonts w:cs="Arial"/>
                <w:szCs w:val="18"/>
                <w:lang w:eastAsia="zh-CN"/>
              </w:rPr>
              <w:t>isOrdered: N/A</w:t>
            </w:r>
          </w:p>
          <w:p w14:paraId="46E93D00" w14:textId="77777777" w:rsidR="000570B1" w:rsidRPr="00E3321F" w:rsidRDefault="000570B1" w:rsidP="000570B1">
            <w:pPr>
              <w:pStyle w:val="TAL"/>
              <w:rPr>
                <w:rFonts w:cs="Arial"/>
                <w:szCs w:val="18"/>
                <w:lang w:eastAsia="zh-CN"/>
              </w:rPr>
            </w:pPr>
            <w:r w:rsidRPr="00E3321F">
              <w:rPr>
                <w:rFonts w:cs="Arial"/>
                <w:szCs w:val="18"/>
                <w:lang w:eastAsia="zh-CN"/>
              </w:rPr>
              <w:t>isUnique: N/A</w:t>
            </w:r>
          </w:p>
          <w:p w14:paraId="7CD5FF04" w14:textId="77777777" w:rsidR="000570B1" w:rsidRPr="00E3321F" w:rsidRDefault="000570B1" w:rsidP="000570B1">
            <w:pPr>
              <w:pStyle w:val="TAL"/>
              <w:rPr>
                <w:rFonts w:cs="Arial"/>
                <w:szCs w:val="18"/>
                <w:lang w:eastAsia="zh-CN"/>
              </w:rPr>
            </w:pPr>
            <w:r w:rsidRPr="00E3321F">
              <w:rPr>
                <w:rFonts w:cs="Arial"/>
                <w:szCs w:val="18"/>
                <w:lang w:eastAsia="zh-CN"/>
              </w:rPr>
              <w:t>defaultValue: None</w:t>
            </w:r>
          </w:p>
          <w:p w14:paraId="38A52A60" w14:textId="77777777" w:rsidR="000570B1" w:rsidRDefault="000570B1" w:rsidP="000570B1">
            <w:pPr>
              <w:pStyle w:val="TAL"/>
            </w:pPr>
            <w:r w:rsidRPr="00E3321F">
              <w:rPr>
                <w:rFonts w:cs="Arial"/>
                <w:szCs w:val="18"/>
                <w:lang w:eastAsia="zh-CN"/>
              </w:rPr>
              <w:t xml:space="preserve">isNullable: </w:t>
            </w:r>
            <w:r>
              <w:rPr>
                <w:rFonts w:cs="Arial"/>
                <w:szCs w:val="18"/>
                <w:lang w:eastAsia="zh-CN"/>
              </w:rPr>
              <w:t>True</w:t>
            </w:r>
          </w:p>
        </w:tc>
      </w:tr>
      <w:tr w:rsidR="000570B1"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0570B1" w:rsidRDefault="000570B1" w:rsidP="000570B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0570B1" w:rsidRDefault="000570B1" w:rsidP="000570B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0570B1" w:rsidRDefault="000570B1" w:rsidP="000570B1">
            <w:pPr>
              <w:keepNext/>
              <w:keepLines/>
              <w:spacing w:after="0"/>
              <w:rPr>
                <w:rFonts w:ascii="Arial" w:hAnsi="Arial" w:cs="Arial"/>
                <w:sz w:val="18"/>
                <w:szCs w:val="18"/>
              </w:rPr>
            </w:pPr>
          </w:p>
          <w:p w14:paraId="0E398EBD" w14:textId="77777777" w:rsidR="000570B1" w:rsidRPr="000169F0" w:rsidRDefault="000570B1" w:rsidP="000570B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0570B1" w:rsidRDefault="000570B1" w:rsidP="000570B1">
            <w:pPr>
              <w:pStyle w:val="TAL"/>
            </w:pPr>
            <w:r>
              <w:t xml:space="preserve">type: </w:t>
            </w:r>
            <w:r>
              <w:rPr>
                <w:rFonts w:hint="eastAsia"/>
              </w:rPr>
              <w:t>String</w:t>
            </w:r>
          </w:p>
          <w:p w14:paraId="7A105055" w14:textId="77777777" w:rsidR="000570B1" w:rsidRDefault="000570B1" w:rsidP="000570B1">
            <w:pPr>
              <w:pStyle w:val="TAL"/>
            </w:pPr>
            <w:r>
              <w:t>multiplicity: 0..1</w:t>
            </w:r>
          </w:p>
          <w:p w14:paraId="5EE6B481" w14:textId="77777777" w:rsidR="000570B1" w:rsidRDefault="000570B1" w:rsidP="000570B1">
            <w:pPr>
              <w:pStyle w:val="TAL"/>
            </w:pPr>
            <w:r>
              <w:t>isOrdered: False</w:t>
            </w:r>
          </w:p>
          <w:p w14:paraId="53A79ACB" w14:textId="77777777" w:rsidR="000570B1" w:rsidRDefault="000570B1" w:rsidP="000570B1">
            <w:pPr>
              <w:pStyle w:val="TAL"/>
            </w:pPr>
            <w:r>
              <w:t>isUnique: True</w:t>
            </w:r>
          </w:p>
          <w:p w14:paraId="5FEA4718" w14:textId="77777777" w:rsidR="000570B1" w:rsidRDefault="000570B1" w:rsidP="000570B1">
            <w:pPr>
              <w:pStyle w:val="TAL"/>
            </w:pPr>
            <w:r>
              <w:t>defaultValue: None</w:t>
            </w:r>
          </w:p>
          <w:p w14:paraId="39B64C65" w14:textId="77777777" w:rsidR="000570B1" w:rsidRDefault="000570B1" w:rsidP="000570B1">
            <w:pPr>
              <w:pStyle w:val="TAL"/>
            </w:pPr>
            <w:r>
              <w:t>isNullable: True</w:t>
            </w:r>
          </w:p>
        </w:tc>
      </w:tr>
      <w:tr w:rsidR="000570B1"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0570B1" w:rsidRDefault="000570B1" w:rsidP="000570B1">
            <w:pPr>
              <w:pStyle w:val="TAL"/>
            </w:pPr>
            <w:r>
              <w:t xml:space="preserve">This attribute defines configuration parameters of frequency domain resource to support RIM RS. </w:t>
            </w:r>
          </w:p>
          <w:p w14:paraId="12A7AC82" w14:textId="77777777" w:rsidR="000570B1" w:rsidRDefault="000570B1" w:rsidP="000570B1">
            <w:pPr>
              <w:pStyle w:val="TAL"/>
            </w:pPr>
          </w:p>
          <w:p w14:paraId="4591B5DE"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1FAD9C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0570B1" w:rsidRDefault="000570B1" w:rsidP="000570B1">
            <w:pPr>
              <w:pStyle w:val="TAL"/>
              <w:rPr>
                <w:rFonts w:cs="Arial"/>
              </w:rPr>
            </w:pPr>
            <w:r>
              <w:rPr>
                <w:rFonts w:cs="Arial"/>
              </w:rPr>
              <w:t>type: F</w:t>
            </w:r>
            <w:r w:rsidRPr="00FC6654">
              <w:rPr>
                <w:rFonts w:cs="Arial"/>
              </w:rPr>
              <w:t>requencyDomainPara</w:t>
            </w:r>
          </w:p>
          <w:p w14:paraId="0D28DF55" w14:textId="77777777" w:rsidR="000570B1" w:rsidRDefault="000570B1" w:rsidP="000570B1">
            <w:pPr>
              <w:pStyle w:val="TAL"/>
              <w:rPr>
                <w:rFonts w:cs="Arial"/>
              </w:rPr>
            </w:pPr>
            <w:r>
              <w:rPr>
                <w:rFonts w:cs="Arial"/>
              </w:rPr>
              <w:t>multiplicity: 1</w:t>
            </w:r>
          </w:p>
          <w:p w14:paraId="740C88A2" w14:textId="77777777" w:rsidR="000570B1" w:rsidRDefault="000570B1" w:rsidP="000570B1">
            <w:pPr>
              <w:pStyle w:val="TAL"/>
              <w:rPr>
                <w:rFonts w:cs="Arial"/>
              </w:rPr>
            </w:pPr>
            <w:r>
              <w:rPr>
                <w:rFonts w:cs="Arial"/>
              </w:rPr>
              <w:t>isOrdered: N/A</w:t>
            </w:r>
          </w:p>
          <w:p w14:paraId="1FE29701" w14:textId="77777777" w:rsidR="000570B1" w:rsidRDefault="000570B1" w:rsidP="000570B1">
            <w:pPr>
              <w:pStyle w:val="TAL"/>
              <w:rPr>
                <w:rFonts w:cs="Arial"/>
                <w:lang w:val="fr-FR" w:eastAsia="zh-CN"/>
              </w:rPr>
            </w:pPr>
            <w:r>
              <w:rPr>
                <w:rFonts w:cs="Arial"/>
                <w:lang w:val="fr-FR"/>
              </w:rPr>
              <w:t>isUnique: N/A</w:t>
            </w:r>
          </w:p>
          <w:p w14:paraId="52C7C76C" w14:textId="77777777" w:rsidR="000570B1" w:rsidRDefault="000570B1" w:rsidP="000570B1">
            <w:pPr>
              <w:pStyle w:val="TAL"/>
              <w:rPr>
                <w:rFonts w:cs="Arial"/>
                <w:lang w:val="fr-FR"/>
              </w:rPr>
            </w:pPr>
            <w:r>
              <w:rPr>
                <w:rFonts w:cs="Arial"/>
                <w:lang w:val="fr-FR"/>
              </w:rPr>
              <w:t>defaultValue: None</w:t>
            </w:r>
          </w:p>
          <w:p w14:paraId="553A4DB4"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8C3D991" w14:textId="77777777" w:rsidR="000570B1" w:rsidRDefault="000570B1" w:rsidP="000570B1">
            <w:pPr>
              <w:pStyle w:val="TAL"/>
            </w:pPr>
          </w:p>
        </w:tc>
      </w:tr>
      <w:tr w:rsidR="000570B1"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0570B1" w:rsidRDefault="000570B1" w:rsidP="000570B1">
            <w:pPr>
              <w:pStyle w:val="TAL"/>
            </w:pPr>
            <w:r>
              <w:t xml:space="preserve">This attribute defines configuration parameters of sequence domain resource to support RIM RS. </w:t>
            </w:r>
          </w:p>
          <w:p w14:paraId="080F878D" w14:textId="77777777" w:rsidR="000570B1" w:rsidRDefault="000570B1" w:rsidP="000570B1">
            <w:pPr>
              <w:pStyle w:val="TAL"/>
            </w:pPr>
          </w:p>
          <w:p w14:paraId="56CFE0F9"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FF685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0570B1" w:rsidRDefault="000570B1" w:rsidP="000570B1">
            <w:pPr>
              <w:pStyle w:val="TAL"/>
              <w:rPr>
                <w:rFonts w:cs="Arial"/>
              </w:rPr>
            </w:pPr>
            <w:r>
              <w:rPr>
                <w:rFonts w:cs="Arial"/>
              </w:rPr>
              <w:t>type: S</w:t>
            </w:r>
            <w:r w:rsidRPr="00273364">
              <w:rPr>
                <w:rFonts w:cs="Arial"/>
              </w:rPr>
              <w:t>equenceDomainPara</w:t>
            </w:r>
          </w:p>
          <w:p w14:paraId="6B9AC5B1" w14:textId="77777777" w:rsidR="000570B1" w:rsidRDefault="000570B1" w:rsidP="000570B1">
            <w:pPr>
              <w:pStyle w:val="TAL"/>
              <w:rPr>
                <w:rFonts w:cs="Arial"/>
              </w:rPr>
            </w:pPr>
            <w:r>
              <w:rPr>
                <w:rFonts w:cs="Arial"/>
              </w:rPr>
              <w:t>multiplicity: 1</w:t>
            </w:r>
          </w:p>
          <w:p w14:paraId="2B9F01DA" w14:textId="77777777" w:rsidR="000570B1" w:rsidRDefault="000570B1" w:rsidP="000570B1">
            <w:pPr>
              <w:pStyle w:val="TAL"/>
              <w:rPr>
                <w:rFonts w:cs="Arial"/>
              </w:rPr>
            </w:pPr>
            <w:r>
              <w:rPr>
                <w:rFonts w:cs="Arial"/>
              </w:rPr>
              <w:t>isOrdered: N/A</w:t>
            </w:r>
          </w:p>
          <w:p w14:paraId="0E16C710" w14:textId="77777777" w:rsidR="000570B1" w:rsidRDefault="000570B1" w:rsidP="000570B1">
            <w:pPr>
              <w:pStyle w:val="TAL"/>
              <w:rPr>
                <w:rFonts w:cs="Arial"/>
                <w:lang w:val="fr-FR" w:eastAsia="zh-CN"/>
              </w:rPr>
            </w:pPr>
            <w:r>
              <w:rPr>
                <w:rFonts w:cs="Arial"/>
                <w:lang w:val="fr-FR"/>
              </w:rPr>
              <w:t>isUnique: N/A</w:t>
            </w:r>
          </w:p>
          <w:p w14:paraId="1ADF7380" w14:textId="77777777" w:rsidR="000570B1" w:rsidRDefault="000570B1" w:rsidP="000570B1">
            <w:pPr>
              <w:pStyle w:val="TAL"/>
              <w:rPr>
                <w:rFonts w:cs="Arial"/>
                <w:lang w:val="fr-FR"/>
              </w:rPr>
            </w:pPr>
            <w:r>
              <w:rPr>
                <w:rFonts w:cs="Arial"/>
                <w:lang w:val="fr-FR"/>
              </w:rPr>
              <w:t>defaultValue: None</w:t>
            </w:r>
          </w:p>
          <w:p w14:paraId="095EC24E"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1350E4C8" w14:textId="77777777" w:rsidR="000570B1" w:rsidRDefault="000570B1" w:rsidP="000570B1">
            <w:pPr>
              <w:pStyle w:val="TAL"/>
            </w:pPr>
          </w:p>
        </w:tc>
      </w:tr>
      <w:tr w:rsidR="000570B1"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0570B1" w:rsidRDefault="000570B1" w:rsidP="000570B1">
            <w:pPr>
              <w:pStyle w:val="TAL"/>
            </w:pPr>
            <w:r>
              <w:t xml:space="preserve">This attribute defines configuration parameters of time domain resource to support RIM RS.  </w:t>
            </w:r>
          </w:p>
          <w:p w14:paraId="790652D3" w14:textId="77777777" w:rsidR="000570B1" w:rsidRDefault="000570B1" w:rsidP="000570B1">
            <w:pPr>
              <w:pStyle w:val="TAL"/>
            </w:pPr>
          </w:p>
          <w:p w14:paraId="02A45CDF"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68B7FF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0570B1" w:rsidRDefault="000570B1" w:rsidP="000570B1">
            <w:pPr>
              <w:pStyle w:val="TAL"/>
              <w:rPr>
                <w:rFonts w:cs="Arial"/>
              </w:rPr>
            </w:pPr>
            <w:r>
              <w:rPr>
                <w:rFonts w:cs="Arial"/>
              </w:rPr>
              <w:t>type: T</w:t>
            </w:r>
            <w:r w:rsidRPr="00273364">
              <w:rPr>
                <w:rFonts w:cs="Arial"/>
              </w:rPr>
              <w:t>imeDomainPara</w:t>
            </w:r>
          </w:p>
          <w:p w14:paraId="6463C067" w14:textId="77777777" w:rsidR="000570B1" w:rsidRDefault="000570B1" w:rsidP="000570B1">
            <w:pPr>
              <w:pStyle w:val="TAL"/>
              <w:rPr>
                <w:rFonts w:cs="Arial"/>
              </w:rPr>
            </w:pPr>
            <w:r>
              <w:rPr>
                <w:rFonts w:cs="Arial"/>
              </w:rPr>
              <w:t>multiplicity: 1</w:t>
            </w:r>
          </w:p>
          <w:p w14:paraId="61D913D2" w14:textId="77777777" w:rsidR="000570B1" w:rsidRDefault="000570B1" w:rsidP="000570B1">
            <w:pPr>
              <w:pStyle w:val="TAL"/>
              <w:rPr>
                <w:rFonts w:cs="Arial"/>
              </w:rPr>
            </w:pPr>
            <w:r>
              <w:rPr>
                <w:rFonts w:cs="Arial"/>
              </w:rPr>
              <w:t>isOrdered: N/A</w:t>
            </w:r>
          </w:p>
          <w:p w14:paraId="5FDA4869" w14:textId="77777777" w:rsidR="000570B1" w:rsidRDefault="000570B1" w:rsidP="000570B1">
            <w:pPr>
              <w:pStyle w:val="TAL"/>
              <w:rPr>
                <w:rFonts w:cs="Arial"/>
                <w:lang w:val="fr-FR" w:eastAsia="zh-CN"/>
              </w:rPr>
            </w:pPr>
            <w:r>
              <w:rPr>
                <w:rFonts w:cs="Arial"/>
                <w:lang w:val="fr-FR"/>
              </w:rPr>
              <w:t>isUnique: N/A</w:t>
            </w:r>
          </w:p>
          <w:p w14:paraId="5418DE47" w14:textId="77777777" w:rsidR="000570B1" w:rsidRDefault="000570B1" w:rsidP="000570B1">
            <w:pPr>
              <w:pStyle w:val="TAL"/>
              <w:rPr>
                <w:rFonts w:cs="Arial"/>
                <w:lang w:val="fr-FR"/>
              </w:rPr>
            </w:pPr>
            <w:r>
              <w:rPr>
                <w:rFonts w:cs="Arial"/>
                <w:lang w:val="fr-FR"/>
              </w:rPr>
              <w:t>defaultValue: None</w:t>
            </w:r>
          </w:p>
          <w:p w14:paraId="5914267A"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75150A9B" w14:textId="77777777" w:rsidR="000570B1" w:rsidRDefault="000570B1" w:rsidP="000570B1">
            <w:pPr>
              <w:pStyle w:val="TAL"/>
            </w:pPr>
          </w:p>
        </w:tc>
      </w:tr>
      <w:tr w:rsidR="000570B1"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0570B1" w:rsidRDefault="000570B1" w:rsidP="000570B1">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47739B">
              <w:rPr>
                <w:rFonts w:eastAsia="Batang"/>
                <w:position w:val="-5"/>
              </w:rPr>
              <w:pict w14:anchorId="1A875AB5">
                <v:shape id="_x0000_i1027" type="#_x0000_t75" style="width:68.75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instrText xml:space="preserve"> </w:instrText>
            </w:r>
            <w:r w:rsidRPr="002A7633">
              <w:rPr>
                <w:rFonts w:cs="Arial"/>
              </w:rPr>
              <w:fldChar w:fldCharType="separate"/>
            </w:r>
            <w:r w:rsidR="0047739B">
              <w:rPr>
                <w:rFonts w:eastAsia="Batang"/>
                <w:position w:val="-5"/>
              </w:rPr>
              <w:pict w14:anchorId="55AF7F02">
                <v:shape id="_x0000_i1028" type="#_x0000_t75" style="width:68.75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0570B1" w:rsidRDefault="000570B1" w:rsidP="000570B1">
            <w:pPr>
              <w:pStyle w:val="TAL"/>
              <w:rPr>
                <w:rFonts w:cs="Arial"/>
              </w:rPr>
            </w:pPr>
          </w:p>
          <w:p w14:paraId="1F48F924" w14:textId="77777777" w:rsidR="000570B1" w:rsidRDefault="000570B1" w:rsidP="000570B1">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0570B1" w:rsidRPr="002B15AA" w:rsidRDefault="000570B1" w:rsidP="000570B1">
            <w:pPr>
              <w:pStyle w:val="TAL"/>
            </w:pPr>
            <w:r w:rsidRPr="002B15AA">
              <w:t>type: Integer</w:t>
            </w:r>
          </w:p>
          <w:p w14:paraId="59483C88" w14:textId="77777777" w:rsidR="000570B1" w:rsidRPr="002B15AA" w:rsidRDefault="000570B1" w:rsidP="000570B1">
            <w:pPr>
              <w:pStyle w:val="TAL"/>
            </w:pPr>
            <w:r w:rsidRPr="002B15AA">
              <w:t>multiplicity: 1</w:t>
            </w:r>
          </w:p>
          <w:p w14:paraId="434704FF" w14:textId="77777777" w:rsidR="000570B1" w:rsidRPr="002B15AA" w:rsidRDefault="000570B1" w:rsidP="000570B1">
            <w:pPr>
              <w:pStyle w:val="TAL"/>
            </w:pPr>
            <w:r w:rsidRPr="002B15AA">
              <w:t>isOrdered: N/A</w:t>
            </w:r>
          </w:p>
          <w:p w14:paraId="16979171" w14:textId="77777777" w:rsidR="000570B1" w:rsidRPr="002B15AA" w:rsidRDefault="000570B1" w:rsidP="000570B1">
            <w:pPr>
              <w:pStyle w:val="TAL"/>
            </w:pPr>
            <w:r w:rsidRPr="002B15AA">
              <w:t xml:space="preserve">isUnique: </w:t>
            </w:r>
            <w:r w:rsidRPr="00035CDF">
              <w:t>N/A</w:t>
            </w:r>
          </w:p>
          <w:p w14:paraId="4FB3579E" w14:textId="77777777" w:rsidR="000570B1" w:rsidRPr="002B15AA" w:rsidRDefault="000570B1" w:rsidP="000570B1">
            <w:pPr>
              <w:pStyle w:val="TAL"/>
            </w:pPr>
            <w:r w:rsidRPr="002B15AA">
              <w:t>defaultValue: None</w:t>
            </w:r>
          </w:p>
          <w:p w14:paraId="2E3531C0" w14:textId="77777777" w:rsidR="000570B1" w:rsidRDefault="000570B1" w:rsidP="000570B1">
            <w:pPr>
              <w:pStyle w:val="TAL"/>
            </w:pPr>
            <w:r w:rsidRPr="002B15AA">
              <w:t>isNullable: False</w:t>
            </w:r>
          </w:p>
        </w:tc>
      </w:tr>
      <w:tr w:rsidR="000570B1"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0570B1" w:rsidRDefault="000570B1" w:rsidP="000570B1">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0570B1" w:rsidRDefault="000570B1" w:rsidP="000570B1">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0570B1" w:rsidRPr="00141FBA" w:rsidRDefault="000570B1" w:rsidP="000570B1">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0570B1" w:rsidRDefault="000570B1" w:rsidP="000570B1">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0570B1" w:rsidRPr="00141FBA" w:rsidRDefault="000570B1" w:rsidP="000570B1">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0570B1" w:rsidRPr="00141FBA" w:rsidRDefault="000570B1" w:rsidP="000570B1">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0570B1" w:rsidRDefault="000570B1" w:rsidP="000570B1">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0570B1" w:rsidRPr="00141FBA" w:rsidRDefault="000570B1" w:rsidP="000570B1">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0570B1" w:rsidDel="00681D74" w:rsidRDefault="000570B1" w:rsidP="000570B1">
            <w:pPr>
              <w:pStyle w:val="TAL"/>
              <w:rPr>
                <w:rFonts w:cs="Arial"/>
              </w:rPr>
            </w:pPr>
          </w:p>
          <w:p w14:paraId="601A00D1" w14:textId="77777777" w:rsidR="000570B1" w:rsidRDefault="000570B1" w:rsidP="000570B1">
            <w:pPr>
              <w:pStyle w:val="TAL"/>
              <w:rPr>
                <w:rFonts w:cs="Arial"/>
              </w:rPr>
            </w:pPr>
          </w:p>
          <w:p w14:paraId="609E4C6F" w14:textId="77777777" w:rsidR="000570B1" w:rsidRDefault="000570B1" w:rsidP="000570B1">
            <w:pPr>
              <w:pStyle w:val="TAL"/>
              <w:rPr>
                <w:rFonts w:cs="Arial"/>
              </w:rPr>
            </w:pPr>
            <w:r>
              <w:rPr>
                <w:rFonts w:cs="Arial"/>
              </w:rPr>
              <w:t>allowedValues: 1,2..96</w:t>
            </w:r>
          </w:p>
          <w:p w14:paraId="33E7177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0570B1" w:rsidRPr="002B15AA" w:rsidRDefault="000570B1" w:rsidP="000570B1">
            <w:pPr>
              <w:pStyle w:val="TAL"/>
            </w:pPr>
            <w:r w:rsidRPr="002B15AA">
              <w:t>type: Integer</w:t>
            </w:r>
          </w:p>
          <w:p w14:paraId="2BF9CED6" w14:textId="77777777" w:rsidR="000570B1" w:rsidRPr="002B15AA" w:rsidRDefault="000570B1" w:rsidP="000570B1">
            <w:pPr>
              <w:pStyle w:val="TAL"/>
            </w:pPr>
            <w:r w:rsidRPr="002B15AA">
              <w:t>multiplicity: 1</w:t>
            </w:r>
          </w:p>
          <w:p w14:paraId="2980B299" w14:textId="77777777" w:rsidR="000570B1" w:rsidRPr="002B15AA" w:rsidRDefault="000570B1" w:rsidP="000570B1">
            <w:pPr>
              <w:pStyle w:val="TAL"/>
            </w:pPr>
            <w:r w:rsidRPr="002B15AA">
              <w:t>isOrdered: N/A</w:t>
            </w:r>
          </w:p>
          <w:p w14:paraId="49505CAA" w14:textId="77777777" w:rsidR="000570B1" w:rsidRPr="002B15AA" w:rsidRDefault="000570B1" w:rsidP="000570B1">
            <w:pPr>
              <w:pStyle w:val="TAL"/>
            </w:pPr>
            <w:r w:rsidRPr="002B15AA">
              <w:t xml:space="preserve">isUnique: </w:t>
            </w:r>
            <w:r w:rsidRPr="00035CDF">
              <w:t>N/A</w:t>
            </w:r>
          </w:p>
          <w:p w14:paraId="2AFFD1BB" w14:textId="77777777" w:rsidR="000570B1" w:rsidRPr="002B15AA" w:rsidRDefault="000570B1" w:rsidP="000570B1">
            <w:pPr>
              <w:pStyle w:val="TAL"/>
            </w:pPr>
            <w:r w:rsidRPr="002B15AA">
              <w:t>defaultValue: None</w:t>
            </w:r>
          </w:p>
          <w:p w14:paraId="331DC2F5" w14:textId="77777777" w:rsidR="000570B1" w:rsidRDefault="000570B1" w:rsidP="000570B1">
            <w:pPr>
              <w:pStyle w:val="TAL"/>
            </w:pPr>
            <w:r w:rsidRPr="002B15AA">
              <w:t>isNullable: False</w:t>
            </w:r>
          </w:p>
        </w:tc>
      </w:tr>
      <w:tr w:rsidR="000570B1"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0570B1" w:rsidRDefault="000570B1" w:rsidP="000570B1">
            <w:pPr>
              <w:keepNext/>
              <w:keepLines/>
              <w:spacing w:after="0"/>
              <w:rPr>
                <w:rFonts w:ascii="Arial" w:hAnsi="Arial" w:cs="Arial"/>
                <w:sz w:val="18"/>
                <w:szCs w:val="18"/>
                <w:lang w:eastAsia="en-GB"/>
              </w:rPr>
            </w:pPr>
          </w:p>
          <w:p w14:paraId="7A93B390" w14:textId="77777777" w:rsidR="000570B1" w:rsidRDefault="000570B1" w:rsidP="000570B1">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0570B1" w:rsidRPr="002B15AA" w:rsidRDefault="000570B1" w:rsidP="000570B1">
            <w:pPr>
              <w:pStyle w:val="TAL"/>
            </w:pPr>
            <w:r w:rsidRPr="002B15AA">
              <w:t>type: Integer</w:t>
            </w:r>
          </w:p>
          <w:p w14:paraId="6D8DA242" w14:textId="77777777" w:rsidR="000570B1" w:rsidRPr="002B15AA" w:rsidRDefault="000570B1" w:rsidP="000570B1">
            <w:pPr>
              <w:pStyle w:val="TAL"/>
            </w:pPr>
            <w:r w:rsidRPr="002B15AA">
              <w:t>multiplicity: 1</w:t>
            </w:r>
          </w:p>
          <w:p w14:paraId="6D96B183" w14:textId="77777777" w:rsidR="000570B1" w:rsidRPr="002B15AA" w:rsidRDefault="000570B1" w:rsidP="000570B1">
            <w:pPr>
              <w:pStyle w:val="TAL"/>
            </w:pPr>
            <w:r w:rsidRPr="002B15AA">
              <w:t>isOrdered: N/A</w:t>
            </w:r>
          </w:p>
          <w:p w14:paraId="4924F263" w14:textId="77777777" w:rsidR="000570B1" w:rsidRPr="002B15AA" w:rsidRDefault="000570B1" w:rsidP="000570B1">
            <w:pPr>
              <w:pStyle w:val="TAL"/>
            </w:pPr>
            <w:r w:rsidRPr="002B15AA">
              <w:t xml:space="preserve">isUnique: </w:t>
            </w:r>
            <w:r w:rsidRPr="00035CDF">
              <w:t>N/A</w:t>
            </w:r>
          </w:p>
          <w:p w14:paraId="2973AD49" w14:textId="77777777" w:rsidR="000570B1" w:rsidRPr="002B15AA" w:rsidRDefault="000570B1" w:rsidP="000570B1">
            <w:pPr>
              <w:pStyle w:val="TAL"/>
            </w:pPr>
            <w:r w:rsidRPr="002B15AA">
              <w:t>defaultValue: None</w:t>
            </w:r>
          </w:p>
          <w:p w14:paraId="55CBA3E2" w14:textId="77777777" w:rsidR="000570B1" w:rsidRDefault="000570B1" w:rsidP="000570B1">
            <w:pPr>
              <w:pStyle w:val="TAL"/>
            </w:pPr>
            <w:r w:rsidRPr="002B15AA">
              <w:t>isNullable: False</w:t>
            </w:r>
          </w:p>
        </w:tc>
      </w:tr>
      <w:tr w:rsidR="000570B1"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0570B1" w:rsidRDefault="000570B1" w:rsidP="000570B1">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0570B1" w:rsidRDefault="000570B1" w:rsidP="000570B1">
            <w:pPr>
              <w:pStyle w:val="TAL"/>
              <w:rPr>
                <w:rFonts w:cs="Arial"/>
              </w:rPr>
            </w:pPr>
            <w:r>
              <w:rPr>
                <w:rFonts w:cs="Arial"/>
              </w:rPr>
              <w:t>.</w:t>
            </w:r>
          </w:p>
          <w:p w14:paraId="38557CB1" w14:textId="77777777" w:rsidR="000570B1" w:rsidRDefault="000570B1" w:rsidP="000570B1">
            <w:pPr>
              <w:pStyle w:val="TAL"/>
              <w:rPr>
                <w:rFonts w:cs="Arial"/>
              </w:rPr>
            </w:pPr>
          </w:p>
          <w:p w14:paraId="429D6852" w14:textId="77777777" w:rsidR="000570B1" w:rsidRDefault="000570B1" w:rsidP="000570B1">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0570B1" w:rsidRPr="002B15AA" w:rsidRDefault="000570B1" w:rsidP="000570B1">
            <w:pPr>
              <w:pStyle w:val="TAL"/>
            </w:pPr>
            <w:r w:rsidRPr="002B15AA">
              <w:t>type: Integer</w:t>
            </w:r>
          </w:p>
          <w:p w14:paraId="4A8C6903" w14:textId="77777777" w:rsidR="000570B1" w:rsidRPr="002B15AA" w:rsidRDefault="000570B1" w:rsidP="000570B1">
            <w:pPr>
              <w:pStyle w:val="TAL"/>
            </w:pPr>
            <w:r w:rsidRPr="002B15AA">
              <w:t xml:space="preserve">multiplicity: </w:t>
            </w:r>
            <w:r>
              <w:t>1, 2, 4</w:t>
            </w:r>
          </w:p>
          <w:p w14:paraId="07A57A66" w14:textId="77777777" w:rsidR="000570B1" w:rsidRPr="002B15AA" w:rsidRDefault="000570B1" w:rsidP="000570B1">
            <w:pPr>
              <w:pStyle w:val="TAL"/>
            </w:pPr>
            <w:r w:rsidRPr="002B15AA">
              <w:t>isOrdered: N/A</w:t>
            </w:r>
          </w:p>
          <w:p w14:paraId="72555A84" w14:textId="77777777" w:rsidR="000570B1" w:rsidRPr="002B15AA" w:rsidRDefault="000570B1" w:rsidP="000570B1">
            <w:pPr>
              <w:pStyle w:val="TAL"/>
            </w:pPr>
            <w:r w:rsidRPr="002B15AA">
              <w:t xml:space="preserve">isUnique: </w:t>
            </w:r>
            <w:r w:rsidRPr="00035CDF">
              <w:t>N/A</w:t>
            </w:r>
          </w:p>
          <w:p w14:paraId="4F7E7463" w14:textId="77777777" w:rsidR="000570B1" w:rsidRPr="002B15AA" w:rsidRDefault="000570B1" w:rsidP="000570B1">
            <w:pPr>
              <w:pStyle w:val="TAL"/>
            </w:pPr>
            <w:r w:rsidRPr="002B15AA">
              <w:t>defaultValue: None</w:t>
            </w:r>
          </w:p>
          <w:p w14:paraId="4143CC50" w14:textId="77777777" w:rsidR="000570B1" w:rsidRDefault="000570B1" w:rsidP="000570B1">
            <w:pPr>
              <w:pStyle w:val="TAL"/>
            </w:pPr>
            <w:r w:rsidRPr="002B15AA">
              <w:t>isNullable: False</w:t>
            </w:r>
          </w:p>
        </w:tc>
      </w:tr>
      <w:tr w:rsidR="000570B1"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0570B1" w:rsidRDefault="000570B1" w:rsidP="000570B1">
            <w:pPr>
              <w:keepNext/>
              <w:keepLines/>
              <w:spacing w:after="0"/>
              <w:rPr>
                <w:rFonts w:ascii="Arial" w:hAnsi="Arial" w:cs="Arial"/>
                <w:sz w:val="18"/>
                <w:szCs w:val="18"/>
                <w:lang w:eastAsia="en-GB"/>
              </w:rPr>
            </w:pPr>
          </w:p>
          <w:p w14:paraId="14C43013" w14:textId="77777777" w:rsidR="000570B1" w:rsidRPr="00F5138A"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0570B1" w:rsidRPr="002B15AA" w:rsidRDefault="000570B1" w:rsidP="000570B1">
            <w:pPr>
              <w:pStyle w:val="TAL"/>
            </w:pPr>
            <w:r w:rsidRPr="002B15AA">
              <w:t>type: Integer</w:t>
            </w:r>
          </w:p>
          <w:p w14:paraId="44BD0532" w14:textId="77777777" w:rsidR="000570B1" w:rsidRPr="002B15AA" w:rsidRDefault="000570B1" w:rsidP="000570B1">
            <w:pPr>
              <w:pStyle w:val="TAL"/>
            </w:pPr>
            <w:r>
              <w:t xml:space="preserve">multiplicity: </w:t>
            </w:r>
            <w:r>
              <w:rPr>
                <w:rFonts w:hint="eastAsia"/>
                <w:lang w:eastAsia="zh-CN"/>
              </w:rPr>
              <w:t>1</w:t>
            </w:r>
          </w:p>
          <w:p w14:paraId="227D30B9" w14:textId="77777777" w:rsidR="000570B1" w:rsidRPr="002B15AA" w:rsidRDefault="000570B1" w:rsidP="000570B1">
            <w:pPr>
              <w:pStyle w:val="TAL"/>
            </w:pPr>
            <w:r w:rsidRPr="002B15AA">
              <w:t>isOrdered: N/A</w:t>
            </w:r>
          </w:p>
          <w:p w14:paraId="37C2EFB7" w14:textId="77777777" w:rsidR="000570B1" w:rsidRPr="002B15AA" w:rsidRDefault="000570B1" w:rsidP="000570B1">
            <w:pPr>
              <w:pStyle w:val="TAL"/>
            </w:pPr>
            <w:r w:rsidRPr="002B15AA">
              <w:t xml:space="preserve">isUnique: </w:t>
            </w:r>
            <w:r w:rsidRPr="00035CDF">
              <w:t>N/A</w:t>
            </w:r>
          </w:p>
          <w:p w14:paraId="4C731666" w14:textId="77777777" w:rsidR="000570B1" w:rsidRPr="002B15AA" w:rsidRDefault="000570B1" w:rsidP="000570B1">
            <w:pPr>
              <w:pStyle w:val="TAL"/>
            </w:pPr>
            <w:r w:rsidRPr="002B15AA">
              <w:t>defaultValue: None</w:t>
            </w:r>
          </w:p>
          <w:p w14:paraId="762F1580" w14:textId="77777777" w:rsidR="000570B1" w:rsidRDefault="000570B1" w:rsidP="000570B1">
            <w:pPr>
              <w:pStyle w:val="TAL"/>
            </w:pPr>
            <w:r w:rsidRPr="002B15AA">
              <w:t>isNullable: False</w:t>
            </w:r>
          </w:p>
        </w:tc>
      </w:tr>
      <w:tr w:rsidR="000570B1"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0570B1" w:rsidRPr="00E87184" w:rsidRDefault="000570B1" w:rsidP="000570B1">
            <w:pPr>
              <w:keepNext/>
              <w:keepLines/>
              <w:spacing w:after="0"/>
              <w:rPr>
                <w:rFonts w:ascii="Courier New" w:hAnsi="Courier New" w:cs="Courier New"/>
                <w:sz w:val="18"/>
                <w:szCs w:val="18"/>
              </w:rPr>
            </w:pPr>
          </w:p>
          <w:p w14:paraId="6DB23B60"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0570B1" w:rsidRPr="002B15AA" w:rsidRDefault="000570B1" w:rsidP="000570B1">
            <w:pPr>
              <w:pStyle w:val="TAL"/>
            </w:pPr>
            <w:r w:rsidRPr="002B15AA">
              <w:t>type: Integer</w:t>
            </w:r>
          </w:p>
          <w:p w14:paraId="3C524A18" w14:textId="77777777" w:rsidR="000570B1" w:rsidRPr="002B15AA" w:rsidRDefault="000570B1" w:rsidP="000570B1">
            <w:pPr>
              <w:pStyle w:val="TAL"/>
            </w:pPr>
            <w:r w:rsidRPr="002B15AA">
              <w:t xml:space="preserve">multiplicity: </w:t>
            </w:r>
            <w:r>
              <w:t>1, 2..8</w:t>
            </w:r>
          </w:p>
          <w:p w14:paraId="3BF13DC8" w14:textId="77777777" w:rsidR="000570B1" w:rsidRPr="002B15AA" w:rsidRDefault="000570B1" w:rsidP="000570B1">
            <w:pPr>
              <w:pStyle w:val="TAL"/>
            </w:pPr>
            <w:r w:rsidRPr="002B15AA">
              <w:t>isOrdered: N/A</w:t>
            </w:r>
          </w:p>
          <w:p w14:paraId="30DBEAF0" w14:textId="77777777" w:rsidR="000570B1" w:rsidRPr="002B15AA" w:rsidRDefault="000570B1" w:rsidP="000570B1">
            <w:pPr>
              <w:pStyle w:val="TAL"/>
            </w:pPr>
            <w:r w:rsidRPr="002B15AA">
              <w:t xml:space="preserve">isUnique: </w:t>
            </w:r>
            <w:r w:rsidRPr="00035CDF">
              <w:t>N/A</w:t>
            </w:r>
          </w:p>
          <w:p w14:paraId="7FD0C563" w14:textId="77777777" w:rsidR="000570B1" w:rsidRPr="002B15AA" w:rsidRDefault="000570B1" w:rsidP="000570B1">
            <w:pPr>
              <w:pStyle w:val="TAL"/>
            </w:pPr>
            <w:r w:rsidRPr="002B15AA">
              <w:t>defaultValue: None</w:t>
            </w:r>
          </w:p>
          <w:p w14:paraId="07315CC2" w14:textId="77777777" w:rsidR="000570B1" w:rsidRDefault="000570B1" w:rsidP="000570B1">
            <w:pPr>
              <w:pStyle w:val="TAL"/>
            </w:pPr>
            <w:r w:rsidRPr="002B15AA">
              <w:t>isNullable: False</w:t>
            </w:r>
          </w:p>
        </w:tc>
      </w:tr>
      <w:tr w:rsidR="000570B1"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0570B1" w:rsidRPr="00E87184" w:rsidRDefault="000570B1" w:rsidP="000570B1">
            <w:pPr>
              <w:keepNext/>
              <w:keepLines/>
              <w:spacing w:after="0"/>
              <w:rPr>
                <w:rFonts w:ascii="Arial" w:hAnsi="Arial" w:cs="Arial"/>
                <w:sz w:val="18"/>
                <w:szCs w:val="18"/>
                <w:lang w:eastAsia="en-GB"/>
              </w:rPr>
            </w:pPr>
          </w:p>
          <w:p w14:paraId="088FB7D2"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0570B1" w:rsidRPr="002B15AA" w:rsidRDefault="000570B1" w:rsidP="000570B1">
            <w:pPr>
              <w:pStyle w:val="TAL"/>
            </w:pPr>
            <w:r w:rsidRPr="002B15AA">
              <w:t>type: Integer</w:t>
            </w:r>
          </w:p>
          <w:p w14:paraId="7BAB2891" w14:textId="77777777" w:rsidR="000570B1" w:rsidRPr="002B15AA" w:rsidRDefault="000570B1" w:rsidP="000570B1">
            <w:pPr>
              <w:pStyle w:val="TAL"/>
            </w:pPr>
            <w:r>
              <w:t xml:space="preserve">multiplicity: </w:t>
            </w:r>
            <w:r>
              <w:rPr>
                <w:rFonts w:hint="eastAsia"/>
                <w:lang w:eastAsia="zh-CN"/>
              </w:rPr>
              <w:t>1</w:t>
            </w:r>
          </w:p>
          <w:p w14:paraId="70403696" w14:textId="77777777" w:rsidR="000570B1" w:rsidRPr="002B15AA" w:rsidRDefault="000570B1" w:rsidP="000570B1">
            <w:pPr>
              <w:pStyle w:val="TAL"/>
            </w:pPr>
            <w:r w:rsidRPr="002B15AA">
              <w:t>isOrdered: N/A</w:t>
            </w:r>
          </w:p>
          <w:p w14:paraId="6A7B18B1" w14:textId="77777777" w:rsidR="000570B1" w:rsidRPr="002B15AA" w:rsidRDefault="000570B1" w:rsidP="000570B1">
            <w:pPr>
              <w:pStyle w:val="TAL"/>
            </w:pPr>
            <w:r w:rsidRPr="002B15AA">
              <w:t xml:space="preserve">isUnique: </w:t>
            </w:r>
            <w:r w:rsidRPr="00035CDF">
              <w:t>N/A</w:t>
            </w:r>
          </w:p>
          <w:p w14:paraId="0F6F366A" w14:textId="77777777" w:rsidR="000570B1" w:rsidRPr="002B15AA" w:rsidRDefault="000570B1" w:rsidP="000570B1">
            <w:pPr>
              <w:pStyle w:val="TAL"/>
            </w:pPr>
            <w:r w:rsidRPr="002B15AA">
              <w:t>defaultValue: None</w:t>
            </w:r>
          </w:p>
          <w:p w14:paraId="38873A81" w14:textId="77777777" w:rsidR="000570B1" w:rsidRDefault="000570B1" w:rsidP="000570B1">
            <w:pPr>
              <w:pStyle w:val="TAL"/>
            </w:pPr>
            <w:r w:rsidRPr="002B15AA">
              <w:t>isNullable: False</w:t>
            </w:r>
          </w:p>
        </w:tc>
      </w:tr>
      <w:tr w:rsidR="000570B1"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0570B1" w:rsidRPr="00E87184" w:rsidRDefault="000570B1" w:rsidP="000570B1">
            <w:pPr>
              <w:keepNext/>
              <w:keepLines/>
              <w:spacing w:after="0"/>
              <w:rPr>
                <w:rFonts w:ascii="Courier New" w:hAnsi="Courier New" w:cs="Courier New"/>
                <w:sz w:val="18"/>
                <w:szCs w:val="18"/>
              </w:rPr>
            </w:pPr>
          </w:p>
          <w:p w14:paraId="68BCE229"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0570B1" w:rsidRPr="002B15AA" w:rsidRDefault="000570B1" w:rsidP="000570B1">
            <w:pPr>
              <w:pStyle w:val="TAL"/>
            </w:pPr>
            <w:r w:rsidRPr="002B15AA">
              <w:t>type: Integer</w:t>
            </w:r>
          </w:p>
          <w:p w14:paraId="6D1D2E51" w14:textId="77777777" w:rsidR="000570B1" w:rsidRPr="002B15AA" w:rsidRDefault="000570B1" w:rsidP="000570B1">
            <w:pPr>
              <w:pStyle w:val="TAL"/>
            </w:pPr>
            <w:r w:rsidRPr="002B15AA">
              <w:t xml:space="preserve">multiplicity: </w:t>
            </w:r>
            <w:r>
              <w:t>1, 2..8</w:t>
            </w:r>
          </w:p>
          <w:p w14:paraId="1386D416" w14:textId="77777777" w:rsidR="000570B1" w:rsidRPr="002B15AA" w:rsidRDefault="000570B1" w:rsidP="000570B1">
            <w:pPr>
              <w:pStyle w:val="TAL"/>
            </w:pPr>
            <w:r w:rsidRPr="002B15AA">
              <w:t>isOrdered: N/A</w:t>
            </w:r>
          </w:p>
          <w:p w14:paraId="368310CE" w14:textId="77777777" w:rsidR="000570B1" w:rsidRPr="002B15AA" w:rsidRDefault="000570B1" w:rsidP="000570B1">
            <w:pPr>
              <w:pStyle w:val="TAL"/>
            </w:pPr>
            <w:r w:rsidRPr="002B15AA">
              <w:t xml:space="preserve">isUnique: </w:t>
            </w:r>
            <w:r w:rsidRPr="00035CDF">
              <w:t>N/A</w:t>
            </w:r>
          </w:p>
          <w:p w14:paraId="5D288D3E" w14:textId="77777777" w:rsidR="000570B1" w:rsidRPr="002B15AA" w:rsidRDefault="000570B1" w:rsidP="000570B1">
            <w:pPr>
              <w:pStyle w:val="TAL"/>
            </w:pPr>
            <w:r w:rsidRPr="002B15AA">
              <w:t>defaultValue: None</w:t>
            </w:r>
          </w:p>
          <w:p w14:paraId="77BF7EA1" w14:textId="77777777" w:rsidR="000570B1" w:rsidRDefault="000570B1" w:rsidP="000570B1">
            <w:pPr>
              <w:pStyle w:val="TAL"/>
            </w:pPr>
            <w:r w:rsidRPr="002B15AA">
              <w:t>isNullable: False</w:t>
            </w:r>
          </w:p>
        </w:tc>
      </w:tr>
      <w:tr w:rsidR="000570B1"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0570B1"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0570B1" w:rsidRDefault="000570B1" w:rsidP="000570B1">
            <w:pPr>
              <w:keepNext/>
              <w:keepLines/>
              <w:spacing w:after="0"/>
              <w:rPr>
                <w:rFonts w:ascii="Arial" w:hAnsi="Arial" w:cs="Arial"/>
                <w:sz w:val="18"/>
                <w:szCs w:val="18"/>
                <w:lang w:eastAsia="en-GB"/>
              </w:rPr>
            </w:pPr>
          </w:p>
          <w:p w14:paraId="6C405AF7" w14:textId="77777777" w:rsidR="000570B1" w:rsidRDefault="000570B1" w:rsidP="000570B1">
            <w:pPr>
              <w:keepNext/>
              <w:keepLines/>
              <w:spacing w:after="0"/>
            </w:pPr>
            <w:r>
              <w:t>If the indication is "enable",</w:t>
            </w:r>
          </w:p>
          <w:p w14:paraId="7BEEA9A4" w14:textId="77777777" w:rsidR="000570B1" w:rsidRPr="000215CD" w:rsidRDefault="000570B1" w:rsidP="000570B1">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0570B1" w:rsidRPr="000215CD" w:rsidRDefault="000570B1" w:rsidP="000570B1">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0570B1" w:rsidRPr="000215CD" w:rsidRDefault="000570B1" w:rsidP="000570B1">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0570B1" w:rsidRPr="00303177" w:rsidRDefault="000570B1" w:rsidP="000570B1">
            <w:pPr>
              <w:keepNext/>
              <w:keepLines/>
              <w:spacing w:after="0"/>
              <w:rPr>
                <w:rFonts w:ascii="Arial" w:hAnsi="Arial" w:cs="Arial"/>
                <w:sz w:val="18"/>
                <w:szCs w:val="18"/>
                <w:lang w:val="en-US" w:eastAsia="en-GB"/>
              </w:rPr>
            </w:pPr>
          </w:p>
          <w:p w14:paraId="2952C166" w14:textId="77777777" w:rsidR="000570B1" w:rsidRDefault="000570B1" w:rsidP="000570B1">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0570B1" w:rsidRDefault="000570B1" w:rsidP="000570B1">
            <w:pPr>
              <w:keepNext/>
              <w:keepLines/>
              <w:spacing w:after="0"/>
            </w:pPr>
          </w:p>
          <w:p w14:paraId="28DBFD88" w14:textId="77777777" w:rsidR="000570B1" w:rsidRPr="00CE3CB9"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0570B1" w:rsidDel="00636A85" w:rsidRDefault="000570B1" w:rsidP="000570B1">
            <w:pPr>
              <w:keepNext/>
              <w:keepLines/>
              <w:spacing w:after="0"/>
              <w:rPr>
                <w:rFonts w:ascii="Arial" w:hAnsi="Arial" w:cs="Arial"/>
                <w:sz w:val="18"/>
                <w:szCs w:val="18"/>
                <w:lang w:eastAsia="en-GB"/>
              </w:rPr>
            </w:pPr>
          </w:p>
          <w:p w14:paraId="24650DF8"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0570B1" w:rsidRPr="002B15AA" w:rsidRDefault="000570B1" w:rsidP="000570B1">
            <w:pPr>
              <w:pStyle w:val="TAL"/>
            </w:pPr>
            <w:r w:rsidRPr="002B15AA">
              <w:t xml:space="preserve">type: </w:t>
            </w:r>
            <w:r>
              <w:t>Enum</w:t>
            </w:r>
          </w:p>
          <w:p w14:paraId="46797421" w14:textId="77777777" w:rsidR="000570B1" w:rsidRPr="002B15AA" w:rsidRDefault="000570B1" w:rsidP="000570B1">
            <w:pPr>
              <w:pStyle w:val="TAL"/>
            </w:pPr>
            <w:r>
              <w:t xml:space="preserve">multiplicity: </w:t>
            </w:r>
            <w:r>
              <w:rPr>
                <w:rFonts w:hint="eastAsia"/>
                <w:lang w:eastAsia="zh-CN"/>
              </w:rPr>
              <w:t>1</w:t>
            </w:r>
          </w:p>
          <w:p w14:paraId="3C68F958" w14:textId="77777777" w:rsidR="000570B1" w:rsidRPr="002B15AA" w:rsidRDefault="000570B1" w:rsidP="000570B1">
            <w:pPr>
              <w:pStyle w:val="TAL"/>
            </w:pPr>
            <w:r w:rsidRPr="002B15AA">
              <w:t>isOrdered: N/A</w:t>
            </w:r>
          </w:p>
          <w:p w14:paraId="22327944" w14:textId="77777777" w:rsidR="000570B1" w:rsidRPr="002B15AA" w:rsidRDefault="000570B1" w:rsidP="000570B1">
            <w:pPr>
              <w:pStyle w:val="TAL"/>
            </w:pPr>
            <w:r w:rsidRPr="002B15AA">
              <w:t xml:space="preserve">isUnique: </w:t>
            </w:r>
            <w:r w:rsidRPr="00035CDF">
              <w:t>N/A</w:t>
            </w:r>
          </w:p>
          <w:p w14:paraId="0562E672" w14:textId="77777777" w:rsidR="000570B1" w:rsidRPr="002B15AA" w:rsidRDefault="000570B1" w:rsidP="000570B1">
            <w:pPr>
              <w:pStyle w:val="TAL"/>
            </w:pPr>
            <w:r w:rsidRPr="002B15AA">
              <w:t xml:space="preserve">defaultValue: </w:t>
            </w:r>
            <w:r>
              <w:t xml:space="preserve">DISABLE </w:t>
            </w:r>
          </w:p>
          <w:p w14:paraId="3E2F547E" w14:textId="77777777" w:rsidR="000570B1" w:rsidRDefault="000570B1" w:rsidP="000570B1">
            <w:pPr>
              <w:pStyle w:val="TAL"/>
            </w:pPr>
            <w:r w:rsidRPr="002B15AA">
              <w:t>isNullable: False</w:t>
            </w:r>
          </w:p>
        </w:tc>
      </w:tr>
      <w:tr w:rsidR="000570B1"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0570B1" w:rsidRDefault="000570B1" w:rsidP="000570B1">
            <w:pPr>
              <w:keepNext/>
              <w:keepLines/>
              <w:spacing w:after="0"/>
              <w:rPr>
                <w:rFonts w:ascii="Arial" w:hAnsi="Arial" w:cs="Arial"/>
                <w:sz w:val="18"/>
                <w:szCs w:val="18"/>
                <w:lang w:eastAsia="en-GB"/>
              </w:rPr>
            </w:pPr>
          </w:p>
          <w:p w14:paraId="192E7927" w14:textId="77777777" w:rsidR="000570B1" w:rsidRDefault="000570B1" w:rsidP="000570B1">
            <w:pPr>
              <w:keepNext/>
              <w:keepLines/>
              <w:spacing w:after="0"/>
              <w:rPr>
                <w:rFonts w:ascii="Arial" w:hAnsi="Arial" w:cs="Arial"/>
                <w:sz w:val="18"/>
                <w:szCs w:val="18"/>
                <w:lang w:eastAsia="en-GB"/>
              </w:rPr>
            </w:pPr>
          </w:p>
          <w:p w14:paraId="26EA9F71"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0570B1" w:rsidRPr="002B15AA" w:rsidRDefault="000570B1" w:rsidP="000570B1">
            <w:pPr>
              <w:pStyle w:val="TAL"/>
            </w:pPr>
            <w:r w:rsidRPr="002B15AA">
              <w:t>type: Integer</w:t>
            </w:r>
          </w:p>
          <w:p w14:paraId="5CC66A29" w14:textId="77777777" w:rsidR="000570B1" w:rsidRPr="002B15AA" w:rsidRDefault="000570B1" w:rsidP="000570B1">
            <w:pPr>
              <w:pStyle w:val="TAL"/>
            </w:pPr>
            <w:r>
              <w:t xml:space="preserve">multiplicity: </w:t>
            </w:r>
            <w:r>
              <w:rPr>
                <w:rFonts w:hint="eastAsia"/>
                <w:lang w:eastAsia="zh-CN"/>
              </w:rPr>
              <w:t>1</w:t>
            </w:r>
          </w:p>
          <w:p w14:paraId="42E37D10" w14:textId="77777777" w:rsidR="000570B1" w:rsidRPr="002B15AA" w:rsidRDefault="000570B1" w:rsidP="000570B1">
            <w:pPr>
              <w:pStyle w:val="TAL"/>
            </w:pPr>
            <w:r w:rsidRPr="002B15AA">
              <w:t>isOrdered: N/A</w:t>
            </w:r>
          </w:p>
          <w:p w14:paraId="2C41A44F" w14:textId="77777777" w:rsidR="000570B1" w:rsidRPr="002B15AA" w:rsidRDefault="000570B1" w:rsidP="000570B1">
            <w:pPr>
              <w:pStyle w:val="TAL"/>
            </w:pPr>
            <w:r w:rsidRPr="002B15AA">
              <w:t xml:space="preserve">isUnique: </w:t>
            </w:r>
            <w:r w:rsidRPr="00035CDF">
              <w:t>N/A</w:t>
            </w:r>
          </w:p>
          <w:p w14:paraId="6D4927D7" w14:textId="77777777" w:rsidR="000570B1" w:rsidRPr="002B15AA" w:rsidRDefault="000570B1" w:rsidP="000570B1">
            <w:pPr>
              <w:pStyle w:val="TAL"/>
            </w:pPr>
            <w:r w:rsidRPr="002B15AA">
              <w:t>defaultValue: None</w:t>
            </w:r>
          </w:p>
          <w:p w14:paraId="2A8A4557" w14:textId="77777777" w:rsidR="000570B1" w:rsidRDefault="000570B1" w:rsidP="000570B1">
            <w:pPr>
              <w:pStyle w:val="TAL"/>
            </w:pPr>
            <w:r w:rsidRPr="002B15AA">
              <w:t>isNullable: False</w:t>
            </w:r>
          </w:p>
        </w:tc>
      </w:tr>
      <w:tr w:rsidR="000570B1"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0570B1" w:rsidRDefault="000570B1" w:rsidP="000570B1">
            <w:pPr>
              <w:keepNext/>
              <w:keepLines/>
              <w:spacing w:after="0"/>
              <w:rPr>
                <w:rFonts w:ascii="Arial" w:hAnsi="Arial" w:cs="Arial"/>
                <w:sz w:val="18"/>
                <w:szCs w:val="18"/>
                <w:lang w:eastAsia="en-GB"/>
              </w:rPr>
            </w:pPr>
          </w:p>
          <w:p w14:paraId="55F235EF"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0570B1" w:rsidRPr="002B15AA" w:rsidRDefault="000570B1" w:rsidP="000570B1">
            <w:pPr>
              <w:pStyle w:val="TAL"/>
            </w:pPr>
            <w:r w:rsidRPr="002B15AA">
              <w:t>type: Integer</w:t>
            </w:r>
          </w:p>
          <w:p w14:paraId="443D7EE6" w14:textId="77777777" w:rsidR="000570B1" w:rsidRPr="002B15AA" w:rsidRDefault="000570B1" w:rsidP="000570B1">
            <w:pPr>
              <w:pStyle w:val="TAL"/>
            </w:pPr>
            <w:r>
              <w:t xml:space="preserve">multiplicity: </w:t>
            </w:r>
            <w:r>
              <w:rPr>
                <w:rFonts w:hint="eastAsia"/>
                <w:lang w:eastAsia="zh-CN"/>
              </w:rPr>
              <w:t>1</w:t>
            </w:r>
          </w:p>
          <w:p w14:paraId="063A21E3" w14:textId="77777777" w:rsidR="000570B1" w:rsidRPr="002B15AA" w:rsidRDefault="000570B1" w:rsidP="000570B1">
            <w:pPr>
              <w:pStyle w:val="TAL"/>
            </w:pPr>
            <w:r w:rsidRPr="002B15AA">
              <w:t>isOrdered: N/A</w:t>
            </w:r>
          </w:p>
          <w:p w14:paraId="7F32BD41" w14:textId="77777777" w:rsidR="000570B1" w:rsidRPr="002B15AA" w:rsidRDefault="000570B1" w:rsidP="000570B1">
            <w:pPr>
              <w:pStyle w:val="TAL"/>
            </w:pPr>
            <w:r w:rsidRPr="002B15AA">
              <w:t xml:space="preserve">isUnique: </w:t>
            </w:r>
            <w:r w:rsidRPr="00035CDF">
              <w:t>N/A</w:t>
            </w:r>
          </w:p>
          <w:p w14:paraId="589364DE" w14:textId="77777777" w:rsidR="000570B1" w:rsidRPr="002B15AA" w:rsidRDefault="000570B1" w:rsidP="000570B1">
            <w:pPr>
              <w:pStyle w:val="TAL"/>
            </w:pPr>
            <w:r w:rsidRPr="002B15AA">
              <w:t>defaultValue: None</w:t>
            </w:r>
          </w:p>
          <w:p w14:paraId="29917509" w14:textId="77777777" w:rsidR="000570B1" w:rsidRDefault="000570B1" w:rsidP="000570B1">
            <w:pPr>
              <w:pStyle w:val="TAL"/>
            </w:pPr>
            <w:r w:rsidRPr="002B15AA">
              <w:t>isNullable: False</w:t>
            </w:r>
          </w:p>
        </w:tc>
      </w:tr>
      <w:tr w:rsidR="000570B1"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0570B1" w:rsidRDefault="000570B1" w:rsidP="000570B1">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0570B1" w:rsidRPr="000215CD" w:rsidRDefault="000570B1" w:rsidP="000570B1">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0570B1" w:rsidRPr="00E87184" w:rsidRDefault="000570B1" w:rsidP="000570B1">
            <w:pPr>
              <w:keepNext/>
              <w:keepLines/>
              <w:spacing w:after="0"/>
              <w:rPr>
                <w:rFonts w:ascii="Arial" w:hAnsi="Arial" w:cs="Arial"/>
                <w:sz w:val="18"/>
                <w:szCs w:val="18"/>
                <w:lang w:val="en-US" w:eastAsia="en-GB"/>
              </w:rPr>
            </w:pPr>
          </w:p>
          <w:p w14:paraId="7B35125D" w14:textId="77777777" w:rsidR="000570B1" w:rsidRPr="00303177" w:rsidRDefault="000570B1" w:rsidP="000570B1">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0570B1" w:rsidRDefault="000570B1" w:rsidP="000570B1">
            <w:pPr>
              <w:keepNext/>
              <w:keepLines/>
              <w:spacing w:after="0"/>
              <w:rPr>
                <w:rFonts w:ascii="Arial" w:hAnsi="Arial" w:cs="Arial"/>
                <w:sz w:val="18"/>
                <w:szCs w:val="18"/>
                <w:lang w:eastAsia="en-GB"/>
              </w:rPr>
            </w:pPr>
          </w:p>
          <w:p w14:paraId="4B67FC4C"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0570B1" w:rsidRPr="000215CD" w:rsidRDefault="000570B1" w:rsidP="000570B1">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0570B1" w:rsidRPr="00303177" w:rsidRDefault="000570B1" w:rsidP="000570B1">
            <w:pPr>
              <w:keepNext/>
              <w:keepLines/>
              <w:spacing w:after="0"/>
              <w:rPr>
                <w:rFonts w:ascii="Arial" w:hAnsi="Arial" w:cs="Arial"/>
                <w:sz w:val="18"/>
                <w:szCs w:val="18"/>
                <w:lang w:val="en-US" w:eastAsia="en-GB"/>
              </w:rPr>
            </w:pPr>
          </w:p>
          <w:p w14:paraId="2BFEE1E4" w14:textId="77777777" w:rsidR="000570B1" w:rsidRPr="00E87184" w:rsidRDefault="000570B1" w:rsidP="000570B1">
            <w:pPr>
              <w:keepNext/>
              <w:keepLines/>
              <w:spacing w:after="0"/>
              <w:rPr>
                <w:rFonts w:ascii="Arial" w:hAnsi="Arial" w:cs="Arial"/>
                <w:sz w:val="18"/>
                <w:szCs w:val="18"/>
                <w:lang w:val="en-US" w:eastAsia="en-GB"/>
              </w:rPr>
            </w:pPr>
          </w:p>
          <w:p w14:paraId="6C2CA0D9" w14:textId="77777777" w:rsidR="000570B1" w:rsidRDefault="000570B1" w:rsidP="000570B1">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0570B1" w:rsidRPr="002B15AA" w:rsidRDefault="000570B1" w:rsidP="000570B1">
            <w:pPr>
              <w:pStyle w:val="TAL"/>
            </w:pPr>
            <w:r w:rsidRPr="00E87184">
              <w:t>type: Enum</w:t>
            </w:r>
          </w:p>
          <w:p w14:paraId="790FAF06" w14:textId="77777777" w:rsidR="000570B1" w:rsidRPr="002B15AA" w:rsidRDefault="000570B1" w:rsidP="000570B1">
            <w:pPr>
              <w:pStyle w:val="TAL"/>
            </w:pPr>
            <w:r>
              <w:t xml:space="preserve">multiplicity: </w:t>
            </w:r>
            <w:r>
              <w:rPr>
                <w:rFonts w:hint="eastAsia"/>
                <w:lang w:eastAsia="zh-CN"/>
              </w:rPr>
              <w:t>1</w:t>
            </w:r>
          </w:p>
          <w:p w14:paraId="69BA6320" w14:textId="77777777" w:rsidR="000570B1" w:rsidRPr="002B15AA" w:rsidRDefault="000570B1" w:rsidP="000570B1">
            <w:pPr>
              <w:pStyle w:val="TAL"/>
            </w:pPr>
            <w:r w:rsidRPr="002B15AA">
              <w:t>isOrdered: N/A</w:t>
            </w:r>
          </w:p>
          <w:p w14:paraId="2E79BCD6" w14:textId="77777777" w:rsidR="000570B1" w:rsidRPr="002B15AA" w:rsidRDefault="000570B1" w:rsidP="000570B1">
            <w:pPr>
              <w:pStyle w:val="TAL"/>
            </w:pPr>
            <w:r w:rsidRPr="002B15AA">
              <w:t xml:space="preserve">isUnique: </w:t>
            </w:r>
            <w:r w:rsidRPr="00035CDF">
              <w:t>N/A</w:t>
            </w:r>
          </w:p>
          <w:p w14:paraId="0F4E1B09" w14:textId="77777777" w:rsidR="000570B1" w:rsidRPr="002B15AA" w:rsidRDefault="000570B1" w:rsidP="000570B1">
            <w:pPr>
              <w:pStyle w:val="TAL"/>
            </w:pPr>
            <w:r w:rsidRPr="002B15AA">
              <w:t>defaultValue: None</w:t>
            </w:r>
          </w:p>
          <w:p w14:paraId="426FF213" w14:textId="77777777" w:rsidR="000570B1" w:rsidRDefault="000570B1" w:rsidP="000570B1">
            <w:pPr>
              <w:pStyle w:val="TAL"/>
            </w:pPr>
            <w:r w:rsidRPr="002B15AA">
              <w:t>isNullable: False</w:t>
            </w:r>
          </w:p>
        </w:tc>
      </w:tr>
      <w:tr w:rsidR="000570B1"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0570B1" w:rsidRDefault="000570B1" w:rsidP="000570B1">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0570B1" w:rsidRPr="000215CD" w:rsidRDefault="000570B1" w:rsidP="000570B1">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0570B1" w:rsidRDefault="000570B1" w:rsidP="000570B1">
            <w:pPr>
              <w:pStyle w:val="TAL"/>
            </w:pPr>
          </w:p>
          <w:p w14:paraId="7DA3EF7F"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0570B1" w:rsidRPr="002B15AA" w:rsidRDefault="000570B1" w:rsidP="000570B1">
            <w:pPr>
              <w:pStyle w:val="TAL"/>
            </w:pPr>
            <w:r w:rsidRPr="002B15AA">
              <w:t>type: Integer</w:t>
            </w:r>
          </w:p>
          <w:p w14:paraId="36AE97FD" w14:textId="77777777" w:rsidR="000570B1" w:rsidRPr="002B15AA" w:rsidRDefault="000570B1" w:rsidP="000570B1">
            <w:pPr>
              <w:pStyle w:val="TAL"/>
            </w:pPr>
            <w:r>
              <w:t xml:space="preserve">multiplicity: </w:t>
            </w:r>
            <w:r>
              <w:rPr>
                <w:rFonts w:hint="eastAsia"/>
                <w:lang w:eastAsia="zh-CN"/>
              </w:rPr>
              <w:t>1</w:t>
            </w:r>
          </w:p>
          <w:p w14:paraId="63099B87" w14:textId="77777777" w:rsidR="000570B1" w:rsidRPr="002B15AA" w:rsidRDefault="000570B1" w:rsidP="000570B1">
            <w:pPr>
              <w:pStyle w:val="TAL"/>
            </w:pPr>
            <w:r w:rsidRPr="002B15AA">
              <w:t>isOrdered: N/A</w:t>
            </w:r>
          </w:p>
          <w:p w14:paraId="02A062FD" w14:textId="77777777" w:rsidR="000570B1" w:rsidRPr="002B15AA" w:rsidRDefault="000570B1" w:rsidP="000570B1">
            <w:pPr>
              <w:pStyle w:val="TAL"/>
            </w:pPr>
            <w:r w:rsidRPr="002B15AA">
              <w:t xml:space="preserve">isUnique: </w:t>
            </w:r>
            <w:r w:rsidRPr="00035CDF">
              <w:t>N/A</w:t>
            </w:r>
          </w:p>
          <w:p w14:paraId="5E022853" w14:textId="77777777" w:rsidR="000570B1" w:rsidRPr="002B15AA" w:rsidRDefault="000570B1" w:rsidP="000570B1">
            <w:pPr>
              <w:pStyle w:val="TAL"/>
            </w:pPr>
            <w:r w:rsidRPr="002B15AA">
              <w:t>defaultValue: None</w:t>
            </w:r>
          </w:p>
          <w:p w14:paraId="13D1DCA3" w14:textId="77777777" w:rsidR="000570B1" w:rsidRDefault="000570B1" w:rsidP="000570B1">
            <w:pPr>
              <w:pStyle w:val="TAL"/>
            </w:pPr>
            <w:r w:rsidRPr="002B15AA">
              <w:t>isNullable: False</w:t>
            </w:r>
          </w:p>
        </w:tc>
      </w:tr>
      <w:tr w:rsidR="000570B1"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0570B1" w:rsidRDefault="000570B1" w:rsidP="000570B1">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0570B1" w:rsidRPr="000215CD" w:rsidRDefault="000570B1" w:rsidP="000570B1">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0570B1" w:rsidRPr="00E87184" w:rsidRDefault="000570B1" w:rsidP="000570B1">
            <w:pPr>
              <w:pStyle w:val="TAL"/>
            </w:pPr>
          </w:p>
          <w:p w14:paraId="35A25CAB" w14:textId="77777777" w:rsidR="000570B1" w:rsidRDefault="000570B1" w:rsidP="000570B1">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0570B1" w:rsidRDefault="000570B1" w:rsidP="000570B1">
            <w:pPr>
              <w:pStyle w:val="TAL"/>
            </w:pPr>
          </w:p>
          <w:p w14:paraId="499C81AA" w14:textId="77777777" w:rsidR="000570B1" w:rsidRDefault="000570B1" w:rsidP="000570B1">
            <w:pPr>
              <w:pStyle w:val="TAL"/>
            </w:pPr>
            <w:r>
              <w:t>See NOTE 9</w:t>
            </w:r>
          </w:p>
          <w:p w14:paraId="14272D7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0570B1" w:rsidRPr="002B15AA" w:rsidRDefault="000570B1" w:rsidP="000570B1">
            <w:pPr>
              <w:pStyle w:val="TAL"/>
            </w:pPr>
            <w:r w:rsidRPr="002B15AA">
              <w:t xml:space="preserve">type: </w:t>
            </w:r>
            <w:r>
              <w:t>Enum</w:t>
            </w:r>
          </w:p>
          <w:p w14:paraId="3F144A98" w14:textId="77777777" w:rsidR="000570B1" w:rsidRPr="002B15AA" w:rsidRDefault="000570B1" w:rsidP="000570B1">
            <w:pPr>
              <w:pStyle w:val="TAL"/>
            </w:pPr>
            <w:r>
              <w:t xml:space="preserve">multiplicity: </w:t>
            </w:r>
            <w:r>
              <w:rPr>
                <w:rFonts w:hint="eastAsia"/>
                <w:lang w:eastAsia="zh-CN"/>
              </w:rPr>
              <w:t>1</w:t>
            </w:r>
          </w:p>
          <w:p w14:paraId="087E8E13" w14:textId="77777777" w:rsidR="000570B1" w:rsidRPr="002B15AA" w:rsidRDefault="000570B1" w:rsidP="000570B1">
            <w:pPr>
              <w:pStyle w:val="TAL"/>
            </w:pPr>
            <w:r w:rsidRPr="002B15AA">
              <w:t>isOrdered: N/A</w:t>
            </w:r>
          </w:p>
          <w:p w14:paraId="7A1D351B" w14:textId="77777777" w:rsidR="000570B1" w:rsidRPr="002B15AA" w:rsidRDefault="000570B1" w:rsidP="000570B1">
            <w:pPr>
              <w:pStyle w:val="TAL"/>
            </w:pPr>
            <w:r w:rsidRPr="002B15AA">
              <w:t xml:space="preserve">isUnique: </w:t>
            </w:r>
            <w:r w:rsidRPr="00035CDF">
              <w:t>N/A</w:t>
            </w:r>
          </w:p>
          <w:p w14:paraId="4D8B5494" w14:textId="77777777" w:rsidR="000570B1" w:rsidRPr="002B15AA" w:rsidRDefault="000570B1" w:rsidP="000570B1">
            <w:pPr>
              <w:pStyle w:val="TAL"/>
            </w:pPr>
            <w:r w:rsidRPr="002B15AA">
              <w:t>defaultValue: None</w:t>
            </w:r>
          </w:p>
          <w:p w14:paraId="753890B2" w14:textId="77777777" w:rsidR="000570B1" w:rsidRDefault="000570B1" w:rsidP="000570B1">
            <w:pPr>
              <w:pStyle w:val="TAL"/>
            </w:pPr>
            <w:r w:rsidRPr="002B15AA">
              <w:t>isNullable: False</w:t>
            </w:r>
          </w:p>
        </w:tc>
      </w:tr>
      <w:tr w:rsidR="000570B1"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0570B1" w:rsidRDefault="000570B1" w:rsidP="000570B1">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0570B1" w:rsidRPr="000215CD" w:rsidRDefault="000570B1" w:rsidP="000570B1">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0570B1" w:rsidRDefault="000570B1" w:rsidP="000570B1">
            <w:pPr>
              <w:pStyle w:val="TAL"/>
            </w:pPr>
          </w:p>
          <w:p w14:paraId="5A126AB3"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0570B1" w:rsidRPr="002B15AA" w:rsidRDefault="000570B1" w:rsidP="000570B1">
            <w:pPr>
              <w:pStyle w:val="TAL"/>
            </w:pPr>
            <w:r w:rsidRPr="002B15AA">
              <w:t>type: Integer</w:t>
            </w:r>
          </w:p>
          <w:p w14:paraId="45D649CA" w14:textId="77777777" w:rsidR="000570B1" w:rsidRPr="002B15AA" w:rsidRDefault="000570B1" w:rsidP="000570B1">
            <w:pPr>
              <w:pStyle w:val="TAL"/>
            </w:pPr>
            <w:r>
              <w:t xml:space="preserve">multiplicity: </w:t>
            </w:r>
            <w:r>
              <w:rPr>
                <w:rFonts w:hint="eastAsia"/>
                <w:lang w:eastAsia="zh-CN"/>
              </w:rPr>
              <w:t>1</w:t>
            </w:r>
          </w:p>
          <w:p w14:paraId="48D9AFFC" w14:textId="77777777" w:rsidR="000570B1" w:rsidRPr="002B15AA" w:rsidRDefault="000570B1" w:rsidP="000570B1">
            <w:pPr>
              <w:pStyle w:val="TAL"/>
            </w:pPr>
            <w:r w:rsidRPr="002B15AA">
              <w:t>isOrdered: N/A</w:t>
            </w:r>
          </w:p>
          <w:p w14:paraId="62413C13" w14:textId="77777777" w:rsidR="000570B1" w:rsidRPr="002B15AA" w:rsidRDefault="000570B1" w:rsidP="000570B1">
            <w:pPr>
              <w:pStyle w:val="TAL"/>
            </w:pPr>
            <w:r w:rsidRPr="002B15AA">
              <w:t xml:space="preserve">isUnique: </w:t>
            </w:r>
            <w:r w:rsidRPr="00035CDF">
              <w:t>N/A</w:t>
            </w:r>
          </w:p>
          <w:p w14:paraId="7BAA8375" w14:textId="77777777" w:rsidR="000570B1" w:rsidRPr="002B15AA" w:rsidRDefault="000570B1" w:rsidP="000570B1">
            <w:pPr>
              <w:pStyle w:val="TAL"/>
            </w:pPr>
            <w:r w:rsidRPr="002B15AA">
              <w:t>defaultValue: None</w:t>
            </w:r>
          </w:p>
          <w:p w14:paraId="5782288C" w14:textId="77777777" w:rsidR="000570B1" w:rsidRDefault="000570B1" w:rsidP="000570B1">
            <w:pPr>
              <w:pStyle w:val="TAL"/>
            </w:pPr>
            <w:r w:rsidRPr="002B15AA">
              <w:t>isNullable: False</w:t>
            </w:r>
          </w:p>
        </w:tc>
      </w:tr>
      <w:tr w:rsidR="000570B1"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0570B1" w:rsidRDefault="000570B1" w:rsidP="000570B1">
            <w:pPr>
              <w:keepNext/>
              <w:keepLines/>
              <w:spacing w:after="0"/>
              <w:rPr>
                <w:rFonts w:ascii="Arial" w:hAnsi="Arial" w:cs="Arial"/>
                <w:sz w:val="18"/>
                <w:szCs w:val="18"/>
                <w:lang w:eastAsia="en-GB"/>
              </w:rPr>
            </w:pPr>
          </w:p>
          <w:p w14:paraId="57E5E9E6"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0570B1" w:rsidRPr="002B15AA" w:rsidRDefault="000570B1" w:rsidP="000570B1">
            <w:pPr>
              <w:pStyle w:val="TAL"/>
            </w:pPr>
            <w:r>
              <w:t>type: Integer</w:t>
            </w:r>
          </w:p>
          <w:p w14:paraId="1B341756" w14:textId="77777777" w:rsidR="000570B1" w:rsidRPr="002B15AA" w:rsidRDefault="000570B1" w:rsidP="000570B1">
            <w:pPr>
              <w:pStyle w:val="TAL"/>
            </w:pPr>
            <w:r>
              <w:t xml:space="preserve">multiplicity: </w:t>
            </w:r>
            <w:r>
              <w:rPr>
                <w:rFonts w:hint="eastAsia"/>
                <w:lang w:eastAsia="zh-CN"/>
              </w:rPr>
              <w:t>1</w:t>
            </w:r>
          </w:p>
          <w:p w14:paraId="38700653" w14:textId="77777777" w:rsidR="000570B1" w:rsidRPr="002B15AA" w:rsidRDefault="000570B1" w:rsidP="000570B1">
            <w:pPr>
              <w:pStyle w:val="TAL"/>
            </w:pPr>
            <w:r w:rsidRPr="002B15AA">
              <w:t>isOrdered: N/A</w:t>
            </w:r>
          </w:p>
          <w:p w14:paraId="3CAF6DF4" w14:textId="77777777" w:rsidR="000570B1" w:rsidRPr="002B15AA" w:rsidRDefault="000570B1" w:rsidP="000570B1">
            <w:pPr>
              <w:pStyle w:val="TAL"/>
            </w:pPr>
            <w:r w:rsidRPr="002B15AA">
              <w:t xml:space="preserve">isUnique: </w:t>
            </w:r>
            <w:r w:rsidRPr="00035CDF">
              <w:t>N/A</w:t>
            </w:r>
          </w:p>
          <w:p w14:paraId="3119EE47" w14:textId="77777777" w:rsidR="000570B1" w:rsidRPr="002B15AA" w:rsidRDefault="000570B1" w:rsidP="000570B1">
            <w:pPr>
              <w:pStyle w:val="TAL"/>
            </w:pPr>
            <w:r w:rsidRPr="002B15AA">
              <w:t>defaultValue: None</w:t>
            </w:r>
          </w:p>
          <w:p w14:paraId="4AD6DBF4" w14:textId="77777777" w:rsidR="000570B1" w:rsidRDefault="000570B1" w:rsidP="000570B1">
            <w:pPr>
              <w:pStyle w:val="TAL"/>
            </w:pPr>
            <w:r w:rsidRPr="002B15AA">
              <w:t>isNullable: False</w:t>
            </w:r>
          </w:p>
        </w:tc>
      </w:tr>
      <w:tr w:rsidR="000570B1"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0570B1" w:rsidRDefault="000570B1" w:rsidP="000570B1">
            <w:pPr>
              <w:keepNext/>
              <w:keepLines/>
              <w:spacing w:after="0"/>
              <w:rPr>
                <w:rFonts w:ascii="Arial" w:hAnsi="Arial" w:cs="Arial"/>
                <w:sz w:val="18"/>
                <w:szCs w:val="18"/>
                <w:lang w:eastAsia="en-GB"/>
              </w:rPr>
            </w:pPr>
          </w:p>
          <w:p w14:paraId="5D27E38B"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0570B1" w:rsidRPr="002B15AA" w:rsidRDefault="000570B1" w:rsidP="000570B1">
            <w:pPr>
              <w:pStyle w:val="TAL"/>
            </w:pPr>
            <w:r>
              <w:t>type: Integer</w:t>
            </w:r>
          </w:p>
          <w:p w14:paraId="6E6D73BC" w14:textId="77777777" w:rsidR="000570B1" w:rsidRPr="002B15AA" w:rsidRDefault="000570B1" w:rsidP="000570B1">
            <w:pPr>
              <w:pStyle w:val="TAL"/>
            </w:pPr>
            <w:r>
              <w:t xml:space="preserve">multiplicity: </w:t>
            </w:r>
            <w:r>
              <w:rPr>
                <w:rFonts w:hint="eastAsia"/>
                <w:lang w:eastAsia="zh-CN"/>
              </w:rPr>
              <w:t>1</w:t>
            </w:r>
          </w:p>
          <w:p w14:paraId="77FDD8F9" w14:textId="77777777" w:rsidR="000570B1" w:rsidRPr="002B15AA" w:rsidRDefault="000570B1" w:rsidP="000570B1">
            <w:pPr>
              <w:pStyle w:val="TAL"/>
            </w:pPr>
            <w:r w:rsidRPr="002B15AA">
              <w:t>isOrdered: N/A</w:t>
            </w:r>
          </w:p>
          <w:p w14:paraId="6079B507" w14:textId="77777777" w:rsidR="000570B1" w:rsidRPr="002B15AA" w:rsidRDefault="000570B1" w:rsidP="000570B1">
            <w:pPr>
              <w:pStyle w:val="TAL"/>
            </w:pPr>
            <w:r w:rsidRPr="002B15AA">
              <w:t xml:space="preserve">isUnique: </w:t>
            </w:r>
            <w:r w:rsidRPr="00035CDF">
              <w:t>N/A</w:t>
            </w:r>
          </w:p>
          <w:p w14:paraId="3822AF07" w14:textId="77777777" w:rsidR="000570B1" w:rsidRPr="002B15AA" w:rsidRDefault="000570B1" w:rsidP="000570B1">
            <w:pPr>
              <w:pStyle w:val="TAL"/>
            </w:pPr>
            <w:r w:rsidRPr="002B15AA">
              <w:t>defaultValue: None</w:t>
            </w:r>
          </w:p>
          <w:p w14:paraId="25A15F16" w14:textId="77777777" w:rsidR="000570B1" w:rsidRDefault="000570B1" w:rsidP="000570B1">
            <w:pPr>
              <w:pStyle w:val="TAL"/>
            </w:pPr>
            <w:r w:rsidRPr="002B15AA">
              <w:t>isNullable: False</w:t>
            </w:r>
          </w:p>
        </w:tc>
      </w:tr>
      <w:tr w:rsidR="000570B1"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0570B1" w:rsidRDefault="000570B1" w:rsidP="000570B1">
            <w:pPr>
              <w:keepNext/>
              <w:keepLines/>
              <w:spacing w:after="0"/>
              <w:rPr>
                <w:rFonts w:ascii="Arial" w:hAnsi="Arial" w:cs="Arial"/>
                <w:sz w:val="18"/>
                <w:szCs w:val="18"/>
                <w:lang w:eastAsia="en-GB"/>
              </w:rPr>
            </w:pPr>
          </w:p>
          <w:p w14:paraId="67639092"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0570B1" w:rsidRDefault="000570B1" w:rsidP="000570B1">
            <w:pPr>
              <w:keepNext/>
              <w:keepLines/>
              <w:spacing w:after="0"/>
              <w:rPr>
                <w:rFonts w:ascii="Arial" w:hAnsi="Arial" w:cs="Arial"/>
                <w:sz w:val="18"/>
                <w:szCs w:val="18"/>
                <w:lang w:eastAsia="en-GB"/>
              </w:rPr>
            </w:pPr>
          </w:p>
          <w:p w14:paraId="3D26487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0570B1" w:rsidRPr="002B15AA" w:rsidRDefault="000570B1" w:rsidP="000570B1">
            <w:pPr>
              <w:pStyle w:val="TAL"/>
            </w:pPr>
            <w:r w:rsidRPr="002B15AA">
              <w:t>type: Integer</w:t>
            </w:r>
          </w:p>
          <w:p w14:paraId="61257AC4" w14:textId="77777777" w:rsidR="000570B1" w:rsidRPr="002B15AA" w:rsidRDefault="000570B1" w:rsidP="000570B1">
            <w:pPr>
              <w:pStyle w:val="TAL"/>
            </w:pPr>
            <w:r>
              <w:t xml:space="preserve">multiplicity: </w:t>
            </w:r>
            <w:r>
              <w:rPr>
                <w:rFonts w:hint="eastAsia"/>
                <w:lang w:eastAsia="zh-CN"/>
              </w:rPr>
              <w:t>1</w:t>
            </w:r>
          </w:p>
          <w:p w14:paraId="75E3A1D1" w14:textId="77777777" w:rsidR="000570B1" w:rsidRPr="002B15AA" w:rsidRDefault="000570B1" w:rsidP="000570B1">
            <w:pPr>
              <w:pStyle w:val="TAL"/>
            </w:pPr>
            <w:r w:rsidRPr="002B15AA">
              <w:t>isOrdered: N/A</w:t>
            </w:r>
          </w:p>
          <w:p w14:paraId="38C3CF5B" w14:textId="77777777" w:rsidR="000570B1" w:rsidRPr="002B15AA" w:rsidRDefault="000570B1" w:rsidP="000570B1">
            <w:pPr>
              <w:pStyle w:val="TAL"/>
            </w:pPr>
            <w:r w:rsidRPr="002B15AA">
              <w:t xml:space="preserve">isUnique: </w:t>
            </w:r>
            <w:r w:rsidRPr="00035CDF">
              <w:t>N/A</w:t>
            </w:r>
          </w:p>
          <w:p w14:paraId="4AF6966C" w14:textId="77777777" w:rsidR="000570B1" w:rsidRPr="002B15AA" w:rsidRDefault="000570B1" w:rsidP="000570B1">
            <w:pPr>
              <w:pStyle w:val="TAL"/>
            </w:pPr>
            <w:r w:rsidRPr="002B15AA">
              <w:t>defaultValue: None</w:t>
            </w:r>
          </w:p>
          <w:p w14:paraId="70F58832" w14:textId="77777777" w:rsidR="000570B1" w:rsidRDefault="000570B1" w:rsidP="000570B1">
            <w:pPr>
              <w:pStyle w:val="TAL"/>
            </w:pPr>
            <w:r w:rsidRPr="002B15AA">
              <w:t>isNullable: False</w:t>
            </w:r>
          </w:p>
        </w:tc>
      </w:tr>
      <w:tr w:rsidR="000570B1"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0570B1" w:rsidRDefault="000570B1" w:rsidP="000570B1">
            <w:pPr>
              <w:keepNext/>
              <w:keepLines/>
              <w:spacing w:after="0"/>
              <w:rPr>
                <w:rFonts w:ascii="Arial" w:hAnsi="Arial" w:cs="Arial"/>
                <w:sz w:val="18"/>
                <w:szCs w:val="18"/>
                <w:lang w:eastAsia="en-GB"/>
              </w:rPr>
            </w:pPr>
          </w:p>
          <w:p w14:paraId="23103165"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0570B1" w:rsidRDefault="000570B1" w:rsidP="000570B1">
            <w:pPr>
              <w:keepNext/>
              <w:keepLines/>
              <w:spacing w:after="0"/>
              <w:rPr>
                <w:rFonts w:ascii="Arial" w:hAnsi="Arial" w:cs="Arial"/>
                <w:sz w:val="18"/>
                <w:szCs w:val="18"/>
                <w:lang w:eastAsia="en-GB"/>
              </w:rPr>
            </w:pPr>
          </w:p>
          <w:p w14:paraId="259483B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0570B1" w:rsidRPr="002B15AA" w:rsidRDefault="000570B1" w:rsidP="000570B1">
            <w:pPr>
              <w:pStyle w:val="TAL"/>
            </w:pPr>
            <w:r w:rsidRPr="002B15AA">
              <w:t>type: Integer</w:t>
            </w:r>
          </w:p>
          <w:p w14:paraId="6D35D784" w14:textId="77777777" w:rsidR="000570B1" w:rsidRPr="002B15AA" w:rsidRDefault="000570B1" w:rsidP="000570B1">
            <w:pPr>
              <w:pStyle w:val="TAL"/>
            </w:pPr>
            <w:r>
              <w:t xml:space="preserve">multiplicity: </w:t>
            </w:r>
            <w:r>
              <w:rPr>
                <w:rFonts w:hint="eastAsia"/>
                <w:lang w:eastAsia="zh-CN"/>
              </w:rPr>
              <w:t>1</w:t>
            </w:r>
          </w:p>
          <w:p w14:paraId="4599E255" w14:textId="77777777" w:rsidR="000570B1" w:rsidRPr="002B15AA" w:rsidRDefault="000570B1" w:rsidP="000570B1">
            <w:pPr>
              <w:pStyle w:val="TAL"/>
            </w:pPr>
            <w:r w:rsidRPr="002B15AA">
              <w:t>isOrdered: N/A</w:t>
            </w:r>
          </w:p>
          <w:p w14:paraId="3B8CA8A0" w14:textId="77777777" w:rsidR="000570B1" w:rsidRPr="002B15AA" w:rsidRDefault="000570B1" w:rsidP="000570B1">
            <w:pPr>
              <w:pStyle w:val="TAL"/>
            </w:pPr>
            <w:r w:rsidRPr="002B15AA">
              <w:t xml:space="preserve">isUnique: </w:t>
            </w:r>
            <w:r w:rsidRPr="00035CDF">
              <w:t>N/A</w:t>
            </w:r>
          </w:p>
          <w:p w14:paraId="1E2DE27C" w14:textId="77777777" w:rsidR="000570B1" w:rsidRPr="002B15AA" w:rsidRDefault="000570B1" w:rsidP="000570B1">
            <w:pPr>
              <w:pStyle w:val="TAL"/>
            </w:pPr>
            <w:r w:rsidRPr="002B15AA">
              <w:t>defaultValue: None</w:t>
            </w:r>
          </w:p>
          <w:p w14:paraId="61567926" w14:textId="77777777" w:rsidR="000570B1" w:rsidRDefault="000570B1" w:rsidP="000570B1">
            <w:pPr>
              <w:pStyle w:val="TAL"/>
            </w:pPr>
            <w:r w:rsidRPr="002B15AA">
              <w:t>isNullable: False</w:t>
            </w:r>
          </w:p>
        </w:tc>
      </w:tr>
      <w:tr w:rsidR="000570B1"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0570B1" w:rsidRDefault="000570B1" w:rsidP="000570B1">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0570B1" w:rsidRDefault="000570B1" w:rsidP="000570B1">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0570B1" w:rsidRDefault="000570B1" w:rsidP="000570B1">
            <w:pPr>
              <w:pStyle w:val="TAL"/>
            </w:pPr>
            <w:r>
              <w:t>.</w:t>
            </w:r>
          </w:p>
          <w:p w14:paraId="076835FB" w14:textId="77777777" w:rsidR="000570B1" w:rsidRDefault="000570B1" w:rsidP="000570B1">
            <w:pPr>
              <w:pStyle w:val="TAL"/>
            </w:pPr>
          </w:p>
          <w:p w14:paraId="43EB9B2D" w14:textId="77777777" w:rsidR="000570B1" w:rsidRDefault="000570B1" w:rsidP="000570B1">
            <w:pPr>
              <w:pStyle w:val="TAL"/>
            </w:pPr>
            <w:r>
              <w:t>allowedValues: 2,3..20*2*maxNrofSymbols-1, where maxNrofSymbols=14</w:t>
            </w:r>
          </w:p>
          <w:p w14:paraId="40ACE1A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0570B1" w:rsidRPr="002B15AA" w:rsidRDefault="000570B1" w:rsidP="000570B1">
            <w:pPr>
              <w:pStyle w:val="TAL"/>
            </w:pPr>
            <w:r w:rsidRPr="002B15AA">
              <w:t>type: Integer</w:t>
            </w:r>
          </w:p>
          <w:p w14:paraId="50B9E5A7" w14:textId="77777777" w:rsidR="000570B1" w:rsidRPr="002B15AA" w:rsidRDefault="000570B1" w:rsidP="000570B1">
            <w:pPr>
              <w:pStyle w:val="TAL"/>
            </w:pPr>
            <w:r>
              <w:t>multiplicity: *</w:t>
            </w:r>
          </w:p>
          <w:p w14:paraId="06AC1089" w14:textId="77777777" w:rsidR="000570B1" w:rsidRPr="002B15AA" w:rsidRDefault="000570B1" w:rsidP="000570B1">
            <w:pPr>
              <w:pStyle w:val="TAL"/>
            </w:pPr>
            <w:r w:rsidRPr="002B15AA">
              <w:t>isOrdered: N/A</w:t>
            </w:r>
          </w:p>
          <w:p w14:paraId="12031B95" w14:textId="77777777" w:rsidR="000570B1" w:rsidRPr="002B15AA" w:rsidRDefault="000570B1" w:rsidP="000570B1">
            <w:pPr>
              <w:pStyle w:val="TAL"/>
            </w:pPr>
            <w:r w:rsidRPr="002B15AA">
              <w:t xml:space="preserve">isUnique: </w:t>
            </w:r>
            <w:r w:rsidRPr="00035CDF">
              <w:t>N/A</w:t>
            </w:r>
          </w:p>
          <w:p w14:paraId="1C45E55E" w14:textId="77777777" w:rsidR="000570B1" w:rsidRPr="002B15AA" w:rsidRDefault="000570B1" w:rsidP="000570B1">
            <w:pPr>
              <w:pStyle w:val="TAL"/>
            </w:pPr>
            <w:r w:rsidRPr="002B15AA">
              <w:t>defaultValue: None</w:t>
            </w:r>
          </w:p>
          <w:p w14:paraId="407D1081" w14:textId="77777777" w:rsidR="000570B1" w:rsidRDefault="000570B1" w:rsidP="000570B1">
            <w:pPr>
              <w:pStyle w:val="TAL"/>
            </w:pPr>
            <w:r w:rsidRPr="002B15AA">
              <w:t>isNullable: False</w:t>
            </w:r>
          </w:p>
        </w:tc>
      </w:tr>
      <w:tr w:rsidR="000570B1"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0570B1" w:rsidRDefault="000570B1" w:rsidP="000570B1">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0570B1" w:rsidRDefault="000570B1" w:rsidP="000570B1">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0570B1" w:rsidRDefault="000570B1" w:rsidP="000570B1">
            <w:pPr>
              <w:pStyle w:val="TAL"/>
            </w:pPr>
            <w:r>
              <w:t>.</w:t>
            </w:r>
          </w:p>
          <w:p w14:paraId="1C74AEF9" w14:textId="77777777" w:rsidR="000570B1" w:rsidRDefault="000570B1" w:rsidP="000570B1">
            <w:pPr>
              <w:pStyle w:val="TAL"/>
            </w:pPr>
          </w:p>
          <w:p w14:paraId="43695A14" w14:textId="77777777" w:rsidR="000570B1" w:rsidRDefault="000570B1" w:rsidP="000570B1">
            <w:pPr>
              <w:pStyle w:val="TAL"/>
            </w:pPr>
            <w:r>
              <w:t>allowedValues: 2,3..20*2*maxNrofSymbols-1, where maxNrofSymbols=14</w:t>
            </w:r>
          </w:p>
          <w:p w14:paraId="3BB180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0570B1" w:rsidRPr="002B15AA" w:rsidRDefault="000570B1" w:rsidP="000570B1">
            <w:pPr>
              <w:pStyle w:val="TAL"/>
            </w:pPr>
            <w:r w:rsidRPr="002B15AA">
              <w:t>type: Integer</w:t>
            </w:r>
          </w:p>
          <w:p w14:paraId="575D7C41" w14:textId="77777777" w:rsidR="000570B1" w:rsidRPr="002B15AA" w:rsidRDefault="000570B1" w:rsidP="000570B1">
            <w:pPr>
              <w:pStyle w:val="TAL"/>
            </w:pPr>
            <w:r>
              <w:t>multiplicity: *</w:t>
            </w:r>
          </w:p>
          <w:p w14:paraId="3874AD1E" w14:textId="77777777" w:rsidR="000570B1" w:rsidRPr="002B15AA" w:rsidRDefault="000570B1" w:rsidP="000570B1">
            <w:pPr>
              <w:pStyle w:val="TAL"/>
            </w:pPr>
            <w:r w:rsidRPr="002B15AA">
              <w:t>isOrdered: N/A</w:t>
            </w:r>
          </w:p>
          <w:p w14:paraId="6F223A20" w14:textId="77777777" w:rsidR="000570B1" w:rsidRPr="002B15AA" w:rsidRDefault="000570B1" w:rsidP="000570B1">
            <w:pPr>
              <w:pStyle w:val="TAL"/>
            </w:pPr>
            <w:r w:rsidRPr="002B15AA">
              <w:t xml:space="preserve">isUnique: </w:t>
            </w:r>
            <w:r w:rsidRPr="00035CDF">
              <w:t>N/A</w:t>
            </w:r>
          </w:p>
          <w:p w14:paraId="0F1CE2DA" w14:textId="77777777" w:rsidR="000570B1" w:rsidRPr="002B15AA" w:rsidRDefault="000570B1" w:rsidP="000570B1">
            <w:pPr>
              <w:pStyle w:val="TAL"/>
            </w:pPr>
            <w:r w:rsidRPr="002B15AA">
              <w:t>defaultValue: None</w:t>
            </w:r>
          </w:p>
          <w:p w14:paraId="6237772C" w14:textId="77777777" w:rsidR="000570B1" w:rsidRDefault="000570B1" w:rsidP="000570B1">
            <w:pPr>
              <w:pStyle w:val="TAL"/>
            </w:pPr>
            <w:r w:rsidRPr="002B15AA">
              <w:t>isNullable: False</w:t>
            </w:r>
          </w:p>
        </w:tc>
      </w:tr>
      <w:tr w:rsidR="000570B1"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0570B1" w:rsidRDefault="000570B1" w:rsidP="000570B1">
            <w:pPr>
              <w:pStyle w:val="TAL"/>
            </w:pPr>
            <w:r>
              <w:t>It is i</w:t>
            </w:r>
            <w:r w:rsidRPr="0055471A">
              <w:t>ndication of whether near-far functionality is enabled</w:t>
            </w:r>
            <w:r>
              <w:t xml:space="preserve"> for RIM RS1.</w:t>
            </w:r>
          </w:p>
          <w:p w14:paraId="281A33BE" w14:textId="77777777" w:rsidR="000570B1" w:rsidRDefault="000570B1" w:rsidP="000570B1">
            <w:pPr>
              <w:pStyle w:val="TAL"/>
            </w:pPr>
          </w:p>
          <w:p w14:paraId="103FC21D" w14:textId="77777777" w:rsidR="000570B1" w:rsidRPr="00E87184" w:rsidRDefault="000570B1" w:rsidP="000570B1">
            <w:pPr>
              <w:pStyle w:val="TAL"/>
            </w:pPr>
            <w:r w:rsidRPr="00E87184">
              <w:t xml:space="preserve">If the indication is “enable”, </w:t>
            </w:r>
          </w:p>
          <w:p w14:paraId="79068DF3"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0570B1" w:rsidRPr="00E87184" w:rsidRDefault="000570B1" w:rsidP="000570B1">
            <w:pPr>
              <w:pStyle w:val="TAL"/>
              <w:ind w:left="284"/>
            </w:pPr>
            <w:r w:rsidRPr="00E87184">
              <w:t>the second half of R1 consecutive uplink-downlink switching period is for "Far" indication with R1/2 repetitions.</w:t>
            </w:r>
          </w:p>
          <w:p w14:paraId="6148D4A3" w14:textId="77777777" w:rsidR="000570B1" w:rsidRPr="00E87184" w:rsidRDefault="000570B1" w:rsidP="000570B1">
            <w:pPr>
              <w:pStyle w:val="TAL"/>
            </w:pPr>
          </w:p>
          <w:p w14:paraId="42126727"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0570B1" w:rsidRDefault="000570B1" w:rsidP="000570B1">
            <w:pPr>
              <w:pStyle w:val="TAL"/>
            </w:pPr>
          </w:p>
          <w:p w14:paraId="0631EDD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0570B1" w:rsidRPr="002B15AA" w:rsidRDefault="000570B1" w:rsidP="000570B1">
            <w:pPr>
              <w:pStyle w:val="TAL"/>
            </w:pPr>
            <w:r w:rsidRPr="002B15AA">
              <w:t xml:space="preserve">type: </w:t>
            </w:r>
            <w:r>
              <w:t>ENUM</w:t>
            </w:r>
          </w:p>
          <w:p w14:paraId="5BD1B280" w14:textId="77777777" w:rsidR="000570B1" w:rsidRPr="002B15AA" w:rsidRDefault="000570B1" w:rsidP="000570B1">
            <w:pPr>
              <w:pStyle w:val="TAL"/>
            </w:pPr>
            <w:r>
              <w:t xml:space="preserve">multiplicity: </w:t>
            </w:r>
            <w:r>
              <w:rPr>
                <w:rFonts w:hint="eastAsia"/>
                <w:lang w:eastAsia="zh-CN"/>
              </w:rPr>
              <w:t>1</w:t>
            </w:r>
          </w:p>
          <w:p w14:paraId="16B9BAE2" w14:textId="77777777" w:rsidR="000570B1" w:rsidRPr="002B15AA" w:rsidRDefault="000570B1" w:rsidP="000570B1">
            <w:pPr>
              <w:pStyle w:val="TAL"/>
            </w:pPr>
            <w:r w:rsidRPr="002B15AA">
              <w:t>isOrdered: N/A</w:t>
            </w:r>
          </w:p>
          <w:p w14:paraId="6E433688" w14:textId="77777777" w:rsidR="000570B1" w:rsidRPr="002B15AA" w:rsidRDefault="000570B1" w:rsidP="000570B1">
            <w:pPr>
              <w:pStyle w:val="TAL"/>
            </w:pPr>
            <w:r w:rsidRPr="002B15AA">
              <w:t xml:space="preserve">isUnique: </w:t>
            </w:r>
            <w:r w:rsidRPr="00035CDF">
              <w:t>N/A</w:t>
            </w:r>
          </w:p>
          <w:p w14:paraId="238FF5B8" w14:textId="77777777" w:rsidR="000570B1" w:rsidRPr="002B15AA" w:rsidRDefault="000570B1" w:rsidP="000570B1">
            <w:pPr>
              <w:pStyle w:val="TAL"/>
            </w:pPr>
            <w:r w:rsidRPr="002B15AA">
              <w:t xml:space="preserve">defaultValue: </w:t>
            </w:r>
            <w:r>
              <w:t>DISABLE</w:t>
            </w:r>
          </w:p>
          <w:p w14:paraId="64D2667D" w14:textId="77777777" w:rsidR="000570B1" w:rsidRDefault="000570B1" w:rsidP="000570B1">
            <w:pPr>
              <w:pStyle w:val="TAL"/>
            </w:pPr>
            <w:r w:rsidRPr="002B15AA">
              <w:t>isNullable: False</w:t>
            </w:r>
          </w:p>
        </w:tc>
      </w:tr>
      <w:tr w:rsidR="000570B1"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0570B1" w:rsidRDefault="000570B1" w:rsidP="000570B1">
            <w:pPr>
              <w:pStyle w:val="TAL"/>
            </w:pPr>
            <w:r>
              <w:t>It is i</w:t>
            </w:r>
            <w:r w:rsidRPr="0055471A">
              <w:t>ndication of whether near-far functionality is enabled</w:t>
            </w:r>
            <w:r>
              <w:t xml:space="preserve"> for RIM RS2.</w:t>
            </w:r>
          </w:p>
          <w:p w14:paraId="13536005" w14:textId="77777777" w:rsidR="000570B1" w:rsidRDefault="000570B1" w:rsidP="000570B1">
            <w:pPr>
              <w:pStyle w:val="TAL"/>
            </w:pPr>
          </w:p>
          <w:p w14:paraId="009756E5" w14:textId="77777777" w:rsidR="000570B1" w:rsidRPr="00E87184" w:rsidRDefault="000570B1" w:rsidP="000570B1">
            <w:pPr>
              <w:pStyle w:val="TAL"/>
            </w:pPr>
            <w:r>
              <w:t xml:space="preserve">If the </w:t>
            </w:r>
            <w:r w:rsidRPr="00E87184">
              <w:t>indication is “</w:t>
            </w:r>
            <w:r w:rsidRPr="00303177">
              <w:t>enable</w:t>
            </w:r>
            <w:r w:rsidRPr="00E87184">
              <w:t xml:space="preserve">”, </w:t>
            </w:r>
          </w:p>
          <w:p w14:paraId="48ED2FB6"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0570B1" w:rsidRPr="00E87184" w:rsidRDefault="000570B1" w:rsidP="000570B1">
            <w:pPr>
              <w:pStyle w:val="TAL"/>
              <w:ind w:left="284"/>
            </w:pPr>
            <w:r w:rsidRPr="00E87184">
              <w:t>the second half of R2 consecutive uplink-downlink switching period is for "Far" indication with R2/2 repetitions.</w:t>
            </w:r>
          </w:p>
          <w:p w14:paraId="5B548943" w14:textId="77777777" w:rsidR="000570B1" w:rsidRPr="00E87184" w:rsidRDefault="000570B1" w:rsidP="000570B1">
            <w:pPr>
              <w:pStyle w:val="TAL"/>
              <w:ind w:left="284"/>
            </w:pPr>
          </w:p>
          <w:p w14:paraId="5522A9DA" w14:textId="77777777" w:rsidR="000570B1" w:rsidRPr="00E87184" w:rsidRDefault="000570B1" w:rsidP="000570B1">
            <w:pPr>
              <w:pStyle w:val="TAL"/>
            </w:pPr>
          </w:p>
          <w:p w14:paraId="2DDAFA38"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0570B1" w:rsidRDefault="000570B1" w:rsidP="000570B1">
            <w:pPr>
              <w:pStyle w:val="TAL"/>
            </w:pPr>
          </w:p>
          <w:p w14:paraId="4A9F4B5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0570B1" w:rsidRPr="002B15AA" w:rsidRDefault="000570B1" w:rsidP="000570B1">
            <w:pPr>
              <w:pStyle w:val="TAL"/>
            </w:pPr>
            <w:r w:rsidRPr="002B15AA">
              <w:t xml:space="preserve">type: </w:t>
            </w:r>
            <w:r>
              <w:t>ENUM</w:t>
            </w:r>
          </w:p>
          <w:p w14:paraId="598CB6BF" w14:textId="77777777" w:rsidR="000570B1" w:rsidRPr="002B15AA" w:rsidRDefault="000570B1" w:rsidP="000570B1">
            <w:pPr>
              <w:pStyle w:val="TAL"/>
            </w:pPr>
            <w:r>
              <w:t xml:space="preserve">multiplicity: </w:t>
            </w:r>
            <w:r>
              <w:rPr>
                <w:rFonts w:hint="eastAsia"/>
                <w:lang w:eastAsia="zh-CN"/>
              </w:rPr>
              <w:t>1</w:t>
            </w:r>
          </w:p>
          <w:p w14:paraId="064BAF22" w14:textId="77777777" w:rsidR="000570B1" w:rsidRPr="002B15AA" w:rsidRDefault="000570B1" w:rsidP="000570B1">
            <w:pPr>
              <w:pStyle w:val="TAL"/>
            </w:pPr>
            <w:r w:rsidRPr="002B15AA">
              <w:t>isOrdered: N/A</w:t>
            </w:r>
          </w:p>
          <w:p w14:paraId="208A547D" w14:textId="77777777" w:rsidR="000570B1" w:rsidRPr="002B15AA" w:rsidRDefault="000570B1" w:rsidP="000570B1">
            <w:pPr>
              <w:pStyle w:val="TAL"/>
            </w:pPr>
            <w:r w:rsidRPr="002B15AA">
              <w:t xml:space="preserve">isUnique: </w:t>
            </w:r>
            <w:r w:rsidRPr="00035CDF">
              <w:t>N/A</w:t>
            </w:r>
          </w:p>
          <w:p w14:paraId="75D80E88" w14:textId="77777777" w:rsidR="000570B1" w:rsidRPr="002B15AA" w:rsidRDefault="000570B1" w:rsidP="000570B1">
            <w:pPr>
              <w:pStyle w:val="TAL"/>
            </w:pPr>
            <w:r w:rsidRPr="002B15AA">
              <w:t xml:space="preserve">defaultValue: </w:t>
            </w:r>
            <w:r>
              <w:t>DISABLE</w:t>
            </w:r>
          </w:p>
          <w:p w14:paraId="7CB27069" w14:textId="77777777" w:rsidR="000570B1" w:rsidRDefault="000570B1" w:rsidP="000570B1">
            <w:pPr>
              <w:pStyle w:val="TAL"/>
            </w:pPr>
            <w:r w:rsidRPr="002B15AA">
              <w:t>isNullable: False</w:t>
            </w:r>
          </w:p>
        </w:tc>
      </w:tr>
      <w:tr w:rsidR="000570B1"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0570B1" w:rsidRDefault="000570B1" w:rsidP="000570B1">
            <w:pPr>
              <w:pStyle w:val="TAL"/>
            </w:pPr>
            <w:r>
              <w:t xml:space="preserve">It is used to </w:t>
            </w:r>
            <w:r w:rsidRPr="007860A1">
              <w:t>configure gNBs to report the all necessary information derived from the detected RIM-RS</w:t>
            </w:r>
            <w:r>
              <w:t xml:space="preserve"> to OAM.</w:t>
            </w:r>
          </w:p>
          <w:p w14:paraId="12E9AFE1" w14:textId="77777777" w:rsidR="000570B1" w:rsidRDefault="000570B1" w:rsidP="000570B1">
            <w:pPr>
              <w:pStyle w:val="TAL"/>
            </w:pPr>
          </w:p>
          <w:p w14:paraId="2A0D10B9" w14:textId="77777777" w:rsidR="000570B1" w:rsidRPr="00A107D2" w:rsidRDefault="000570B1" w:rsidP="000570B1">
            <w:pPr>
              <w:pStyle w:val="TAL"/>
              <w:rPr>
                <w:szCs w:val="18"/>
                <w:lang w:eastAsia="zh-CN"/>
              </w:rPr>
            </w:pPr>
            <w:r w:rsidRPr="00A107D2">
              <w:rPr>
                <w:szCs w:val="18"/>
                <w:lang w:eastAsia="zh-CN"/>
              </w:rPr>
              <w:t>allowedValues: Not applicable</w:t>
            </w:r>
          </w:p>
          <w:p w14:paraId="524755B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0570B1" w:rsidRPr="002B15AA" w:rsidRDefault="000570B1" w:rsidP="000570B1">
            <w:pPr>
              <w:pStyle w:val="TAL"/>
            </w:pPr>
            <w:r w:rsidRPr="002B15AA">
              <w:t xml:space="preserve">type: </w:t>
            </w:r>
            <w:r>
              <w:t>R</w:t>
            </w:r>
            <w:r>
              <w:rPr>
                <w:rFonts w:ascii="Courier New" w:hAnsi="Courier New" w:cs="Courier New"/>
                <w:szCs w:val="18"/>
              </w:rPr>
              <w:t>imRSReportConf</w:t>
            </w:r>
          </w:p>
          <w:p w14:paraId="18FF8CC3" w14:textId="77777777" w:rsidR="000570B1" w:rsidRPr="002B15AA" w:rsidRDefault="000570B1" w:rsidP="000570B1">
            <w:pPr>
              <w:pStyle w:val="TAL"/>
            </w:pPr>
            <w:r>
              <w:t xml:space="preserve">multiplicity: </w:t>
            </w:r>
            <w:r>
              <w:rPr>
                <w:rFonts w:hint="eastAsia"/>
                <w:lang w:eastAsia="zh-CN"/>
              </w:rPr>
              <w:t>1</w:t>
            </w:r>
          </w:p>
          <w:p w14:paraId="1EC7C6BF" w14:textId="77777777" w:rsidR="000570B1" w:rsidRPr="002B15AA" w:rsidRDefault="000570B1" w:rsidP="000570B1">
            <w:pPr>
              <w:pStyle w:val="TAL"/>
            </w:pPr>
            <w:r w:rsidRPr="002B15AA">
              <w:t>isOrdered: N/A</w:t>
            </w:r>
          </w:p>
          <w:p w14:paraId="71203FD0" w14:textId="77777777" w:rsidR="000570B1" w:rsidRPr="002B15AA" w:rsidRDefault="000570B1" w:rsidP="000570B1">
            <w:pPr>
              <w:pStyle w:val="TAL"/>
            </w:pPr>
            <w:r w:rsidRPr="002B15AA">
              <w:t xml:space="preserve">isUnique: </w:t>
            </w:r>
            <w:r w:rsidRPr="00035CDF">
              <w:t>N/A</w:t>
            </w:r>
          </w:p>
          <w:p w14:paraId="7D3CF1C4" w14:textId="77777777" w:rsidR="000570B1" w:rsidRPr="002B15AA" w:rsidRDefault="000570B1" w:rsidP="000570B1">
            <w:pPr>
              <w:pStyle w:val="TAL"/>
            </w:pPr>
            <w:r w:rsidRPr="002B15AA">
              <w:t xml:space="preserve">defaultValue: </w:t>
            </w:r>
            <w:r>
              <w:t>N/A</w:t>
            </w:r>
          </w:p>
          <w:p w14:paraId="2613D8ED" w14:textId="77777777" w:rsidR="000570B1" w:rsidRDefault="000570B1" w:rsidP="000570B1">
            <w:pPr>
              <w:pStyle w:val="TAL"/>
            </w:pPr>
            <w:r w:rsidRPr="002B15AA">
              <w:t>isNullable: False</w:t>
            </w:r>
          </w:p>
        </w:tc>
      </w:tr>
      <w:tr w:rsidR="000570B1"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0570B1" w:rsidRDefault="000570B1" w:rsidP="000570B1">
            <w:pPr>
              <w:pStyle w:val="TAL"/>
            </w:pPr>
            <w:r>
              <w:t>It is used to enable or disable the RS report on a gNB.</w:t>
            </w:r>
          </w:p>
          <w:p w14:paraId="03A7BBDF" w14:textId="77777777" w:rsidR="000570B1" w:rsidRDefault="000570B1" w:rsidP="000570B1">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0570B1" w:rsidRPr="00142388" w:rsidRDefault="000570B1" w:rsidP="000570B1">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0570B1" w:rsidRDefault="000570B1" w:rsidP="000570B1">
            <w:pPr>
              <w:pStyle w:val="TAL"/>
            </w:pPr>
          </w:p>
          <w:p w14:paraId="3AAFCA16" w14:textId="77777777" w:rsidR="000570B1" w:rsidRDefault="000570B1" w:rsidP="000570B1">
            <w:pPr>
              <w:pStyle w:val="TAL"/>
            </w:pPr>
            <w:r>
              <w:t xml:space="preserve">allowedValues: ENABLE, DISABLE </w:t>
            </w:r>
          </w:p>
          <w:p w14:paraId="04E87B5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0570B1" w:rsidRPr="002B15AA" w:rsidRDefault="000570B1" w:rsidP="000570B1">
            <w:pPr>
              <w:pStyle w:val="TAL"/>
            </w:pPr>
            <w:r w:rsidRPr="002B15AA">
              <w:t xml:space="preserve">type: </w:t>
            </w:r>
            <w:r>
              <w:t>ENUM</w:t>
            </w:r>
          </w:p>
          <w:p w14:paraId="6DAB605E" w14:textId="77777777" w:rsidR="000570B1" w:rsidRPr="002B15AA" w:rsidRDefault="000570B1" w:rsidP="000570B1">
            <w:pPr>
              <w:pStyle w:val="TAL"/>
            </w:pPr>
            <w:r>
              <w:t xml:space="preserve">multiplicity: </w:t>
            </w:r>
            <w:r>
              <w:rPr>
                <w:rFonts w:hint="eastAsia"/>
                <w:lang w:eastAsia="zh-CN"/>
              </w:rPr>
              <w:t>1</w:t>
            </w:r>
          </w:p>
          <w:p w14:paraId="629CF8E6" w14:textId="77777777" w:rsidR="000570B1" w:rsidRPr="002B15AA" w:rsidRDefault="000570B1" w:rsidP="000570B1">
            <w:pPr>
              <w:pStyle w:val="TAL"/>
            </w:pPr>
            <w:r w:rsidRPr="002B15AA">
              <w:t>isOrdered: N/A</w:t>
            </w:r>
          </w:p>
          <w:p w14:paraId="3B05680C" w14:textId="77777777" w:rsidR="000570B1" w:rsidRPr="002B15AA" w:rsidRDefault="000570B1" w:rsidP="000570B1">
            <w:pPr>
              <w:pStyle w:val="TAL"/>
            </w:pPr>
            <w:r w:rsidRPr="002B15AA">
              <w:t xml:space="preserve">isUnique: </w:t>
            </w:r>
            <w:r w:rsidRPr="00035CDF">
              <w:t>N/A</w:t>
            </w:r>
          </w:p>
          <w:p w14:paraId="59755BB1" w14:textId="77777777" w:rsidR="000570B1" w:rsidRPr="002B15AA" w:rsidRDefault="000570B1" w:rsidP="000570B1">
            <w:pPr>
              <w:pStyle w:val="TAL"/>
            </w:pPr>
            <w:r w:rsidRPr="002B15AA">
              <w:t xml:space="preserve">defaultValue: </w:t>
            </w:r>
            <w:r>
              <w:t xml:space="preserve">DISABLE </w:t>
            </w:r>
          </w:p>
          <w:p w14:paraId="064B6C26" w14:textId="77777777" w:rsidR="000570B1" w:rsidRDefault="000570B1" w:rsidP="000570B1">
            <w:pPr>
              <w:pStyle w:val="TAL"/>
            </w:pPr>
            <w:r w:rsidRPr="002B15AA">
              <w:t>isNullable: False</w:t>
            </w:r>
          </w:p>
        </w:tc>
      </w:tr>
      <w:tr w:rsidR="000570B1"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0570B1" w:rsidRDefault="000570B1" w:rsidP="000570B1">
            <w:pPr>
              <w:pStyle w:val="TAL"/>
            </w:pPr>
            <w:r>
              <w:t>It is used to define reporting interval of a gNB in ms.</w:t>
            </w:r>
          </w:p>
          <w:p w14:paraId="6AFFE054" w14:textId="77777777" w:rsidR="000570B1" w:rsidRDefault="000570B1" w:rsidP="000570B1">
            <w:pPr>
              <w:pStyle w:val="TAL"/>
            </w:pPr>
          </w:p>
          <w:p w14:paraId="754DD512" w14:textId="77777777" w:rsidR="000570B1" w:rsidRDefault="000570B1" w:rsidP="000570B1">
            <w:pPr>
              <w:pStyle w:val="TAL"/>
            </w:pPr>
          </w:p>
          <w:p w14:paraId="45F41CBC" w14:textId="77777777" w:rsidR="000570B1" w:rsidRPr="00A107D2" w:rsidRDefault="000570B1" w:rsidP="000570B1">
            <w:pPr>
              <w:pStyle w:val="TAL"/>
              <w:rPr>
                <w:szCs w:val="18"/>
                <w:lang w:eastAsia="zh-CN"/>
              </w:rPr>
            </w:pPr>
            <w:r w:rsidRPr="00A107D2">
              <w:rPr>
                <w:szCs w:val="18"/>
                <w:lang w:eastAsia="zh-CN"/>
              </w:rPr>
              <w:t>allowedValues: Not applicable</w:t>
            </w:r>
          </w:p>
          <w:p w14:paraId="40FF224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0570B1" w:rsidRPr="002B15AA" w:rsidRDefault="000570B1" w:rsidP="000570B1">
            <w:pPr>
              <w:pStyle w:val="TAL"/>
            </w:pPr>
            <w:r w:rsidRPr="002B15AA">
              <w:t>type: Integer</w:t>
            </w:r>
          </w:p>
          <w:p w14:paraId="0B04108A" w14:textId="77777777" w:rsidR="000570B1" w:rsidRPr="002B15AA" w:rsidRDefault="000570B1" w:rsidP="000570B1">
            <w:pPr>
              <w:pStyle w:val="TAL"/>
            </w:pPr>
            <w:r>
              <w:t>multiplicity: 1</w:t>
            </w:r>
          </w:p>
          <w:p w14:paraId="35FB234C" w14:textId="77777777" w:rsidR="000570B1" w:rsidRPr="002B15AA" w:rsidRDefault="000570B1" w:rsidP="000570B1">
            <w:pPr>
              <w:pStyle w:val="TAL"/>
            </w:pPr>
            <w:r w:rsidRPr="002B15AA">
              <w:t>isOrdered: N/A</w:t>
            </w:r>
          </w:p>
          <w:p w14:paraId="7E85F80B" w14:textId="77777777" w:rsidR="000570B1" w:rsidRPr="002B15AA" w:rsidRDefault="000570B1" w:rsidP="000570B1">
            <w:pPr>
              <w:pStyle w:val="TAL"/>
            </w:pPr>
            <w:r w:rsidRPr="002B15AA">
              <w:t xml:space="preserve">isUnique: </w:t>
            </w:r>
            <w:r w:rsidRPr="00035CDF">
              <w:t>N/A</w:t>
            </w:r>
          </w:p>
          <w:p w14:paraId="7489AB3D" w14:textId="77777777" w:rsidR="000570B1" w:rsidRPr="002B15AA" w:rsidRDefault="000570B1" w:rsidP="000570B1">
            <w:pPr>
              <w:pStyle w:val="TAL"/>
            </w:pPr>
            <w:r w:rsidRPr="002B15AA">
              <w:t>defaultValue: None</w:t>
            </w:r>
          </w:p>
          <w:p w14:paraId="607B3D11" w14:textId="77777777" w:rsidR="000570B1" w:rsidRDefault="000570B1" w:rsidP="000570B1">
            <w:pPr>
              <w:pStyle w:val="TAL"/>
            </w:pPr>
            <w:r w:rsidRPr="002B15AA">
              <w:t>isNullable: False</w:t>
            </w:r>
          </w:p>
        </w:tc>
      </w:tr>
      <w:tr w:rsidR="000570B1"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0570B1" w:rsidRDefault="000570B1" w:rsidP="000570B1">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0570B1" w:rsidRDefault="000570B1" w:rsidP="000570B1">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0570B1" w:rsidRDefault="000570B1" w:rsidP="000570B1">
            <w:pPr>
              <w:pStyle w:val="TAL"/>
            </w:pPr>
          </w:p>
          <w:p w14:paraId="3CCA34FC" w14:textId="77777777" w:rsidR="000570B1" w:rsidRPr="00A107D2" w:rsidRDefault="000570B1" w:rsidP="000570B1">
            <w:pPr>
              <w:pStyle w:val="TAL"/>
              <w:rPr>
                <w:szCs w:val="18"/>
                <w:lang w:eastAsia="zh-CN"/>
              </w:rPr>
            </w:pPr>
            <w:r w:rsidRPr="00A107D2">
              <w:rPr>
                <w:szCs w:val="18"/>
                <w:lang w:eastAsia="zh-CN"/>
              </w:rPr>
              <w:t>allowedValues: Not applicable</w:t>
            </w:r>
          </w:p>
          <w:p w14:paraId="345F6C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0570B1" w:rsidRPr="002B15AA" w:rsidRDefault="000570B1" w:rsidP="000570B1">
            <w:pPr>
              <w:pStyle w:val="TAL"/>
            </w:pPr>
            <w:r w:rsidRPr="002B15AA">
              <w:t>type: Integer</w:t>
            </w:r>
          </w:p>
          <w:p w14:paraId="2EBD3D00" w14:textId="77777777" w:rsidR="000570B1" w:rsidRPr="002B15AA" w:rsidRDefault="000570B1" w:rsidP="000570B1">
            <w:pPr>
              <w:pStyle w:val="TAL"/>
            </w:pPr>
            <w:r>
              <w:t>multiplicity: 1</w:t>
            </w:r>
          </w:p>
          <w:p w14:paraId="2CDA022B" w14:textId="77777777" w:rsidR="000570B1" w:rsidRPr="002B15AA" w:rsidRDefault="000570B1" w:rsidP="000570B1">
            <w:pPr>
              <w:pStyle w:val="TAL"/>
            </w:pPr>
            <w:r w:rsidRPr="002B15AA">
              <w:t>isOrdered: N/A</w:t>
            </w:r>
          </w:p>
          <w:p w14:paraId="4291E4F1" w14:textId="77777777" w:rsidR="000570B1" w:rsidRPr="002B15AA" w:rsidRDefault="000570B1" w:rsidP="000570B1">
            <w:pPr>
              <w:pStyle w:val="TAL"/>
            </w:pPr>
            <w:r w:rsidRPr="002B15AA">
              <w:t xml:space="preserve">isUnique: </w:t>
            </w:r>
            <w:r w:rsidRPr="00035CDF">
              <w:t>N/A</w:t>
            </w:r>
          </w:p>
          <w:p w14:paraId="7208C9AA" w14:textId="77777777" w:rsidR="000570B1" w:rsidRPr="002B15AA" w:rsidRDefault="000570B1" w:rsidP="000570B1">
            <w:pPr>
              <w:pStyle w:val="TAL"/>
            </w:pPr>
            <w:r w:rsidRPr="002B15AA">
              <w:t>defaultValue: None</w:t>
            </w:r>
          </w:p>
          <w:p w14:paraId="562D6FF9" w14:textId="77777777" w:rsidR="000570B1" w:rsidRDefault="000570B1" w:rsidP="000570B1">
            <w:pPr>
              <w:pStyle w:val="TAL"/>
            </w:pPr>
            <w:r w:rsidRPr="002B15AA">
              <w:t>isNullable: False</w:t>
            </w:r>
          </w:p>
        </w:tc>
      </w:tr>
      <w:tr w:rsidR="000570B1"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0570B1" w:rsidRDefault="000570B1" w:rsidP="000570B1">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0570B1" w:rsidRPr="00C01A83" w:rsidRDefault="000570B1" w:rsidP="000570B1">
            <w:pPr>
              <w:pStyle w:val="TAL"/>
            </w:pPr>
          </w:p>
          <w:p w14:paraId="46AA98B3" w14:textId="77777777" w:rsidR="000570B1" w:rsidRPr="00A107D2" w:rsidRDefault="000570B1" w:rsidP="000570B1">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0570B1" w:rsidRPr="002B15AA" w:rsidRDefault="000570B1" w:rsidP="000570B1">
            <w:pPr>
              <w:pStyle w:val="TAL"/>
            </w:pPr>
            <w:r w:rsidRPr="002B15AA">
              <w:t>type: Integer</w:t>
            </w:r>
          </w:p>
          <w:p w14:paraId="3A6A29DD" w14:textId="77777777" w:rsidR="000570B1" w:rsidRPr="002B15AA" w:rsidRDefault="000570B1" w:rsidP="000570B1">
            <w:pPr>
              <w:pStyle w:val="TAL"/>
            </w:pPr>
            <w:r>
              <w:t>multiplicity: 1</w:t>
            </w:r>
          </w:p>
          <w:p w14:paraId="15D4CC6B" w14:textId="77777777" w:rsidR="000570B1" w:rsidRPr="002B15AA" w:rsidRDefault="000570B1" w:rsidP="000570B1">
            <w:pPr>
              <w:pStyle w:val="TAL"/>
            </w:pPr>
            <w:r w:rsidRPr="002B15AA">
              <w:t>isOrdered: N/A</w:t>
            </w:r>
          </w:p>
          <w:p w14:paraId="1FB2E324" w14:textId="77777777" w:rsidR="000570B1" w:rsidRPr="002B15AA" w:rsidRDefault="000570B1" w:rsidP="000570B1">
            <w:pPr>
              <w:pStyle w:val="TAL"/>
            </w:pPr>
            <w:r w:rsidRPr="002B15AA">
              <w:t xml:space="preserve">isUnique: </w:t>
            </w:r>
            <w:r w:rsidRPr="00035CDF">
              <w:t>N/A</w:t>
            </w:r>
          </w:p>
          <w:p w14:paraId="2CC08D62" w14:textId="77777777" w:rsidR="000570B1" w:rsidRPr="002B15AA" w:rsidRDefault="000570B1" w:rsidP="000570B1">
            <w:pPr>
              <w:pStyle w:val="TAL"/>
            </w:pPr>
            <w:r w:rsidRPr="002B15AA">
              <w:t>defaultValue: None</w:t>
            </w:r>
          </w:p>
          <w:p w14:paraId="71FCB001" w14:textId="77777777" w:rsidR="000570B1" w:rsidRDefault="000570B1" w:rsidP="000570B1">
            <w:pPr>
              <w:pStyle w:val="TAL"/>
            </w:pPr>
            <w:r w:rsidRPr="002B15AA">
              <w:t>isNullable: False</w:t>
            </w:r>
          </w:p>
        </w:tc>
      </w:tr>
      <w:tr w:rsidR="000570B1"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0570B1" w:rsidRDefault="000570B1" w:rsidP="000570B1">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0570B1" w:rsidRPr="00303177" w:rsidRDefault="000570B1" w:rsidP="000570B1">
            <w:pPr>
              <w:pStyle w:val="TAL"/>
              <w:rPr>
                <w:szCs w:val="18"/>
                <w:lang w:eastAsia="zh-CN"/>
              </w:rPr>
            </w:pPr>
          </w:p>
          <w:p w14:paraId="4AB0A8B5" w14:textId="77777777" w:rsidR="000570B1" w:rsidRPr="00303177" w:rsidDel="00142388" w:rsidRDefault="000570B1" w:rsidP="000570B1">
            <w:pPr>
              <w:pStyle w:val="TAL"/>
              <w:rPr>
                <w:szCs w:val="18"/>
                <w:lang w:eastAsia="zh-CN"/>
              </w:rPr>
            </w:pPr>
            <w:r w:rsidRPr="00303177">
              <w:rPr>
                <w:szCs w:val="18"/>
                <w:lang w:eastAsia="zh-CN"/>
              </w:rPr>
              <w:t>allowedValues:</w:t>
            </w:r>
            <w:r>
              <w:rPr>
                <w:szCs w:val="18"/>
                <w:lang w:eastAsia="zh-CN"/>
              </w:rPr>
              <w:t xml:space="preserve"> </w:t>
            </w:r>
          </w:p>
          <w:p w14:paraId="76450F27" w14:textId="77777777" w:rsidR="000570B1" w:rsidRPr="00303177" w:rsidRDefault="000570B1" w:rsidP="000570B1">
            <w:pPr>
              <w:pStyle w:val="TAL"/>
              <w:rPr>
                <w:szCs w:val="18"/>
                <w:lang w:eastAsia="zh-CN"/>
              </w:rPr>
            </w:pPr>
            <w:r w:rsidRPr="00A107D2">
              <w:rPr>
                <w:szCs w:val="18"/>
                <w:lang w:eastAsia="zh-CN"/>
              </w:rPr>
              <w:t>Not applicable</w:t>
            </w:r>
          </w:p>
          <w:p w14:paraId="52633E7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0570B1" w:rsidRPr="002B15AA" w:rsidRDefault="000570B1" w:rsidP="000570B1">
            <w:pPr>
              <w:pStyle w:val="TAL"/>
            </w:pPr>
            <w:r>
              <w:t xml:space="preserve">type: </w:t>
            </w:r>
            <w:r w:rsidRPr="0004111F">
              <w:t>RimRSReportInfo</w:t>
            </w:r>
          </w:p>
          <w:p w14:paraId="54049824" w14:textId="77777777" w:rsidR="000570B1" w:rsidRPr="002B15AA" w:rsidRDefault="000570B1" w:rsidP="000570B1">
            <w:pPr>
              <w:pStyle w:val="TAL"/>
            </w:pPr>
            <w:r>
              <w:t xml:space="preserve">multiplicity: </w:t>
            </w:r>
            <w:r w:rsidDel="00AD4BC2">
              <w:t>*</w:t>
            </w:r>
          </w:p>
          <w:p w14:paraId="4F4D7378" w14:textId="77777777" w:rsidR="000570B1" w:rsidRPr="002B15AA" w:rsidRDefault="000570B1" w:rsidP="000570B1">
            <w:pPr>
              <w:pStyle w:val="TAL"/>
            </w:pPr>
            <w:r w:rsidRPr="002B15AA">
              <w:t>isOrdered: N/A</w:t>
            </w:r>
          </w:p>
          <w:p w14:paraId="6953ACFD" w14:textId="77777777" w:rsidR="000570B1" w:rsidRPr="002B15AA" w:rsidRDefault="000570B1" w:rsidP="000570B1">
            <w:pPr>
              <w:pStyle w:val="TAL"/>
            </w:pPr>
            <w:r w:rsidRPr="002B15AA">
              <w:t xml:space="preserve">isUnique: </w:t>
            </w:r>
            <w:r w:rsidRPr="00035CDF">
              <w:t>N/A</w:t>
            </w:r>
          </w:p>
          <w:p w14:paraId="4A20636A" w14:textId="77777777" w:rsidR="000570B1" w:rsidRPr="002B15AA" w:rsidRDefault="000570B1" w:rsidP="000570B1">
            <w:pPr>
              <w:pStyle w:val="TAL"/>
            </w:pPr>
            <w:r w:rsidRPr="002B15AA">
              <w:t xml:space="preserve">defaultValue: </w:t>
            </w:r>
            <w:r>
              <w:t>N/A</w:t>
            </w:r>
          </w:p>
          <w:p w14:paraId="5792BCDD" w14:textId="77777777" w:rsidR="000570B1" w:rsidRDefault="000570B1" w:rsidP="000570B1">
            <w:pPr>
              <w:pStyle w:val="TAL"/>
            </w:pPr>
            <w:r w:rsidRPr="002B15AA">
              <w:t>isNullable: False</w:t>
            </w:r>
          </w:p>
        </w:tc>
      </w:tr>
      <w:tr w:rsidR="000570B1"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0570B1" w:rsidRDefault="000570B1" w:rsidP="000570B1">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0570B1" w:rsidRDefault="000570B1" w:rsidP="000570B1">
            <w:pPr>
              <w:keepNext/>
              <w:keepLines/>
              <w:spacing w:after="0"/>
              <w:rPr>
                <w:rFonts w:ascii="Arial" w:hAnsi="Arial" w:cs="Arial"/>
                <w:sz w:val="18"/>
                <w:szCs w:val="18"/>
                <w:lang w:eastAsia="en-GB"/>
              </w:rPr>
            </w:pPr>
          </w:p>
          <w:p w14:paraId="161A8B85"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0570B1" w:rsidRPr="002B15AA" w:rsidRDefault="000570B1" w:rsidP="000570B1">
            <w:pPr>
              <w:pStyle w:val="TAL"/>
            </w:pPr>
            <w:r>
              <w:t>type: Integer</w:t>
            </w:r>
          </w:p>
          <w:p w14:paraId="7FA7A7B8" w14:textId="77777777" w:rsidR="000570B1" w:rsidRPr="002B15AA" w:rsidRDefault="000570B1" w:rsidP="000570B1">
            <w:pPr>
              <w:pStyle w:val="TAL"/>
            </w:pPr>
            <w:r>
              <w:t xml:space="preserve">multiplicity: </w:t>
            </w:r>
            <w:r>
              <w:rPr>
                <w:rFonts w:hint="eastAsia"/>
                <w:lang w:eastAsia="zh-CN"/>
              </w:rPr>
              <w:t>1</w:t>
            </w:r>
          </w:p>
          <w:p w14:paraId="5DDA2FA9" w14:textId="77777777" w:rsidR="000570B1" w:rsidRPr="002B15AA" w:rsidRDefault="000570B1" w:rsidP="000570B1">
            <w:pPr>
              <w:pStyle w:val="TAL"/>
            </w:pPr>
            <w:r w:rsidRPr="002B15AA">
              <w:t>isOrdered: N/A</w:t>
            </w:r>
          </w:p>
          <w:p w14:paraId="16633CF1" w14:textId="77777777" w:rsidR="000570B1" w:rsidRPr="002B15AA" w:rsidRDefault="000570B1" w:rsidP="000570B1">
            <w:pPr>
              <w:pStyle w:val="TAL"/>
            </w:pPr>
            <w:r w:rsidRPr="002B15AA">
              <w:t xml:space="preserve">isUnique: </w:t>
            </w:r>
            <w:r w:rsidRPr="00035CDF">
              <w:t>N/A</w:t>
            </w:r>
          </w:p>
          <w:p w14:paraId="78259528" w14:textId="77777777" w:rsidR="000570B1" w:rsidRPr="002B15AA" w:rsidRDefault="000570B1" w:rsidP="000570B1">
            <w:pPr>
              <w:pStyle w:val="TAL"/>
            </w:pPr>
            <w:r w:rsidRPr="002B15AA">
              <w:t>defaultValue: None</w:t>
            </w:r>
          </w:p>
          <w:p w14:paraId="54D814CB" w14:textId="77777777" w:rsidR="000570B1" w:rsidRDefault="000570B1" w:rsidP="000570B1">
            <w:pPr>
              <w:pStyle w:val="TAL"/>
            </w:pPr>
            <w:r w:rsidRPr="002B15AA">
              <w:t>isNullable: False</w:t>
            </w:r>
          </w:p>
        </w:tc>
      </w:tr>
      <w:tr w:rsidR="000570B1"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0570B1" w:rsidRDefault="000570B1" w:rsidP="000570B1">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0570B1" w:rsidRDefault="000570B1" w:rsidP="000570B1">
            <w:pPr>
              <w:keepNext/>
              <w:keepLines/>
              <w:spacing w:after="0"/>
              <w:rPr>
                <w:rFonts w:ascii="Arial" w:hAnsi="Arial" w:cs="Arial"/>
                <w:sz w:val="18"/>
                <w:szCs w:val="18"/>
                <w:lang w:eastAsia="en-GB"/>
              </w:rPr>
            </w:pPr>
          </w:p>
          <w:p w14:paraId="2C93A109"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0570B1" w:rsidRPr="002B15AA" w:rsidRDefault="000570B1" w:rsidP="000570B1">
            <w:pPr>
              <w:pStyle w:val="TAL"/>
            </w:pPr>
            <w:r>
              <w:t>type: Integer</w:t>
            </w:r>
          </w:p>
          <w:p w14:paraId="5A905E4B" w14:textId="77777777" w:rsidR="000570B1" w:rsidRPr="002B15AA" w:rsidRDefault="000570B1" w:rsidP="000570B1">
            <w:pPr>
              <w:pStyle w:val="TAL"/>
            </w:pPr>
            <w:r>
              <w:t xml:space="preserve">multiplicity: </w:t>
            </w:r>
            <w:r>
              <w:rPr>
                <w:rFonts w:hint="eastAsia"/>
                <w:lang w:eastAsia="zh-CN"/>
              </w:rPr>
              <w:t>1</w:t>
            </w:r>
          </w:p>
          <w:p w14:paraId="6F7E3E5B" w14:textId="77777777" w:rsidR="000570B1" w:rsidRPr="002B15AA" w:rsidRDefault="000570B1" w:rsidP="000570B1">
            <w:pPr>
              <w:pStyle w:val="TAL"/>
            </w:pPr>
            <w:r w:rsidRPr="002B15AA">
              <w:t>isOrdered: N/A</w:t>
            </w:r>
          </w:p>
          <w:p w14:paraId="592B2477" w14:textId="77777777" w:rsidR="000570B1" w:rsidRPr="002B15AA" w:rsidRDefault="000570B1" w:rsidP="000570B1">
            <w:pPr>
              <w:pStyle w:val="TAL"/>
            </w:pPr>
            <w:r w:rsidRPr="002B15AA">
              <w:t xml:space="preserve">isUnique: </w:t>
            </w:r>
            <w:r w:rsidRPr="00035CDF">
              <w:t>N/A</w:t>
            </w:r>
          </w:p>
          <w:p w14:paraId="6722C95D" w14:textId="77777777" w:rsidR="000570B1" w:rsidRPr="002B15AA" w:rsidRDefault="000570B1" w:rsidP="000570B1">
            <w:pPr>
              <w:pStyle w:val="TAL"/>
            </w:pPr>
            <w:r w:rsidRPr="002B15AA">
              <w:t>defaultValue: None</w:t>
            </w:r>
          </w:p>
          <w:p w14:paraId="3C93D059" w14:textId="77777777" w:rsidR="000570B1" w:rsidRDefault="000570B1" w:rsidP="000570B1">
            <w:pPr>
              <w:pStyle w:val="TAL"/>
            </w:pPr>
            <w:r w:rsidRPr="002B15AA">
              <w:t>isNullable: False</w:t>
            </w:r>
          </w:p>
        </w:tc>
      </w:tr>
      <w:tr w:rsidR="000570B1"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0570B1" w:rsidRDefault="000570B1" w:rsidP="000570B1">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0570B1" w:rsidRDefault="000570B1" w:rsidP="000570B1">
            <w:pPr>
              <w:pStyle w:val="TAL"/>
              <w:rPr>
                <w:szCs w:val="18"/>
                <w:lang w:eastAsia="zh-CN"/>
              </w:rPr>
            </w:pPr>
          </w:p>
          <w:p w14:paraId="1D3C09C4" w14:textId="77777777" w:rsidR="000570B1" w:rsidRDefault="000570B1" w:rsidP="000570B1">
            <w:pPr>
              <w:pStyle w:val="TAL"/>
              <w:rPr>
                <w:szCs w:val="18"/>
                <w:lang w:eastAsia="zh-CN"/>
              </w:rPr>
            </w:pPr>
            <w:r>
              <w:t>allowedValues:</w:t>
            </w:r>
            <w:r>
              <w:rPr>
                <w:szCs w:val="18"/>
                <w:lang w:eastAsia="zh-CN"/>
              </w:rPr>
              <w:t xml:space="preserve"> RS1, RS2, RS1forEnoughMitigation, RS1forNotEnoughMitigation</w:t>
            </w:r>
          </w:p>
          <w:p w14:paraId="234F5C67" w14:textId="77777777" w:rsidR="000570B1" w:rsidRDefault="000570B1" w:rsidP="000570B1">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0570B1" w:rsidRPr="002B15AA" w:rsidRDefault="000570B1" w:rsidP="000570B1">
            <w:pPr>
              <w:pStyle w:val="TAL"/>
            </w:pPr>
            <w:r>
              <w:t>type: Enum</w:t>
            </w:r>
          </w:p>
          <w:p w14:paraId="1701E99B" w14:textId="77777777" w:rsidR="000570B1" w:rsidRPr="002B15AA" w:rsidRDefault="000570B1" w:rsidP="000570B1">
            <w:pPr>
              <w:pStyle w:val="TAL"/>
            </w:pPr>
            <w:r>
              <w:t>multiplicity: 1</w:t>
            </w:r>
          </w:p>
          <w:p w14:paraId="3F6B9EC6" w14:textId="77777777" w:rsidR="000570B1" w:rsidRPr="002B15AA" w:rsidRDefault="000570B1" w:rsidP="000570B1">
            <w:pPr>
              <w:pStyle w:val="TAL"/>
            </w:pPr>
            <w:r w:rsidRPr="002B15AA">
              <w:t>isOrdered: N/A</w:t>
            </w:r>
          </w:p>
          <w:p w14:paraId="1EB6E600" w14:textId="77777777" w:rsidR="000570B1" w:rsidRPr="002B15AA" w:rsidRDefault="000570B1" w:rsidP="000570B1">
            <w:pPr>
              <w:pStyle w:val="TAL"/>
            </w:pPr>
            <w:r w:rsidRPr="002B15AA">
              <w:t xml:space="preserve">isUnique: </w:t>
            </w:r>
            <w:r w:rsidRPr="00035CDF">
              <w:t>N/A</w:t>
            </w:r>
          </w:p>
          <w:p w14:paraId="69A26032" w14:textId="77777777" w:rsidR="000570B1" w:rsidRPr="002B15AA" w:rsidRDefault="000570B1" w:rsidP="000570B1">
            <w:pPr>
              <w:pStyle w:val="TAL"/>
            </w:pPr>
            <w:r w:rsidRPr="002B15AA">
              <w:t>defaultValue: None</w:t>
            </w:r>
          </w:p>
          <w:p w14:paraId="155141F9" w14:textId="77777777" w:rsidR="000570B1" w:rsidRDefault="000570B1" w:rsidP="000570B1">
            <w:pPr>
              <w:pStyle w:val="TAL"/>
            </w:pPr>
            <w:r w:rsidRPr="002B15AA">
              <w:t>isNullable: False</w:t>
            </w:r>
          </w:p>
        </w:tc>
      </w:tr>
      <w:tr w:rsidR="000570B1"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0570B1" w:rsidRDefault="000570B1" w:rsidP="000570B1">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0570B1" w:rsidRPr="009D17DA" w:rsidRDefault="000570B1" w:rsidP="000570B1">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0570B1" w:rsidRDefault="000570B1" w:rsidP="000570B1">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0570B1" w:rsidRPr="0078779F" w:rsidRDefault="000570B1" w:rsidP="000570B1">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0570B1" w:rsidRDefault="000570B1" w:rsidP="000570B1">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0570B1" w:rsidRDefault="000570B1" w:rsidP="000570B1">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0570B1" w:rsidRPr="00303177" w:rsidRDefault="000570B1" w:rsidP="000570B1">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0570B1" w:rsidRDefault="000570B1" w:rsidP="000570B1">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0570B1" w:rsidRDefault="0047739B" w:rsidP="000570B1">
            <w:pPr>
              <w:pStyle w:val="TAL"/>
            </w:pPr>
            <w:r>
              <w:pict w14:anchorId="5D44C5E9">
                <v:shape id="_x0000_i1029" type="#_x0000_t75" style="width:276.3pt;height:5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47B2FE03" w14:textId="23D4CE2C" w:rsidR="000570B1" w:rsidRPr="00303177" w:rsidRDefault="000570B1" w:rsidP="000570B1">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0570B1" w:rsidRPr="00303177"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0570B1"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0570B1" w:rsidRPr="003A4253" w:rsidRDefault="000570B1" w:rsidP="000570B1">
            <w:pPr>
              <w:pStyle w:val="TAL"/>
              <w:rPr>
                <w:szCs w:val="18"/>
              </w:rPr>
            </w:pPr>
          </w:p>
          <w:p w14:paraId="7105E012" w14:textId="77777777" w:rsidR="000570B1" w:rsidRPr="009D17DA" w:rsidDel="00EB6220" w:rsidRDefault="000570B1" w:rsidP="000570B1">
            <w:pPr>
              <w:pStyle w:val="TAL"/>
              <w:rPr>
                <w:szCs w:val="18"/>
              </w:rPr>
            </w:pPr>
            <w:r w:rsidRPr="009D17DA">
              <w:rPr>
                <w:szCs w:val="18"/>
              </w:rPr>
              <w:t>allowedValues: 1,2,..2^14</w:t>
            </w:r>
          </w:p>
          <w:p w14:paraId="09720841" w14:textId="77777777" w:rsidR="000570B1" w:rsidRPr="009D17DA" w:rsidRDefault="000570B1" w:rsidP="000570B1">
            <w:pPr>
              <w:pStyle w:val="TAL"/>
              <w:rPr>
                <w:szCs w:val="18"/>
              </w:rPr>
            </w:pPr>
          </w:p>
          <w:p w14:paraId="76B366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0570B1" w:rsidRPr="002B15AA" w:rsidRDefault="000570B1" w:rsidP="000570B1">
            <w:pPr>
              <w:pStyle w:val="TAL"/>
            </w:pPr>
            <w:r w:rsidRPr="002B15AA">
              <w:t>type: Integer</w:t>
            </w:r>
          </w:p>
          <w:p w14:paraId="1F3096F7" w14:textId="77777777" w:rsidR="000570B1" w:rsidRPr="002B15AA" w:rsidRDefault="000570B1" w:rsidP="000570B1">
            <w:pPr>
              <w:pStyle w:val="TAL"/>
            </w:pPr>
            <w:r>
              <w:t>multiplicity: 1</w:t>
            </w:r>
          </w:p>
          <w:p w14:paraId="261C561A" w14:textId="77777777" w:rsidR="000570B1" w:rsidRPr="002B15AA" w:rsidRDefault="000570B1" w:rsidP="000570B1">
            <w:pPr>
              <w:pStyle w:val="TAL"/>
            </w:pPr>
            <w:r w:rsidRPr="002B15AA">
              <w:t>isOrdered: N/A</w:t>
            </w:r>
          </w:p>
          <w:p w14:paraId="281FEB27" w14:textId="77777777" w:rsidR="000570B1" w:rsidRPr="002B15AA" w:rsidRDefault="000570B1" w:rsidP="000570B1">
            <w:pPr>
              <w:pStyle w:val="TAL"/>
            </w:pPr>
            <w:r w:rsidRPr="002B15AA">
              <w:t xml:space="preserve">isUnique: </w:t>
            </w:r>
            <w:r w:rsidRPr="00035CDF">
              <w:t>N/A</w:t>
            </w:r>
          </w:p>
          <w:p w14:paraId="6B8D0A7C" w14:textId="77777777" w:rsidR="000570B1" w:rsidRPr="002B15AA" w:rsidRDefault="000570B1" w:rsidP="000570B1">
            <w:pPr>
              <w:pStyle w:val="TAL"/>
            </w:pPr>
            <w:r w:rsidRPr="002B15AA">
              <w:t>defaultValue: None</w:t>
            </w:r>
          </w:p>
          <w:p w14:paraId="1CD836A7" w14:textId="77777777" w:rsidR="000570B1" w:rsidRDefault="000570B1" w:rsidP="000570B1">
            <w:pPr>
              <w:pStyle w:val="TAL"/>
            </w:pPr>
            <w:r w:rsidRPr="002B15AA">
              <w:t>isNullable: False</w:t>
            </w:r>
          </w:p>
        </w:tc>
      </w:tr>
      <w:tr w:rsidR="000570B1"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0570B1" w:rsidRDefault="000570B1" w:rsidP="000570B1">
            <w:pPr>
              <w:pStyle w:val="TAL"/>
            </w:pPr>
          </w:p>
          <w:p w14:paraId="6B08DB5F" w14:textId="77777777" w:rsidR="000570B1" w:rsidRDefault="000570B1" w:rsidP="000570B1">
            <w:pPr>
              <w:pStyle w:val="TAL"/>
            </w:pPr>
          </w:p>
          <w:p w14:paraId="4DD4AF2B" w14:textId="77777777" w:rsidR="000570B1" w:rsidRDefault="000570B1" w:rsidP="000570B1">
            <w:pPr>
              <w:pStyle w:val="TAL"/>
            </w:pPr>
            <w:r>
              <w:t xml:space="preserve">allowedValues: </w:t>
            </w:r>
            <w:r w:rsidRPr="002C6753">
              <w:t>1, 2, 3, 4, 6, 8, 12, 24</w:t>
            </w:r>
          </w:p>
          <w:p w14:paraId="7350D9F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0570B1" w:rsidRPr="002B15AA" w:rsidRDefault="000570B1" w:rsidP="000570B1">
            <w:pPr>
              <w:pStyle w:val="TAL"/>
            </w:pPr>
            <w:r w:rsidRPr="002B15AA">
              <w:t>type: Integer</w:t>
            </w:r>
          </w:p>
          <w:p w14:paraId="0419843C" w14:textId="77777777" w:rsidR="000570B1" w:rsidRPr="002B15AA" w:rsidRDefault="000570B1" w:rsidP="000570B1">
            <w:pPr>
              <w:pStyle w:val="TAL"/>
            </w:pPr>
            <w:r>
              <w:t>multiplicity: 1</w:t>
            </w:r>
          </w:p>
          <w:p w14:paraId="61F2B78E" w14:textId="77777777" w:rsidR="000570B1" w:rsidRPr="002B15AA" w:rsidRDefault="000570B1" w:rsidP="000570B1">
            <w:pPr>
              <w:pStyle w:val="TAL"/>
            </w:pPr>
            <w:r w:rsidRPr="002B15AA">
              <w:t>isOrdered: N/A</w:t>
            </w:r>
          </w:p>
          <w:p w14:paraId="3778A08C" w14:textId="77777777" w:rsidR="000570B1" w:rsidRPr="002B15AA" w:rsidRDefault="000570B1" w:rsidP="000570B1">
            <w:pPr>
              <w:pStyle w:val="TAL"/>
            </w:pPr>
            <w:r w:rsidRPr="002B15AA">
              <w:t xml:space="preserve">isUnique: </w:t>
            </w:r>
            <w:r w:rsidRPr="00035CDF">
              <w:t>N/A</w:t>
            </w:r>
          </w:p>
          <w:p w14:paraId="29B3EC29" w14:textId="77777777" w:rsidR="000570B1" w:rsidRPr="002B15AA" w:rsidRDefault="000570B1" w:rsidP="000570B1">
            <w:pPr>
              <w:pStyle w:val="TAL"/>
            </w:pPr>
            <w:r w:rsidRPr="002B15AA">
              <w:t>defaultValue: None</w:t>
            </w:r>
          </w:p>
          <w:p w14:paraId="76779770" w14:textId="77777777" w:rsidR="000570B1" w:rsidRDefault="000570B1" w:rsidP="000570B1">
            <w:pPr>
              <w:pStyle w:val="TAL"/>
            </w:pPr>
            <w:r w:rsidRPr="002B15AA">
              <w:t>isNullable: False</w:t>
            </w:r>
          </w:p>
        </w:tc>
      </w:tr>
      <w:tr w:rsidR="000570B1"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0570B1" w:rsidRDefault="000570B1" w:rsidP="000570B1">
            <w:pPr>
              <w:pStyle w:val="TAL"/>
            </w:pPr>
          </w:p>
          <w:p w14:paraId="6E451C51" w14:textId="77777777" w:rsidR="000570B1" w:rsidRDefault="000570B1" w:rsidP="000570B1">
            <w:pPr>
              <w:pStyle w:val="TAL"/>
            </w:pPr>
            <w:r>
              <w:t xml:space="preserve">allowedValues: </w:t>
            </w:r>
            <w:r w:rsidRPr="002C6753">
              <w:t>0,1,2</w:t>
            </w:r>
            <w:r>
              <w:t>..</w:t>
            </w:r>
            <w:r w:rsidRPr="002C6753">
              <w:t>23</w:t>
            </w:r>
          </w:p>
          <w:p w14:paraId="6C5C533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0570B1" w:rsidRPr="002B15AA" w:rsidRDefault="000570B1" w:rsidP="000570B1">
            <w:pPr>
              <w:pStyle w:val="TAL"/>
            </w:pPr>
            <w:r w:rsidRPr="002B15AA">
              <w:t>type: Integer</w:t>
            </w:r>
          </w:p>
          <w:p w14:paraId="4C6EA9FB" w14:textId="77777777" w:rsidR="000570B1" w:rsidRPr="002B15AA" w:rsidRDefault="000570B1" w:rsidP="000570B1">
            <w:pPr>
              <w:pStyle w:val="TAL"/>
            </w:pPr>
            <w:r>
              <w:t>multiplicity: 1</w:t>
            </w:r>
          </w:p>
          <w:p w14:paraId="4C7BE53D" w14:textId="77777777" w:rsidR="000570B1" w:rsidRPr="002B15AA" w:rsidRDefault="000570B1" w:rsidP="000570B1">
            <w:pPr>
              <w:pStyle w:val="TAL"/>
            </w:pPr>
            <w:r w:rsidRPr="002B15AA">
              <w:t>isOrdered: N/A</w:t>
            </w:r>
          </w:p>
          <w:p w14:paraId="481633F2" w14:textId="77777777" w:rsidR="000570B1" w:rsidRPr="002B15AA" w:rsidRDefault="000570B1" w:rsidP="000570B1">
            <w:pPr>
              <w:pStyle w:val="TAL"/>
            </w:pPr>
            <w:r w:rsidRPr="002B15AA">
              <w:t xml:space="preserve">isUnique: </w:t>
            </w:r>
            <w:r w:rsidRPr="00035CDF">
              <w:t>N/A</w:t>
            </w:r>
          </w:p>
          <w:p w14:paraId="16D39C24" w14:textId="77777777" w:rsidR="000570B1" w:rsidRPr="002B15AA" w:rsidRDefault="000570B1" w:rsidP="000570B1">
            <w:pPr>
              <w:pStyle w:val="TAL"/>
            </w:pPr>
            <w:r w:rsidRPr="002B15AA">
              <w:t>defaultValue: None</w:t>
            </w:r>
          </w:p>
          <w:p w14:paraId="4F19C0A8" w14:textId="77777777" w:rsidR="000570B1" w:rsidRDefault="000570B1" w:rsidP="000570B1">
            <w:pPr>
              <w:pStyle w:val="TAL"/>
            </w:pPr>
            <w:r w:rsidRPr="002B15AA">
              <w:t>isNullable: False</w:t>
            </w:r>
          </w:p>
        </w:tc>
      </w:tr>
      <w:tr w:rsidR="000570B1"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0570B1" w:rsidRDefault="000570B1" w:rsidP="000570B1">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0570B1" w:rsidRDefault="000570B1" w:rsidP="000570B1">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0570B1" w:rsidRPr="00285CE5" w:rsidRDefault="000570B1" w:rsidP="000570B1">
            <w:pPr>
              <w:pStyle w:val="TAL"/>
            </w:pPr>
          </w:p>
          <w:p w14:paraId="1A999D8C" w14:textId="4F01164B" w:rsidR="000570B1" w:rsidRDefault="000570B1" w:rsidP="000570B1">
            <w:pPr>
              <w:pStyle w:val="TAL"/>
              <w:rPr>
                <w:lang w:eastAsia="zh-CN"/>
              </w:rPr>
            </w:pPr>
            <w:r>
              <w:t>allowedValues: 1,2..-1.</w:t>
            </w:r>
          </w:p>
          <w:p w14:paraId="123DCB6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0570B1" w:rsidRPr="002B15AA" w:rsidRDefault="000570B1" w:rsidP="000570B1">
            <w:pPr>
              <w:pStyle w:val="TAL"/>
            </w:pPr>
            <w:r w:rsidRPr="002B15AA">
              <w:t>type: Integer</w:t>
            </w:r>
          </w:p>
          <w:p w14:paraId="2184D819" w14:textId="77777777" w:rsidR="000570B1" w:rsidRPr="002B15AA" w:rsidRDefault="000570B1" w:rsidP="000570B1">
            <w:pPr>
              <w:pStyle w:val="TAL"/>
            </w:pPr>
            <w:r>
              <w:t>multiplicity: 1</w:t>
            </w:r>
          </w:p>
          <w:p w14:paraId="0062F6A0" w14:textId="77777777" w:rsidR="000570B1" w:rsidRPr="002B15AA" w:rsidRDefault="000570B1" w:rsidP="000570B1">
            <w:pPr>
              <w:pStyle w:val="TAL"/>
            </w:pPr>
            <w:r w:rsidRPr="002B15AA">
              <w:t>isOrdered: N/A</w:t>
            </w:r>
          </w:p>
          <w:p w14:paraId="6F9C0CCC" w14:textId="77777777" w:rsidR="000570B1" w:rsidRPr="002B15AA" w:rsidRDefault="000570B1" w:rsidP="000570B1">
            <w:pPr>
              <w:pStyle w:val="TAL"/>
            </w:pPr>
            <w:r w:rsidRPr="002B15AA">
              <w:t xml:space="preserve">isUnique: </w:t>
            </w:r>
            <w:r w:rsidRPr="00035CDF">
              <w:t>N/A</w:t>
            </w:r>
          </w:p>
          <w:p w14:paraId="50A3E28C" w14:textId="77777777" w:rsidR="000570B1" w:rsidRPr="002B15AA" w:rsidRDefault="000570B1" w:rsidP="000570B1">
            <w:pPr>
              <w:pStyle w:val="TAL"/>
            </w:pPr>
            <w:r w:rsidRPr="002B15AA">
              <w:t>defaultValue: None</w:t>
            </w:r>
          </w:p>
          <w:p w14:paraId="3A37076D" w14:textId="77777777" w:rsidR="000570B1" w:rsidRDefault="000570B1" w:rsidP="000570B1">
            <w:pPr>
              <w:pStyle w:val="TAL"/>
            </w:pPr>
            <w:r w:rsidRPr="002B15AA">
              <w:t>isNullable: False</w:t>
            </w:r>
          </w:p>
        </w:tc>
      </w:tr>
      <w:tr w:rsidR="000570B1"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0570B1" w:rsidRDefault="000570B1" w:rsidP="000570B1">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0570B1" w:rsidRDefault="000570B1" w:rsidP="000570B1">
            <w:pPr>
              <w:pStyle w:val="TAL"/>
            </w:pPr>
          </w:p>
          <w:p w14:paraId="502CCAE6" w14:textId="77777777" w:rsidR="000570B1" w:rsidRDefault="000570B1" w:rsidP="000570B1">
            <w:pPr>
              <w:pStyle w:val="TAL"/>
            </w:pPr>
            <w:r>
              <w:t xml:space="preserve">allowedValues: </w:t>
            </w:r>
            <w:r w:rsidRPr="002C6753">
              <w:t>0,1,2</w:t>
            </w:r>
            <w:r>
              <w:t>..M-1</w:t>
            </w:r>
          </w:p>
          <w:p w14:paraId="6170BF15" w14:textId="77777777" w:rsidR="000570B1" w:rsidRDefault="000570B1" w:rsidP="000570B1">
            <w:pPr>
              <w:pStyle w:val="TAL"/>
            </w:pPr>
          </w:p>
          <w:p w14:paraId="3D5F6730" w14:textId="77777777" w:rsidR="000570B1" w:rsidRDefault="000570B1" w:rsidP="000570B1">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0570B1" w:rsidRPr="002B15AA" w:rsidRDefault="000570B1" w:rsidP="000570B1">
            <w:pPr>
              <w:pStyle w:val="TAL"/>
            </w:pPr>
            <w:r w:rsidRPr="002B15AA">
              <w:t>Integer</w:t>
            </w:r>
          </w:p>
          <w:p w14:paraId="26A7A4B8" w14:textId="77777777" w:rsidR="000570B1" w:rsidRPr="002B15AA" w:rsidRDefault="000570B1" w:rsidP="000570B1">
            <w:pPr>
              <w:pStyle w:val="TAL"/>
            </w:pPr>
            <w:r>
              <w:t>multiplicity: 1</w:t>
            </w:r>
          </w:p>
          <w:p w14:paraId="0866FAEB" w14:textId="77777777" w:rsidR="000570B1" w:rsidRPr="002B15AA" w:rsidRDefault="000570B1" w:rsidP="000570B1">
            <w:pPr>
              <w:pStyle w:val="TAL"/>
            </w:pPr>
            <w:r w:rsidRPr="002B15AA">
              <w:t>isOrdered: N/A</w:t>
            </w:r>
          </w:p>
          <w:p w14:paraId="71B4B534" w14:textId="77777777" w:rsidR="000570B1" w:rsidRPr="002B15AA" w:rsidRDefault="000570B1" w:rsidP="000570B1">
            <w:pPr>
              <w:pStyle w:val="TAL"/>
            </w:pPr>
            <w:r w:rsidRPr="002B15AA">
              <w:t xml:space="preserve">isUnique: </w:t>
            </w:r>
            <w:r w:rsidRPr="00035CDF">
              <w:t>N/A</w:t>
            </w:r>
          </w:p>
          <w:p w14:paraId="3C986FB2" w14:textId="77777777" w:rsidR="000570B1" w:rsidRPr="002B15AA" w:rsidRDefault="000570B1" w:rsidP="000570B1">
            <w:pPr>
              <w:pStyle w:val="TAL"/>
            </w:pPr>
            <w:r w:rsidRPr="002B15AA">
              <w:t>defaultValue: None</w:t>
            </w:r>
          </w:p>
          <w:p w14:paraId="3F01D768" w14:textId="77777777" w:rsidR="000570B1" w:rsidRDefault="000570B1" w:rsidP="000570B1">
            <w:pPr>
              <w:pStyle w:val="TAL"/>
            </w:pPr>
            <w:r w:rsidRPr="002B15AA">
              <w:t>isNullable: False</w:t>
            </w:r>
          </w:p>
        </w:tc>
      </w:tr>
      <w:tr w:rsidR="000570B1"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0570B1" w:rsidRDefault="000570B1" w:rsidP="000570B1">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0570B1" w:rsidRDefault="000570B1" w:rsidP="000570B1">
            <w:pPr>
              <w:pStyle w:val="TAL"/>
              <w:rPr>
                <w:szCs w:val="18"/>
              </w:rPr>
            </w:pPr>
          </w:p>
          <w:p w14:paraId="394BBC2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297CF16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0570B1" w:rsidRDefault="000570B1" w:rsidP="000570B1">
            <w:pPr>
              <w:pStyle w:val="TAL"/>
              <w:rPr>
                <w:rFonts w:cs="Arial"/>
              </w:rPr>
            </w:pPr>
            <w:r>
              <w:rPr>
                <w:rFonts w:cs="Arial"/>
              </w:rPr>
              <w:t>type: DN</w:t>
            </w:r>
          </w:p>
          <w:p w14:paraId="33B5946B" w14:textId="77777777" w:rsidR="000570B1" w:rsidRDefault="000570B1" w:rsidP="000570B1">
            <w:pPr>
              <w:pStyle w:val="TAL"/>
              <w:rPr>
                <w:rFonts w:cs="Arial"/>
              </w:rPr>
            </w:pPr>
            <w:r>
              <w:rPr>
                <w:rFonts w:cs="Arial"/>
              </w:rPr>
              <w:t>multiplicity: 1</w:t>
            </w:r>
          </w:p>
          <w:p w14:paraId="580B9AB8" w14:textId="77777777" w:rsidR="000570B1" w:rsidRDefault="000570B1" w:rsidP="000570B1">
            <w:pPr>
              <w:pStyle w:val="TAL"/>
              <w:rPr>
                <w:rFonts w:cs="Arial"/>
              </w:rPr>
            </w:pPr>
            <w:r>
              <w:rPr>
                <w:rFonts w:cs="Arial"/>
              </w:rPr>
              <w:t>isOrdered: N/A</w:t>
            </w:r>
          </w:p>
          <w:p w14:paraId="503B7A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0570B1" w:rsidRDefault="000570B1" w:rsidP="000570B1">
            <w:pPr>
              <w:pStyle w:val="TAL"/>
              <w:rPr>
                <w:rFonts w:cs="Arial"/>
                <w:lang w:val="fr-FR"/>
              </w:rPr>
            </w:pPr>
            <w:r>
              <w:rPr>
                <w:rFonts w:cs="Arial"/>
                <w:lang w:val="fr-FR"/>
              </w:rPr>
              <w:t>defaultValue: None</w:t>
            </w:r>
          </w:p>
          <w:p w14:paraId="08F58CB7"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4F24083E" w14:textId="77777777" w:rsidR="000570B1" w:rsidRDefault="000570B1" w:rsidP="000570B1">
            <w:pPr>
              <w:pStyle w:val="TAL"/>
            </w:pPr>
          </w:p>
        </w:tc>
      </w:tr>
      <w:tr w:rsidR="000570B1"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0570B1" w:rsidRDefault="000570B1" w:rsidP="000570B1">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0570B1" w:rsidRDefault="000570B1" w:rsidP="000570B1">
            <w:pPr>
              <w:pStyle w:val="TAL"/>
              <w:rPr>
                <w:szCs w:val="18"/>
              </w:rPr>
            </w:pPr>
          </w:p>
          <w:p w14:paraId="65BCFF7A"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EA1CC81"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0570B1" w:rsidRDefault="000570B1" w:rsidP="000570B1">
            <w:pPr>
              <w:pStyle w:val="TAL"/>
              <w:rPr>
                <w:rFonts w:cs="Arial"/>
              </w:rPr>
            </w:pPr>
            <w:r>
              <w:rPr>
                <w:rFonts w:cs="Arial"/>
              </w:rPr>
              <w:t>type: DN</w:t>
            </w:r>
          </w:p>
          <w:p w14:paraId="6EF32859" w14:textId="77777777" w:rsidR="000570B1" w:rsidRDefault="000570B1" w:rsidP="000570B1">
            <w:pPr>
              <w:pStyle w:val="TAL"/>
              <w:rPr>
                <w:rFonts w:cs="Arial"/>
              </w:rPr>
            </w:pPr>
            <w:r>
              <w:rPr>
                <w:rFonts w:cs="Arial"/>
              </w:rPr>
              <w:t>multiplicity: 1</w:t>
            </w:r>
          </w:p>
          <w:p w14:paraId="015FD147" w14:textId="77777777" w:rsidR="000570B1" w:rsidRDefault="000570B1" w:rsidP="000570B1">
            <w:pPr>
              <w:pStyle w:val="TAL"/>
              <w:rPr>
                <w:rFonts w:cs="Arial"/>
              </w:rPr>
            </w:pPr>
            <w:r>
              <w:rPr>
                <w:rFonts w:cs="Arial"/>
              </w:rPr>
              <w:t>isOrdered: N/A</w:t>
            </w:r>
          </w:p>
          <w:p w14:paraId="53EC36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0570B1" w:rsidRDefault="000570B1" w:rsidP="000570B1">
            <w:pPr>
              <w:pStyle w:val="TAL"/>
              <w:rPr>
                <w:rFonts w:cs="Arial"/>
                <w:lang w:val="fr-FR"/>
              </w:rPr>
            </w:pPr>
            <w:r>
              <w:rPr>
                <w:rFonts w:cs="Arial"/>
                <w:lang w:val="fr-FR"/>
              </w:rPr>
              <w:t>defaultValue: None</w:t>
            </w:r>
          </w:p>
          <w:p w14:paraId="2E9C07A2"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2DD9FDA" w14:textId="77777777" w:rsidR="000570B1" w:rsidRDefault="000570B1" w:rsidP="000570B1">
            <w:pPr>
              <w:pStyle w:val="TAL"/>
            </w:pPr>
          </w:p>
        </w:tc>
      </w:tr>
      <w:tr w:rsidR="000570B1"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0570B1" w:rsidRDefault="000570B1" w:rsidP="000570B1">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0570B1" w:rsidRDefault="000570B1" w:rsidP="000570B1">
            <w:pPr>
              <w:pStyle w:val="TAL"/>
            </w:pPr>
          </w:p>
          <w:p w14:paraId="2123E26A"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0570B1" w:rsidRDefault="000570B1" w:rsidP="000570B1">
            <w:pPr>
              <w:pStyle w:val="TAL"/>
            </w:pPr>
            <w:r>
              <w:t>type: ENUM</w:t>
            </w:r>
          </w:p>
          <w:p w14:paraId="527A120C" w14:textId="77777777" w:rsidR="000570B1" w:rsidRDefault="000570B1" w:rsidP="000570B1">
            <w:pPr>
              <w:pStyle w:val="TAL"/>
            </w:pPr>
            <w:r>
              <w:t>multiplicity: 1</w:t>
            </w:r>
          </w:p>
          <w:p w14:paraId="3013378B" w14:textId="77777777" w:rsidR="000570B1" w:rsidRDefault="000570B1" w:rsidP="000570B1">
            <w:pPr>
              <w:pStyle w:val="TAL"/>
            </w:pPr>
            <w:r>
              <w:t>isOrdered: N/A</w:t>
            </w:r>
          </w:p>
          <w:p w14:paraId="6C469986" w14:textId="77777777" w:rsidR="000570B1" w:rsidRDefault="000570B1" w:rsidP="000570B1">
            <w:pPr>
              <w:pStyle w:val="TAL"/>
            </w:pPr>
            <w:r>
              <w:t>isUnique: N/A</w:t>
            </w:r>
          </w:p>
          <w:p w14:paraId="6B7C9533" w14:textId="77777777" w:rsidR="000570B1" w:rsidRDefault="000570B1" w:rsidP="000570B1">
            <w:pPr>
              <w:pStyle w:val="TAL"/>
            </w:pPr>
            <w:r>
              <w:t>defaultValue: None</w:t>
            </w:r>
          </w:p>
          <w:p w14:paraId="2574B88B" w14:textId="77777777" w:rsidR="000570B1" w:rsidRDefault="000570B1" w:rsidP="000570B1">
            <w:pPr>
              <w:pStyle w:val="TAL"/>
            </w:pPr>
            <w:r>
              <w:t>isNullable: False</w:t>
            </w:r>
          </w:p>
        </w:tc>
      </w:tr>
      <w:tr w:rsidR="000570B1"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0570B1" w:rsidRDefault="000570B1" w:rsidP="000570B1">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0570B1" w:rsidRDefault="000570B1" w:rsidP="000570B1">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0570B1" w:rsidRDefault="000570B1" w:rsidP="000570B1">
            <w:pPr>
              <w:pStyle w:val="TAL"/>
              <w:rPr>
                <w:szCs w:val="18"/>
              </w:rPr>
            </w:pPr>
          </w:p>
          <w:p w14:paraId="6C192EF5"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D2B6F3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0570B1" w:rsidRDefault="000570B1" w:rsidP="000570B1">
            <w:pPr>
              <w:pStyle w:val="TAL"/>
              <w:rPr>
                <w:rFonts w:cs="Arial"/>
              </w:rPr>
            </w:pPr>
            <w:r>
              <w:rPr>
                <w:rFonts w:cs="Arial"/>
              </w:rPr>
              <w:t>type: DN</w:t>
            </w:r>
          </w:p>
          <w:p w14:paraId="718B5746" w14:textId="77777777" w:rsidR="000570B1" w:rsidRDefault="000570B1" w:rsidP="000570B1">
            <w:pPr>
              <w:pStyle w:val="TAL"/>
              <w:rPr>
                <w:rFonts w:cs="Arial"/>
              </w:rPr>
            </w:pPr>
            <w:r>
              <w:rPr>
                <w:rFonts w:cs="Arial"/>
              </w:rPr>
              <w:t>multiplicity: *</w:t>
            </w:r>
          </w:p>
          <w:p w14:paraId="09A00EE5" w14:textId="77777777" w:rsidR="000570B1" w:rsidRDefault="000570B1" w:rsidP="000570B1">
            <w:pPr>
              <w:pStyle w:val="TAL"/>
              <w:rPr>
                <w:rFonts w:cs="Arial"/>
              </w:rPr>
            </w:pPr>
            <w:r>
              <w:rPr>
                <w:rFonts w:cs="Arial"/>
              </w:rPr>
              <w:t>isOrdered: N/A</w:t>
            </w:r>
          </w:p>
          <w:p w14:paraId="5C682169"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0570B1" w:rsidRDefault="000570B1" w:rsidP="000570B1">
            <w:pPr>
              <w:pStyle w:val="TAL"/>
              <w:rPr>
                <w:rFonts w:cs="Arial"/>
                <w:lang w:val="fr-FR"/>
              </w:rPr>
            </w:pPr>
            <w:r>
              <w:rPr>
                <w:rFonts w:cs="Arial"/>
                <w:lang w:val="fr-FR"/>
              </w:rPr>
              <w:t>defaultValue: None</w:t>
            </w:r>
          </w:p>
          <w:p w14:paraId="4097F64C"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20D08B31" w14:textId="77777777" w:rsidR="000570B1" w:rsidRDefault="000570B1" w:rsidP="000570B1">
            <w:pPr>
              <w:pStyle w:val="TAL"/>
            </w:pPr>
          </w:p>
        </w:tc>
      </w:tr>
      <w:tr w:rsidR="000570B1"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0570B1" w:rsidRDefault="000570B1" w:rsidP="000570B1">
            <w:pPr>
              <w:pStyle w:val="TAL"/>
            </w:pPr>
            <w:r>
              <w:t>This indicates if EN-DC is allowed or prohibited.</w:t>
            </w:r>
          </w:p>
          <w:p w14:paraId="2AB7ED84" w14:textId="77777777" w:rsidR="000570B1" w:rsidRDefault="000570B1" w:rsidP="000570B1">
            <w:pPr>
              <w:pStyle w:val="TAL"/>
            </w:pPr>
          </w:p>
          <w:p w14:paraId="6D1F9BC5" w14:textId="77777777" w:rsidR="000570B1" w:rsidRDefault="000570B1" w:rsidP="000570B1">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0570B1" w:rsidRDefault="000570B1" w:rsidP="000570B1">
            <w:pPr>
              <w:pStyle w:val="TAL"/>
            </w:pPr>
          </w:p>
          <w:p w14:paraId="6F3BD686" w14:textId="77777777" w:rsidR="000570B1" w:rsidRDefault="000570B1" w:rsidP="000570B1">
            <w:pPr>
              <w:pStyle w:val="TAL"/>
              <w:rPr>
                <w:lang w:eastAsia="zh-CN"/>
              </w:rPr>
            </w:pPr>
            <w:r>
              <w:t>If FALSE, EN-DC shall not be allowed.</w:t>
            </w:r>
          </w:p>
          <w:p w14:paraId="65A1C5B1" w14:textId="77777777" w:rsidR="000570B1" w:rsidRDefault="000570B1" w:rsidP="000570B1">
            <w:pPr>
              <w:pStyle w:val="TAL"/>
              <w:rPr>
                <w:lang w:eastAsia="zh-CN"/>
              </w:rPr>
            </w:pPr>
          </w:p>
          <w:p w14:paraId="0A2A109D"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0570B1" w:rsidRPr="00301E02" w:rsidRDefault="000570B1" w:rsidP="000570B1">
            <w:pPr>
              <w:pStyle w:val="TAL"/>
              <w:rPr>
                <w:rFonts w:cs="Arial"/>
              </w:rPr>
            </w:pPr>
            <w:r w:rsidRPr="00301E02">
              <w:rPr>
                <w:rFonts w:cs="Arial"/>
              </w:rPr>
              <w:t xml:space="preserve">type: </w:t>
            </w:r>
            <w:r>
              <w:rPr>
                <w:rFonts w:cs="Arial"/>
                <w:szCs w:val="18"/>
              </w:rPr>
              <w:t>Boolean</w:t>
            </w:r>
          </w:p>
          <w:p w14:paraId="512C3038" w14:textId="77777777" w:rsidR="000570B1" w:rsidRPr="00120759" w:rsidRDefault="000570B1" w:rsidP="000570B1">
            <w:pPr>
              <w:pStyle w:val="TAL"/>
              <w:rPr>
                <w:rFonts w:cs="Arial"/>
              </w:rPr>
            </w:pPr>
            <w:r w:rsidRPr="00120759">
              <w:rPr>
                <w:rFonts w:cs="Arial"/>
              </w:rPr>
              <w:t>multiplicity: 1</w:t>
            </w:r>
          </w:p>
          <w:p w14:paraId="2742A678" w14:textId="77777777" w:rsidR="000570B1" w:rsidRPr="00F6310F" w:rsidRDefault="000570B1" w:rsidP="000570B1">
            <w:pPr>
              <w:pStyle w:val="TAL"/>
              <w:rPr>
                <w:rFonts w:cs="Arial"/>
              </w:rPr>
            </w:pPr>
            <w:r w:rsidRPr="00F6310F">
              <w:rPr>
                <w:rFonts w:cs="Arial"/>
              </w:rPr>
              <w:t>isOrdered: N/A</w:t>
            </w:r>
          </w:p>
          <w:p w14:paraId="42F90011" w14:textId="77777777" w:rsidR="000570B1" w:rsidRPr="00BB0D27" w:rsidRDefault="000570B1" w:rsidP="000570B1">
            <w:pPr>
              <w:pStyle w:val="TAL"/>
              <w:rPr>
                <w:rFonts w:cs="Arial"/>
              </w:rPr>
            </w:pPr>
            <w:r w:rsidRPr="00BB0D27">
              <w:rPr>
                <w:rFonts w:cs="Arial"/>
              </w:rPr>
              <w:t>isUnique: N/A</w:t>
            </w:r>
          </w:p>
          <w:p w14:paraId="65846809" w14:textId="77777777" w:rsidR="000570B1" w:rsidRPr="00EA2BB5" w:rsidRDefault="000570B1" w:rsidP="000570B1">
            <w:pPr>
              <w:pStyle w:val="TAL"/>
              <w:rPr>
                <w:rFonts w:cs="Arial"/>
              </w:rPr>
            </w:pPr>
            <w:r w:rsidRPr="00EA2BB5">
              <w:rPr>
                <w:rFonts w:cs="Arial"/>
              </w:rPr>
              <w:t>defaultValue: None</w:t>
            </w:r>
          </w:p>
          <w:p w14:paraId="239815A3" w14:textId="77777777" w:rsidR="000570B1" w:rsidRDefault="000570B1" w:rsidP="000570B1">
            <w:pPr>
              <w:pStyle w:val="TAL"/>
            </w:pPr>
            <w:r w:rsidRPr="0017287D">
              <w:rPr>
                <w:rFonts w:cs="Arial"/>
                <w:szCs w:val="18"/>
              </w:rPr>
              <w:t>isNullable: False</w:t>
            </w:r>
          </w:p>
        </w:tc>
      </w:tr>
      <w:tr w:rsidR="000570B1"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0570B1" w:rsidRPr="00C54ACE" w:rsidRDefault="000570B1" w:rsidP="000570B1">
            <w:pPr>
              <w:keepNext/>
              <w:keepLines/>
              <w:spacing w:after="0"/>
              <w:rPr>
                <w:rFonts w:ascii="Arial" w:hAnsi="Arial"/>
                <w:sz w:val="18"/>
              </w:rPr>
            </w:pPr>
          </w:p>
          <w:p w14:paraId="53E882C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0570B1" w:rsidRPr="00C54ACE" w:rsidRDefault="000570B1" w:rsidP="000570B1">
            <w:pPr>
              <w:keepNext/>
              <w:keepLines/>
              <w:spacing w:after="0"/>
              <w:rPr>
                <w:rFonts w:ascii="Arial" w:hAnsi="Arial"/>
                <w:sz w:val="18"/>
              </w:rPr>
            </w:pPr>
          </w:p>
          <w:p w14:paraId="3D9151A5"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0570B1" w:rsidRDefault="000570B1" w:rsidP="000570B1">
            <w:pPr>
              <w:keepNext/>
              <w:keepLines/>
              <w:spacing w:after="0"/>
              <w:rPr>
                <w:rFonts w:ascii="Arial" w:hAnsi="Arial"/>
                <w:sz w:val="18"/>
              </w:rPr>
            </w:pPr>
          </w:p>
          <w:p w14:paraId="19F910CC"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5FC88C6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2BC00BF6"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0197B875" w14:textId="77777777" w:rsidR="000570B1" w:rsidRDefault="000570B1" w:rsidP="000570B1">
            <w:pPr>
              <w:pStyle w:val="TAL"/>
            </w:pPr>
            <w:r w:rsidRPr="00C54ACE">
              <w:t xml:space="preserve">isNullable: </w:t>
            </w:r>
            <w:r w:rsidRPr="00C54ACE">
              <w:rPr>
                <w:lang w:val="en-US"/>
              </w:rPr>
              <w:t>False</w:t>
            </w:r>
          </w:p>
        </w:tc>
      </w:tr>
      <w:tr w:rsidR="000570B1"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0570B1" w:rsidRPr="00C54ACE" w:rsidRDefault="000570B1" w:rsidP="000570B1">
            <w:pPr>
              <w:keepNext/>
              <w:keepLines/>
              <w:spacing w:after="0"/>
              <w:rPr>
                <w:rFonts w:ascii="Arial" w:hAnsi="Arial"/>
                <w:sz w:val="18"/>
              </w:rPr>
            </w:pPr>
          </w:p>
          <w:p w14:paraId="28DA557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0570B1" w:rsidRPr="00C54ACE" w:rsidRDefault="000570B1" w:rsidP="000570B1">
            <w:pPr>
              <w:keepNext/>
              <w:keepLines/>
              <w:spacing w:after="0"/>
              <w:rPr>
                <w:rFonts w:ascii="Arial" w:hAnsi="Arial"/>
                <w:sz w:val="18"/>
              </w:rPr>
            </w:pPr>
          </w:p>
          <w:p w14:paraId="7DEFEB58"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0570B1" w:rsidRDefault="000570B1" w:rsidP="000570B1">
            <w:pPr>
              <w:keepNext/>
              <w:keepLines/>
              <w:spacing w:after="0"/>
              <w:rPr>
                <w:rFonts w:ascii="Arial" w:hAnsi="Arial"/>
                <w:sz w:val="18"/>
              </w:rPr>
            </w:pPr>
          </w:p>
          <w:p w14:paraId="2EAF100F"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D53952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7A8D7873"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2052DAB0" w14:textId="77777777" w:rsidR="000570B1" w:rsidRDefault="000570B1" w:rsidP="000570B1">
            <w:pPr>
              <w:pStyle w:val="TAL"/>
            </w:pPr>
            <w:r w:rsidRPr="00C54ACE">
              <w:t xml:space="preserve">isNullable: </w:t>
            </w:r>
            <w:r w:rsidRPr="00C54ACE">
              <w:rPr>
                <w:lang w:val="en-US"/>
              </w:rPr>
              <w:t>False</w:t>
            </w:r>
          </w:p>
        </w:tc>
      </w:tr>
      <w:tr w:rsidR="000570B1"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0570B1"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0570B1" w:rsidRPr="00C54ACE" w:rsidRDefault="000570B1" w:rsidP="000570B1">
            <w:pPr>
              <w:keepNext/>
              <w:keepLines/>
              <w:spacing w:after="0"/>
              <w:rPr>
                <w:rFonts w:ascii="Arial" w:eastAsia="宋体" w:hAnsi="Arial" w:cs="Arial"/>
                <w:sz w:val="18"/>
              </w:rPr>
            </w:pPr>
          </w:p>
          <w:p w14:paraId="47050F6D" w14:textId="77777777" w:rsidR="000570B1" w:rsidRPr="00C54ACE" w:rsidRDefault="000570B1" w:rsidP="000570B1">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0570B1" w:rsidRDefault="000570B1" w:rsidP="000570B1">
            <w:pPr>
              <w:keepNext/>
              <w:keepLines/>
              <w:spacing w:after="0"/>
              <w:rPr>
                <w:rFonts w:ascii="Arial" w:eastAsia="宋体" w:hAnsi="Arial"/>
                <w:sz w:val="18"/>
              </w:rPr>
            </w:pPr>
          </w:p>
          <w:p w14:paraId="77F38EF0" w14:textId="77777777" w:rsidR="000570B1" w:rsidRPr="00B74172"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0924DAA2"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65E42894"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CF5AAA6" w14:textId="77777777" w:rsidR="000570B1" w:rsidRDefault="000570B1" w:rsidP="000570B1">
            <w:pPr>
              <w:pStyle w:val="TAL"/>
            </w:pPr>
            <w:r w:rsidRPr="00C54ACE">
              <w:t xml:space="preserve">isNullable: </w:t>
            </w:r>
            <w:r w:rsidRPr="00C54ACE">
              <w:rPr>
                <w:lang w:val="en-US"/>
              </w:rPr>
              <w:t>False</w:t>
            </w:r>
          </w:p>
        </w:tc>
      </w:tr>
      <w:tr w:rsidR="000570B1"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0570B1" w:rsidRPr="00C54ACE"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0570B1" w:rsidRPr="00C54ACE" w:rsidRDefault="000570B1" w:rsidP="000570B1">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0570B1" w:rsidRDefault="000570B1" w:rsidP="000570B1">
            <w:pPr>
              <w:keepNext/>
              <w:keepLines/>
              <w:spacing w:after="0"/>
              <w:rPr>
                <w:rFonts w:ascii="Arial" w:eastAsia="宋体" w:hAnsi="Arial"/>
                <w:sz w:val="18"/>
              </w:rPr>
            </w:pPr>
          </w:p>
          <w:p w14:paraId="2A07C91A"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3238BB0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56B6AAF"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44E89A6F" w14:textId="77777777" w:rsidR="000570B1" w:rsidRDefault="000570B1" w:rsidP="000570B1">
            <w:pPr>
              <w:pStyle w:val="TAL"/>
            </w:pPr>
            <w:r w:rsidRPr="00C54ACE">
              <w:t xml:space="preserve">isNullable: </w:t>
            </w:r>
            <w:r w:rsidRPr="00C54ACE">
              <w:rPr>
                <w:lang w:val="en-US"/>
              </w:rPr>
              <w:t>False</w:t>
            </w:r>
          </w:p>
        </w:tc>
      </w:tr>
      <w:tr w:rsidR="000570B1"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0570B1" w:rsidRDefault="000570B1" w:rsidP="000570B1">
            <w:pPr>
              <w:keepNext/>
              <w:keepLines/>
              <w:spacing w:after="0"/>
              <w:rPr>
                <w:rFonts w:ascii="Arial" w:hAnsi="Arial"/>
                <w:sz w:val="18"/>
              </w:rPr>
            </w:pPr>
          </w:p>
          <w:p w14:paraId="6137A2DE"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53C7CBA"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1C89B1EE"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697BC070" w14:textId="77777777" w:rsidR="000570B1" w:rsidRDefault="000570B1" w:rsidP="000570B1">
            <w:pPr>
              <w:pStyle w:val="TAL"/>
            </w:pPr>
            <w:r w:rsidRPr="00C54ACE">
              <w:t xml:space="preserve">isNullable: </w:t>
            </w:r>
            <w:r w:rsidRPr="00C54ACE">
              <w:rPr>
                <w:lang w:val="en-US"/>
              </w:rPr>
              <w:t>False</w:t>
            </w:r>
          </w:p>
        </w:tc>
      </w:tr>
      <w:tr w:rsidR="000570B1"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0570B1" w:rsidRDefault="000570B1" w:rsidP="000570B1">
            <w:pPr>
              <w:keepNext/>
              <w:keepLines/>
              <w:spacing w:after="0"/>
              <w:rPr>
                <w:rFonts w:ascii="Arial" w:hAnsi="Arial"/>
                <w:sz w:val="18"/>
              </w:rPr>
            </w:pPr>
          </w:p>
          <w:p w14:paraId="20267758"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72F569E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BED924C"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4124858" w14:textId="77777777" w:rsidR="000570B1" w:rsidRDefault="000570B1" w:rsidP="000570B1">
            <w:pPr>
              <w:pStyle w:val="TAL"/>
            </w:pPr>
            <w:r w:rsidRPr="00C54ACE">
              <w:t xml:space="preserve">isNullable: </w:t>
            </w:r>
            <w:r w:rsidRPr="00C54ACE">
              <w:rPr>
                <w:lang w:val="en-US"/>
              </w:rPr>
              <w:t>False</w:t>
            </w:r>
          </w:p>
        </w:tc>
      </w:tr>
      <w:tr w:rsidR="000570B1"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0570B1" w:rsidRPr="00FD5459" w:rsidRDefault="000570B1" w:rsidP="000570B1">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0570B1" w:rsidRPr="003F3F2A" w:rsidRDefault="000570B1" w:rsidP="000570B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134" w:name="OLE_LINK9"/>
            <w:r w:rsidRPr="00303177">
              <w:rPr>
                <w:rFonts w:eastAsia="等线" w:cs="Arial"/>
              </w:rPr>
              <w:t>Different RRM Policy maybe applied for different types of radio resource</w:t>
            </w:r>
            <w:bookmarkEnd w:id="1134"/>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0570B1" w:rsidRPr="003F3F2A" w:rsidRDefault="000570B1" w:rsidP="000570B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0570B1" w:rsidRDefault="000570B1" w:rsidP="000570B1">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0570B1" w:rsidRDefault="000570B1" w:rsidP="000570B1">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0570B1" w:rsidRDefault="000570B1" w:rsidP="000570B1">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0570B1" w:rsidRDefault="000570B1" w:rsidP="000570B1">
            <w:pPr>
              <w:pStyle w:val="TAL"/>
              <w:rPr>
                <w:noProof/>
              </w:rPr>
            </w:pPr>
            <w:r>
              <w:rPr>
                <w:noProof/>
              </w:rPr>
              <w:t xml:space="preserve">NOTE 7: </w:t>
            </w:r>
          </w:p>
          <w:p w14:paraId="382D0F68" w14:textId="77777777" w:rsidR="000570B1" w:rsidRDefault="000570B1" w:rsidP="000570B1">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0570B1" w:rsidRDefault="000570B1" w:rsidP="000570B1">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0570B1" w:rsidRDefault="000570B1" w:rsidP="000570B1">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0570B1" w:rsidRPr="00CE3CB9" w:rsidRDefault="000570B1" w:rsidP="000570B1">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0570B1" w:rsidRPr="002B15AA" w:rsidRDefault="000570B1" w:rsidP="000570B1">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1135"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704"/>
      <w:bookmarkEnd w:id="705"/>
      <w:bookmarkEnd w:id="1135"/>
    </w:tbl>
    <w:p w14:paraId="6CD48932" w14:textId="77777777" w:rsidR="00BE3FAC" w:rsidRPr="00BE3FAC" w:rsidRDefault="00BE3FAC">
      <w:pPr>
        <w:rPr>
          <w:noProof/>
        </w:rPr>
      </w:pPr>
    </w:p>
    <w:sectPr w:rsidR="00BE3FAC" w:rsidRPr="00BE3FA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5C4F1" w14:textId="77777777" w:rsidR="005C67FB" w:rsidRDefault="005C67FB">
      <w:r>
        <w:separator/>
      </w:r>
    </w:p>
  </w:endnote>
  <w:endnote w:type="continuationSeparator" w:id="0">
    <w:p w14:paraId="16C0287E" w14:textId="77777777" w:rsidR="005C67FB" w:rsidRDefault="005C6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3F8EA" w14:textId="77777777" w:rsidR="005C67FB" w:rsidRDefault="005C67FB">
      <w:r>
        <w:separator/>
      </w:r>
    </w:p>
  </w:footnote>
  <w:footnote w:type="continuationSeparator" w:id="0">
    <w:p w14:paraId="026B6FEB" w14:textId="77777777" w:rsidR="005C67FB" w:rsidRDefault="005C6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455E49" w:rsidRDefault="00455E4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455E49" w:rsidRDefault="00455E4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455E49" w:rsidRDefault="00455E4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455E49" w:rsidRDefault="00455E4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w15:presenceInfo w15:providerId="None" w15:userId="Huawei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40661"/>
    <w:rsid w:val="00055E6E"/>
    <w:rsid w:val="000570B1"/>
    <w:rsid w:val="00095060"/>
    <w:rsid w:val="00096E69"/>
    <w:rsid w:val="000A6394"/>
    <w:rsid w:val="000B373A"/>
    <w:rsid w:val="000B7FED"/>
    <w:rsid w:val="000C038A"/>
    <w:rsid w:val="000C6598"/>
    <w:rsid w:val="000D1F6B"/>
    <w:rsid w:val="000D4E4E"/>
    <w:rsid w:val="000D56E8"/>
    <w:rsid w:val="000D7B37"/>
    <w:rsid w:val="000E7DAC"/>
    <w:rsid w:val="000F4379"/>
    <w:rsid w:val="00120D87"/>
    <w:rsid w:val="0012231C"/>
    <w:rsid w:val="00126B19"/>
    <w:rsid w:val="0013329F"/>
    <w:rsid w:val="00136EFF"/>
    <w:rsid w:val="00145347"/>
    <w:rsid w:val="00145D43"/>
    <w:rsid w:val="00155AB4"/>
    <w:rsid w:val="001616DA"/>
    <w:rsid w:val="00192854"/>
    <w:rsid w:val="00192C46"/>
    <w:rsid w:val="001A08B3"/>
    <w:rsid w:val="001A7B60"/>
    <w:rsid w:val="001B52F0"/>
    <w:rsid w:val="001B6EFA"/>
    <w:rsid w:val="001B7A65"/>
    <w:rsid w:val="001C69C4"/>
    <w:rsid w:val="001C6D4B"/>
    <w:rsid w:val="001D16CF"/>
    <w:rsid w:val="001E41F3"/>
    <w:rsid w:val="001F7C90"/>
    <w:rsid w:val="002359E8"/>
    <w:rsid w:val="0026004D"/>
    <w:rsid w:val="00260A65"/>
    <w:rsid w:val="002640DD"/>
    <w:rsid w:val="00267DCF"/>
    <w:rsid w:val="00272FCF"/>
    <w:rsid w:val="00275D12"/>
    <w:rsid w:val="00284FEB"/>
    <w:rsid w:val="002860C4"/>
    <w:rsid w:val="0028684E"/>
    <w:rsid w:val="002965D4"/>
    <w:rsid w:val="002A2CAE"/>
    <w:rsid w:val="002B0EB4"/>
    <w:rsid w:val="002B5741"/>
    <w:rsid w:val="002E4535"/>
    <w:rsid w:val="002F0B74"/>
    <w:rsid w:val="002F1C2C"/>
    <w:rsid w:val="00305409"/>
    <w:rsid w:val="003609EF"/>
    <w:rsid w:val="0036231A"/>
    <w:rsid w:val="00371525"/>
    <w:rsid w:val="00374DD4"/>
    <w:rsid w:val="00385D86"/>
    <w:rsid w:val="003D721B"/>
    <w:rsid w:val="003D786C"/>
    <w:rsid w:val="003E1A36"/>
    <w:rsid w:val="003E4D56"/>
    <w:rsid w:val="003F375E"/>
    <w:rsid w:val="003F7444"/>
    <w:rsid w:val="00403D97"/>
    <w:rsid w:val="00405E0F"/>
    <w:rsid w:val="00410371"/>
    <w:rsid w:val="00410AAD"/>
    <w:rsid w:val="00411939"/>
    <w:rsid w:val="004242F1"/>
    <w:rsid w:val="00451D32"/>
    <w:rsid w:val="00455E49"/>
    <w:rsid w:val="00471A16"/>
    <w:rsid w:val="0047739B"/>
    <w:rsid w:val="00480653"/>
    <w:rsid w:val="004828B6"/>
    <w:rsid w:val="004960C8"/>
    <w:rsid w:val="004A3813"/>
    <w:rsid w:val="004B75B7"/>
    <w:rsid w:val="004D34F8"/>
    <w:rsid w:val="004D771C"/>
    <w:rsid w:val="004F6931"/>
    <w:rsid w:val="0051580D"/>
    <w:rsid w:val="00547111"/>
    <w:rsid w:val="005504E6"/>
    <w:rsid w:val="00564059"/>
    <w:rsid w:val="005733B9"/>
    <w:rsid w:val="00574346"/>
    <w:rsid w:val="0058162B"/>
    <w:rsid w:val="00585EFC"/>
    <w:rsid w:val="00592D74"/>
    <w:rsid w:val="005C51FD"/>
    <w:rsid w:val="005C67FB"/>
    <w:rsid w:val="005E2C44"/>
    <w:rsid w:val="005E65CE"/>
    <w:rsid w:val="005F0E3C"/>
    <w:rsid w:val="005F2FC3"/>
    <w:rsid w:val="00600AF7"/>
    <w:rsid w:val="006107D0"/>
    <w:rsid w:val="00621188"/>
    <w:rsid w:val="006257ED"/>
    <w:rsid w:val="00647666"/>
    <w:rsid w:val="00652C5B"/>
    <w:rsid w:val="00690D40"/>
    <w:rsid w:val="00690EDA"/>
    <w:rsid w:val="006940E1"/>
    <w:rsid w:val="00695808"/>
    <w:rsid w:val="00697689"/>
    <w:rsid w:val="006A6113"/>
    <w:rsid w:val="006B46FB"/>
    <w:rsid w:val="006E09AD"/>
    <w:rsid w:val="006E21FB"/>
    <w:rsid w:val="0070178C"/>
    <w:rsid w:val="007163DC"/>
    <w:rsid w:val="00791483"/>
    <w:rsid w:val="00792342"/>
    <w:rsid w:val="007977A8"/>
    <w:rsid w:val="007B512A"/>
    <w:rsid w:val="007B6A22"/>
    <w:rsid w:val="007B6C77"/>
    <w:rsid w:val="007B7BAC"/>
    <w:rsid w:val="007C2097"/>
    <w:rsid w:val="007D31FC"/>
    <w:rsid w:val="007D6A07"/>
    <w:rsid w:val="007F0C5B"/>
    <w:rsid w:val="007F7259"/>
    <w:rsid w:val="00803219"/>
    <w:rsid w:val="008040A8"/>
    <w:rsid w:val="008279FA"/>
    <w:rsid w:val="008338DE"/>
    <w:rsid w:val="008626E7"/>
    <w:rsid w:val="00870EE7"/>
    <w:rsid w:val="00885B64"/>
    <w:rsid w:val="008863B9"/>
    <w:rsid w:val="00887691"/>
    <w:rsid w:val="008A45A6"/>
    <w:rsid w:val="008A6416"/>
    <w:rsid w:val="008F686C"/>
    <w:rsid w:val="009148DE"/>
    <w:rsid w:val="00915A55"/>
    <w:rsid w:val="00941E30"/>
    <w:rsid w:val="009777D9"/>
    <w:rsid w:val="009919EC"/>
    <w:rsid w:val="00991AAA"/>
    <w:rsid w:val="00991B88"/>
    <w:rsid w:val="00993C50"/>
    <w:rsid w:val="009A5753"/>
    <w:rsid w:val="009A579D"/>
    <w:rsid w:val="009A6F48"/>
    <w:rsid w:val="009B27EF"/>
    <w:rsid w:val="009D3C57"/>
    <w:rsid w:val="009E3297"/>
    <w:rsid w:val="009F734F"/>
    <w:rsid w:val="00A11A39"/>
    <w:rsid w:val="00A12362"/>
    <w:rsid w:val="00A246B6"/>
    <w:rsid w:val="00A4218E"/>
    <w:rsid w:val="00A47E70"/>
    <w:rsid w:val="00A50CF0"/>
    <w:rsid w:val="00A53770"/>
    <w:rsid w:val="00A554D1"/>
    <w:rsid w:val="00A564BE"/>
    <w:rsid w:val="00A7671C"/>
    <w:rsid w:val="00A80DC0"/>
    <w:rsid w:val="00A93DAE"/>
    <w:rsid w:val="00A95677"/>
    <w:rsid w:val="00AA2CBC"/>
    <w:rsid w:val="00AB616B"/>
    <w:rsid w:val="00AC0B9E"/>
    <w:rsid w:val="00AC5820"/>
    <w:rsid w:val="00AD1CD8"/>
    <w:rsid w:val="00AD535E"/>
    <w:rsid w:val="00AE22A9"/>
    <w:rsid w:val="00AF3C11"/>
    <w:rsid w:val="00B258BB"/>
    <w:rsid w:val="00B2662D"/>
    <w:rsid w:val="00B27BB5"/>
    <w:rsid w:val="00B34BC1"/>
    <w:rsid w:val="00B37BA3"/>
    <w:rsid w:val="00B53271"/>
    <w:rsid w:val="00B62AC8"/>
    <w:rsid w:val="00B662FA"/>
    <w:rsid w:val="00B67B97"/>
    <w:rsid w:val="00B93642"/>
    <w:rsid w:val="00B968C8"/>
    <w:rsid w:val="00BA3EC5"/>
    <w:rsid w:val="00BA51D9"/>
    <w:rsid w:val="00BB3077"/>
    <w:rsid w:val="00BB5DFC"/>
    <w:rsid w:val="00BD279D"/>
    <w:rsid w:val="00BD365A"/>
    <w:rsid w:val="00BD6BB8"/>
    <w:rsid w:val="00BE3FAC"/>
    <w:rsid w:val="00BF25C3"/>
    <w:rsid w:val="00BF5290"/>
    <w:rsid w:val="00BF72C8"/>
    <w:rsid w:val="00C14EC6"/>
    <w:rsid w:val="00C27EB9"/>
    <w:rsid w:val="00C33311"/>
    <w:rsid w:val="00C553C3"/>
    <w:rsid w:val="00C63422"/>
    <w:rsid w:val="00C66BA2"/>
    <w:rsid w:val="00C8317C"/>
    <w:rsid w:val="00C95985"/>
    <w:rsid w:val="00CA5C18"/>
    <w:rsid w:val="00CB0099"/>
    <w:rsid w:val="00CB26DF"/>
    <w:rsid w:val="00CC2BA4"/>
    <w:rsid w:val="00CC5026"/>
    <w:rsid w:val="00CC5351"/>
    <w:rsid w:val="00CC68D0"/>
    <w:rsid w:val="00CE775B"/>
    <w:rsid w:val="00CF49C9"/>
    <w:rsid w:val="00CF7754"/>
    <w:rsid w:val="00D03F9A"/>
    <w:rsid w:val="00D06D51"/>
    <w:rsid w:val="00D06E14"/>
    <w:rsid w:val="00D24991"/>
    <w:rsid w:val="00D311A7"/>
    <w:rsid w:val="00D41D4F"/>
    <w:rsid w:val="00D43F64"/>
    <w:rsid w:val="00D45897"/>
    <w:rsid w:val="00D50255"/>
    <w:rsid w:val="00D535D2"/>
    <w:rsid w:val="00D644A5"/>
    <w:rsid w:val="00D66520"/>
    <w:rsid w:val="00D7444B"/>
    <w:rsid w:val="00DA5071"/>
    <w:rsid w:val="00DB052C"/>
    <w:rsid w:val="00DE34CF"/>
    <w:rsid w:val="00DF096C"/>
    <w:rsid w:val="00E017A9"/>
    <w:rsid w:val="00E02063"/>
    <w:rsid w:val="00E13F3D"/>
    <w:rsid w:val="00E31411"/>
    <w:rsid w:val="00E3382C"/>
    <w:rsid w:val="00E34898"/>
    <w:rsid w:val="00E52F58"/>
    <w:rsid w:val="00E732D8"/>
    <w:rsid w:val="00E734B9"/>
    <w:rsid w:val="00E74B11"/>
    <w:rsid w:val="00E97740"/>
    <w:rsid w:val="00EB09B7"/>
    <w:rsid w:val="00EE7D7C"/>
    <w:rsid w:val="00F00CE5"/>
    <w:rsid w:val="00F25AEC"/>
    <w:rsid w:val="00F25D98"/>
    <w:rsid w:val="00F300FB"/>
    <w:rsid w:val="00F40072"/>
    <w:rsid w:val="00F50EC9"/>
    <w:rsid w:val="00F52D38"/>
    <w:rsid w:val="00F7374A"/>
    <w:rsid w:val="00F82BB3"/>
    <w:rsid w:val="00F85031"/>
    <w:rsid w:val="00F86E84"/>
    <w:rsid w:val="00F91FD0"/>
    <w:rsid w:val="00F92F62"/>
    <w:rsid w:val="00FB5F4B"/>
    <w:rsid w:val="00FB6386"/>
    <w:rsid w:val="00FD16F0"/>
    <w:rsid w:val="00FE7D56"/>
    <w:rsid w:val="00FF11CC"/>
    <w:rsid w:val="00FF318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6893">
      <w:bodyDiv w:val="1"/>
      <w:marLeft w:val="0"/>
      <w:marRight w:val="0"/>
      <w:marTop w:val="0"/>
      <w:marBottom w:val="0"/>
      <w:divBdr>
        <w:top w:val="none" w:sz="0" w:space="0" w:color="auto"/>
        <w:left w:val="none" w:sz="0" w:space="0" w:color="auto"/>
        <w:bottom w:val="none" w:sz="0" w:space="0" w:color="auto"/>
        <w:right w:val="none" w:sz="0" w:space="0" w:color="auto"/>
      </w:divBdr>
    </w:div>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Microsoft_Word_97_-_2003___1.doc"/><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1111111111111111111111.vsdx"/><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5AEA5-42EC-44BB-A4AF-7B39D4F0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596</TotalTime>
  <Pages>44</Pages>
  <Words>14055</Words>
  <Characters>80120</Characters>
  <Application>Microsoft Office Word</Application>
  <DocSecurity>0</DocSecurity>
  <Lines>667</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93988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cp:lastModifiedBy>
  <cp:revision>135</cp:revision>
  <cp:lastPrinted>1899-12-31T23:00:00Z</cp:lastPrinted>
  <dcterms:created xsi:type="dcterms:W3CDTF">2019-09-26T14:15:00Z</dcterms:created>
  <dcterms:modified xsi:type="dcterms:W3CDTF">2020-08-21T07:37:00Z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(3)toiCOpm+3hMzL6hnzt+m5FlQeuWj5Po/wqVm7iDfugQN04GNEaf0j+nLxDlTTySmmdI5yKmX
vc8bScZOLNyis6B5tBZeOO7bfikfc9z2nG3skXKXo7pMtVMcs6owH37vlOFvjIKjL3TMXOFv
AZYv0ig/kcwu3SfX4JeLG1qcv5pn/ZAS55UkWqq+M4+ts/PHy+JQ1PrE/N7NsKTbr+Q7cy3o
g/FEjrsOM2L3S9ZmKO</vt:lpwstr>
  </property>
  <property fmtid="{D5CDD505-2E9C-101B-9397-08002B2CF9AE}" pid="22" name="_2015_ms_pID_7253431">
    <vt:lpwstr>DZnYVEew7KpJ4GBiB05CRjd1IZEMm8bKwH06S8WuvR81odu6/j3/yZ
o/PHxhh26dJBJsNxszIXHC0bpEo3OzgV93FR+QL7XWPpfCKGVVRP7HF+xCSwHY8Cw1Yrq/1C
f+IikGcdBtagwDtBo1Pz77KPwYP5pDkg39h7IecxzM+blKankv08Wp4ZXRCrxPTrObAQ6pVe
XU3iXjXv4dQTmffjeQvzF1u55vjIWAmQ98s8</vt:lpwstr>
  </property>
  <property fmtid="{D5CDD505-2E9C-101B-9397-08002B2CF9AE}" pid="23" name="_2015_ms_pID_7253432">
    <vt:lpwstr>6Q==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1597943421</vt:lpwstr>
  </property>
</Properties>
</file>